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5E0B3" w:themeColor="accent6" w:themeTint="66"/>
  <w:body>
    <w:p w:rsidR="00B53BE6" w:rsidRDefault="00AE33FA" w:rsidP="00AE33FA">
      <w:pPr>
        <w:spacing w:line="720" w:lineRule="auto"/>
        <w:jc w:val="right"/>
        <w:rPr>
          <w:rFonts w:cs="Arial"/>
          <w:noProof/>
          <w:sz w:val="40"/>
          <w:szCs w:val="40"/>
          <w:rtl/>
          <w:lang w:bidi="he-IL"/>
        </w:rPr>
      </w:pPr>
      <w:r w:rsidRPr="00AE33FA">
        <w:rPr>
          <w:rFonts w:cs="Arial"/>
          <w:noProof/>
          <w:sz w:val="40"/>
          <w:szCs w:val="40"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>
                <wp:simplePos x="0" y="0"/>
                <wp:positionH relativeFrom="page">
                  <wp:posOffset>2010410</wp:posOffset>
                </wp:positionH>
                <wp:positionV relativeFrom="paragraph">
                  <wp:posOffset>2598420</wp:posOffset>
                </wp:positionV>
                <wp:extent cx="347472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47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4F" w:rsidRPr="00AE33FA" w:rsidRDefault="002C704F" w:rsidP="00AE33F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E33FA">
                              <w:rPr>
                                <w:rFonts w:cs="Arial"/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מונותאיזם ופסיקה</w:t>
                            </w:r>
                          </w:p>
                          <w:p w:rsidR="002C704F" w:rsidRPr="00AE33FA" w:rsidRDefault="002C704F" w:rsidP="00AE33F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ind w:left="360"/>
                              <w:rPr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E33FA">
                              <w:rPr>
                                <w:rFonts w:cs="Arial"/>
                                <w:i/>
                                <w:iCs/>
                                <w:color w:val="000000" w:themeColor="text1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לכיתה א' בבית הספר היסודי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58500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3pt;margin-top:204.6pt;width:273.6pt;height:110.55pt;z-index:251662336;visibility:visible;mso-wrap-style:square;mso-width-percent:585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585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" filled="f" stroked="f">
                <v:textbox style="mso-fit-shape-to-text:t">
                  <w:txbxContent>
                    <w:p w:rsidR="002C704F" w:rsidRPr="00AE33FA" w:rsidRDefault="002C704F" w:rsidP="00AE33F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</w:rPr>
                      </w:pPr>
                      <w:r w:rsidRPr="00AE33FA">
                        <w:rPr>
                          <w:rFonts w:cs="Arial"/>
                          <w:i/>
                          <w:iCs/>
                          <w:color w:val="000000" w:themeColor="text1"/>
                          <w:sz w:val="40"/>
                          <w:szCs w:val="40"/>
                          <w:rtl/>
                          <w:lang w:bidi="he-IL"/>
                        </w:rPr>
                        <w:t>מונותאיזם ופסיקה</w:t>
                      </w:r>
                    </w:p>
                    <w:p w:rsidR="002C704F" w:rsidRPr="00AE33FA" w:rsidRDefault="002C704F" w:rsidP="00AE33F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ind w:left="360"/>
                        <w:rPr>
                          <w:i/>
                          <w:iCs/>
                          <w:color w:val="000000" w:themeColor="text1"/>
                          <w:sz w:val="40"/>
                          <w:szCs w:val="40"/>
                        </w:rPr>
                      </w:pPr>
                      <w:r w:rsidRPr="00AE33FA">
                        <w:rPr>
                          <w:rFonts w:cs="Arial"/>
                          <w:i/>
                          <w:iCs/>
                          <w:color w:val="000000" w:themeColor="text1"/>
                          <w:sz w:val="40"/>
                          <w:szCs w:val="40"/>
                          <w:rtl/>
                          <w:lang w:bidi="he-IL"/>
                        </w:rPr>
                        <w:t>לכיתה א' בבית הספר היסודי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-464820</wp:posOffset>
                </wp:positionH>
                <wp:positionV relativeFrom="paragraph">
                  <wp:posOffset>556260</wp:posOffset>
                </wp:positionV>
                <wp:extent cx="2202180" cy="1280160"/>
                <wp:effectExtent l="0" t="0" r="2667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2180" cy="1280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704F" w:rsidRDefault="002C704F" w:rsidP="00AE33FA">
                            <w:pPr>
                              <w:jc w:val="center"/>
                              <w:rPr>
                                <w:rFonts w:cs="Arial"/>
                                <w:sz w:val="32"/>
                                <w:szCs w:val="32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33FA">
                              <w:rPr>
                                <w:rFonts w:cs="Arial"/>
                                <w:sz w:val="32"/>
                                <w:szCs w:val="32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משרד החינוך החליט להדפיס ספר זה על חשבונו</w:t>
                            </w:r>
                          </w:p>
                          <w:p w:rsidR="002C704F" w:rsidRPr="00AE33FA" w:rsidRDefault="002C704F" w:rsidP="00AE33FA">
                            <w:pPr>
                              <w:jc w:val="center"/>
                              <w:rPr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-36.6pt;margin-top:43.8pt;width:173.4pt;height:100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" fillcolor="white [3201]" strokeweight=".5pt">
                <v:textbox>
                  <w:txbxContent>
                    <w:p w:rsidR="002C704F" w:rsidRDefault="002C704F" w:rsidP="00AE33FA">
                      <w:pPr>
                        <w:jc w:val="center"/>
                        <w:rPr>
                          <w:rFonts w:cs="Arial"/>
                          <w:sz w:val="32"/>
                          <w:szCs w:val="32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E33FA">
                        <w:rPr>
                          <w:rFonts w:cs="Arial"/>
                          <w:sz w:val="32"/>
                          <w:szCs w:val="32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>משרד החינוך החליט להדפיס ספר זה על חשבונו</w:t>
                      </w:r>
                    </w:p>
                    <w:p w:rsidR="002C704F" w:rsidRPr="00AE33FA" w:rsidRDefault="002C704F" w:rsidP="00AE33FA">
                      <w:pPr>
                        <w:jc w:val="center"/>
                        <w:rPr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E33FA">
        <w:rPr>
          <w:rFonts w:cs="Arial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4320540</wp:posOffset>
                </wp:positionH>
                <wp:positionV relativeFrom="paragraph">
                  <wp:posOffset>495300</wp:posOffset>
                </wp:positionV>
                <wp:extent cx="2360930" cy="1404620"/>
                <wp:effectExtent l="0" t="0" r="22860" b="20320"/>
                <wp:wrapTight wrapText="bothSides">
                  <wp:wrapPolygon edited="0">
                    <wp:start x="0" y="0"/>
                    <wp:lineTo x="0" y="21622"/>
                    <wp:lineTo x="21635" y="21622"/>
                    <wp:lineTo x="2163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4F" w:rsidRPr="00AE33FA" w:rsidRDefault="002C704F" w:rsidP="00AE33FA">
                            <w:pPr>
                              <w:jc w:val="center"/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33FA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ערב </w:t>
                            </w:r>
                            <w:r w:rsidRPr="00AE33FA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הסעודית</w:t>
                            </w:r>
                          </w:p>
                          <w:p w:rsidR="002C704F" w:rsidRPr="00AE33FA" w:rsidRDefault="002C704F" w:rsidP="00AE33FA">
                            <w:pPr>
                              <w:jc w:val="center"/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33FA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משרד החינוך</w:t>
                            </w:r>
                          </w:p>
                          <w:p w:rsidR="002C704F" w:rsidRPr="00AE33FA" w:rsidRDefault="002C704F" w:rsidP="00AE33FA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ar-JO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33FA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  <w14:textOutline w14:w="9525" w14:cap="rnd" w14:cmpd="sng" w14:algn="ctr">
                                  <w14:solidFill>
                                    <w14:schemeClr w14:val="accent6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פיתוח חינוכי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40.2pt;margin-top:39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vrNKA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">
                <v:textbox style="mso-fit-shape-to-text:t">
                  <w:txbxContent>
                    <w:p w:rsidR="002C704F" w:rsidRPr="00AE33FA" w:rsidRDefault="002C704F" w:rsidP="00AE33FA">
                      <w:pPr>
                        <w:jc w:val="center"/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E33FA"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 xml:space="preserve">ערב </w:t>
                      </w:r>
                      <w:r w:rsidRPr="00AE33FA"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>הסעודית</w:t>
                      </w:r>
                    </w:p>
                    <w:p w:rsidR="002C704F" w:rsidRPr="00AE33FA" w:rsidRDefault="002C704F" w:rsidP="00AE33FA">
                      <w:pPr>
                        <w:jc w:val="center"/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E33FA"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>משרד החינוך</w:t>
                      </w:r>
                    </w:p>
                    <w:p w:rsidR="002C704F" w:rsidRPr="00AE33FA" w:rsidRDefault="002C704F" w:rsidP="00AE33FA">
                      <w:pPr>
                        <w:jc w:val="center"/>
                        <w:rPr>
                          <w:sz w:val="36"/>
                          <w:szCs w:val="36"/>
                          <w:lang w:bidi="ar-JO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AE33FA"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  <w14:textOutline w14:w="9525" w14:cap="rnd" w14:cmpd="sng" w14:algn="ctr">
                            <w14:solidFill>
                              <w14:schemeClr w14:val="accent6"/>
                            </w14:solidFill>
                            <w14:prstDash w14:val="solid"/>
                            <w14:bevel/>
                          </w14:textOutline>
                        </w:rPr>
                        <w:t>פיתוח חינוכי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E33FA"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57216" behindDoc="1" locked="0" layoutInCell="1" allowOverlap="1" wp14:anchorId="7F286452" wp14:editId="4B9D906E">
            <wp:simplePos x="0" y="0"/>
            <wp:positionH relativeFrom="page">
              <wp:align>left</wp:align>
            </wp:positionH>
            <wp:positionV relativeFrom="paragraph">
              <wp:posOffset>370205</wp:posOffset>
            </wp:positionV>
            <wp:extent cx="7696200" cy="7856220"/>
            <wp:effectExtent l="0" t="0" r="0" b="0"/>
            <wp:wrapTight wrapText="bothSides">
              <wp:wrapPolygon edited="0">
                <wp:start x="0" y="0"/>
                <wp:lineTo x="0" y="21527"/>
                <wp:lineTo x="21547" y="21527"/>
                <wp:lineTo x="2154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خلفيات-خضراء-scal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785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33FA">
        <w:rPr>
          <w:rFonts w:cs="Arial"/>
          <w:noProof/>
          <w:sz w:val="40"/>
          <w:szCs w:val="40"/>
          <w:rtl/>
          <w:lang w:bidi="he-IL"/>
        </w:rPr>
        <w:t xml:space="preserve"> </w:t>
      </w:r>
    </w:p>
    <w:p w:rsidR="00AE33FA" w:rsidRDefault="00884C95" w:rsidP="00AE33FA">
      <w:pPr>
        <w:spacing w:line="720" w:lineRule="auto"/>
        <w:jc w:val="right"/>
        <w:rPr>
          <w:rFonts w:cs="Arial"/>
          <w:noProof/>
          <w:sz w:val="40"/>
          <w:szCs w:val="40"/>
          <w:rtl/>
          <w:lang w:bidi="he-IL"/>
        </w:rPr>
      </w:pPr>
      <w:r>
        <w:rPr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2743200</wp:posOffset>
                </wp:positionV>
                <wp:extent cx="5417820" cy="161417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7820" cy="1614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884C95" w:rsidRDefault="002C704F" w:rsidP="00884C95">
                            <w:pPr>
                              <w:jc w:val="center"/>
                              <w:rPr>
                                <w:color w:val="0D0D0D" w:themeColor="text1" w:themeTint="F2"/>
                                <w:sz w:val="40"/>
                                <w:szCs w:val="40"/>
                                <w:lang w:bidi="ar-JO"/>
                              </w:rPr>
                            </w:pPr>
                            <w:r>
                              <w:rPr>
                                <w:rFonts w:cs="Arial"/>
                                <w:color w:val="0D0D0D" w:themeColor="text1" w:themeTint="F2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בשם אלוהים, החנון ביותר, ה</w:t>
                            </w:r>
                            <w:r w:rsidRPr="00884C95">
                              <w:rPr>
                                <w:rFonts w:cs="Arial"/>
                                <w:color w:val="0D0D0D" w:themeColor="text1" w:themeTint="F2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חמן ביותר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4" o:spid="_x0000_s1029" style="position:absolute;left:0;text-align:left;margin-left:12.6pt;margin-top:3in;width:426.6pt;height:127.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" fillcolor="white [3212]" stroked="f" strokeweight="1pt">
                <v:fill opacity="0"/>
                <v:textbox>
                  <w:txbxContent>
                    <w:p w:rsidR="002C704F" w:rsidRPr="00884C95" w:rsidRDefault="002C704F" w:rsidP="00884C95">
                      <w:pPr>
                        <w:jc w:val="center"/>
                        <w:rPr>
                          <w:color w:val="0D0D0D" w:themeColor="text1" w:themeTint="F2"/>
                          <w:sz w:val="40"/>
                          <w:szCs w:val="40"/>
                          <w:lang w:bidi="ar-JO"/>
                        </w:rPr>
                      </w:pPr>
                      <w:r>
                        <w:rPr>
                          <w:rFonts w:cs="Arial"/>
                          <w:color w:val="0D0D0D" w:themeColor="text1" w:themeTint="F2"/>
                          <w:sz w:val="40"/>
                          <w:szCs w:val="40"/>
                          <w:rtl/>
                          <w:lang w:bidi="he-IL"/>
                        </w:rPr>
                        <w:t>בשם אלוהים, החנון ביותר, ה</w:t>
                      </w:r>
                      <w:r w:rsidRPr="00884C95">
                        <w:rPr>
                          <w:rFonts w:cs="Arial"/>
                          <w:color w:val="0D0D0D" w:themeColor="text1" w:themeTint="F2"/>
                          <w:sz w:val="40"/>
                          <w:szCs w:val="40"/>
                          <w:rtl/>
                          <w:lang w:bidi="he-IL"/>
                        </w:rPr>
                        <w:t>חמן ביותר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sz w:val="40"/>
          <w:szCs w:val="4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047355" cy="9357360"/>
            <wp:effectExtent l="0" t="0" r="0" b="0"/>
            <wp:wrapTight wrapText="bothSides">
              <wp:wrapPolygon edited="0">
                <wp:start x="205" y="0"/>
                <wp:lineTo x="0" y="88"/>
                <wp:lineTo x="0" y="21503"/>
                <wp:lineTo x="205" y="21547"/>
                <wp:lineTo x="21322" y="21547"/>
                <wp:lineTo x="21527" y="21503"/>
                <wp:lineTo x="21527" y="88"/>
                <wp:lineTo x="21322" y="0"/>
                <wp:lineTo x="20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خلفيات-خضراء-scaled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7355" cy="9357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988" w:type="dxa"/>
        <w:shd w:val="clear" w:color="auto" w:fill="FF0000"/>
        <w:tblLook w:val="04A0" w:firstRow="1" w:lastRow="0" w:firstColumn="1" w:lastColumn="0" w:noHBand="0" w:noVBand="1"/>
      </w:tblPr>
      <w:tblGrid>
        <w:gridCol w:w="6410"/>
      </w:tblGrid>
      <w:tr w:rsidR="00884C95" w:rsidTr="00884C95">
        <w:trPr>
          <w:trHeight w:val="1764"/>
        </w:trPr>
        <w:tc>
          <w:tcPr>
            <w:tcW w:w="6410" w:type="dxa"/>
            <w:shd w:val="clear" w:color="auto" w:fill="FF0000"/>
          </w:tcPr>
          <w:p w:rsidR="00884C95" w:rsidRPr="00884C95" w:rsidRDefault="00884C95" w:rsidP="00884C95">
            <w:pPr>
              <w:spacing w:line="720" w:lineRule="auto"/>
              <w:jc w:val="center"/>
              <w:rPr>
                <w:b/>
                <w:bCs/>
                <w:i/>
                <w:iCs/>
                <w:sz w:val="52"/>
                <w:szCs w:val="52"/>
                <w:lang w:bidi="ar-JO"/>
              </w:rPr>
            </w:pPr>
            <w:r w:rsidRPr="00884C95">
              <w:rPr>
                <w:rFonts w:cs="Arial"/>
                <w:b/>
                <w:bCs/>
                <w:i/>
                <w:iCs/>
                <w:sz w:val="52"/>
                <w:szCs w:val="52"/>
                <w:rtl/>
                <w:lang w:bidi="he-IL"/>
              </w:rPr>
              <w:lastRenderedPageBreak/>
              <w:t>המבוא</w:t>
            </w:r>
          </w:p>
        </w:tc>
      </w:tr>
    </w:tbl>
    <w:p w:rsidR="00DD3CA8" w:rsidRPr="00DD3CA8" w:rsidRDefault="00DD3CA8" w:rsidP="00DD3CA8">
      <w:pPr>
        <w:spacing w:line="720" w:lineRule="auto"/>
        <w:jc w:val="center"/>
        <w:rPr>
          <w:ins w:id="0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1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השבח לה', וברכות ושלום על שליח ה', יברך אותו ה' ויעניק לו שלום, ועל משפחתו וחבריו והבאים אחריו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2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3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בטוב לב עד יום הדין, אבל אחרי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:</w:t>
        </w:r>
      </w:ins>
    </w:p>
    <w:p w:rsidR="00DD3CA8" w:rsidRPr="00DD3CA8" w:rsidRDefault="00DD3CA8" w:rsidP="00DD3CA8">
      <w:pPr>
        <w:spacing w:line="720" w:lineRule="auto"/>
        <w:jc w:val="center"/>
        <w:rPr>
          <w:ins w:id="4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5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לכן, תלמידים, אנו מניחים בידיכם את ספר הפעילות לנושא תוויד לכיתה א' בבית הספר היסודי</w:t>
        </w:r>
      </w:ins>
    </w:p>
    <w:p w:rsidR="00DD3CA8" w:rsidRPr="00DD3CA8" w:rsidRDefault="00DD3CA8" w:rsidP="00DD3CA8">
      <w:pPr>
        <w:spacing w:line="720" w:lineRule="auto"/>
        <w:jc w:val="center"/>
        <w:rPr>
          <w:ins w:id="6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7" w:author="Maher" w:date="2024-04-27T20:06:00Z"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-</w:t>
        </w:r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הסמסטר הראשון- זהו ספר המשלים ומשלים את ספר הסטודנט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8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9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lastRenderedPageBreak/>
          <w:t>ניסינו להבהיר את הספר, לדבר בשפתך ולהתייחס לרגשותיך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10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11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וזה נוגע במציאות שלך; כדי לעזור לך יותר בהבנתו ובעבודה איתו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12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13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היה פעיל, צור קשר עם עמיתיך וקבל גישה למידע</w:t>
        </w:r>
      </w:ins>
    </w:p>
    <w:p w:rsidR="00DD3CA8" w:rsidRPr="00DD3CA8" w:rsidRDefault="00DD3CA8" w:rsidP="00DD3CA8">
      <w:pPr>
        <w:spacing w:line="720" w:lineRule="auto"/>
        <w:jc w:val="center"/>
        <w:rPr>
          <w:ins w:id="14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15" w:author="Maher" w:date="2024-04-27T20:06:00Z"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M</w:t>
        </w:r>
      </w:ins>
    </w:p>
    <w:p w:rsidR="00DD3CA8" w:rsidRPr="00DD3CA8" w:rsidRDefault="00DD3CA8" w:rsidP="00DD3CA8">
      <w:pPr>
        <w:spacing w:line="720" w:lineRule="auto"/>
        <w:jc w:val="center"/>
        <w:rPr>
          <w:ins w:id="16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17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בספר נלקח בחשבון שצריך ללמוד אותו</w:t>
        </w:r>
      </w:ins>
    </w:p>
    <w:p w:rsidR="00DD3CA8" w:rsidRPr="00DD3CA8" w:rsidRDefault="00DD3CA8" w:rsidP="00DD3CA8">
      <w:pPr>
        <w:spacing w:line="720" w:lineRule="auto"/>
        <w:jc w:val="center"/>
        <w:rPr>
          <w:ins w:id="18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19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בעצמך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20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21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lastRenderedPageBreak/>
          <w:t>הספר נועד להעמיק את הידע והחוויות שלמדת בספר התלמיד ולקשר זאת</w:t>
        </w:r>
      </w:ins>
    </w:p>
    <w:p w:rsidR="00DD3CA8" w:rsidRPr="00DD3CA8" w:rsidRDefault="00DD3CA8" w:rsidP="00DD3CA8">
      <w:pPr>
        <w:spacing w:line="720" w:lineRule="auto"/>
        <w:jc w:val="center"/>
        <w:rPr>
          <w:ins w:id="22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23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פתח את חייך ואת המציאות שלך באמצעות הגישות, היישומים והכישורים הכלולים בפעילויות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24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25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לכל שיעור בספר יש מכלול פעילויות. כוונת ההכנסות שלה</w:t>
        </w:r>
      </w:ins>
    </w:p>
    <w:p w:rsidR="00DD3CA8" w:rsidRPr="00DD3CA8" w:rsidRDefault="00DD3CA8" w:rsidP="00DD3CA8">
      <w:pPr>
        <w:spacing w:line="720" w:lineRule="auto"/>
        <w:jc w:val="center"/>
        <w:rPr>
          <w:ins w:id="26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27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זה נכלל</w:t>
        </w:r>
      </w:ins>
    </w:p>
    <w:p w:rsidR="00DD3CA8" w:rsidRPr="00DD3CA8" w:rsidRDefault="00DD3CA8" w:rsidP="00DD3CA8">
      <w:pPr>
        <w:spacing w:line="720" w:lineRule="auto"/>
        <w:jc w:val="center"/>
        <w:rPr>
          <w:ins w:id="28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29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פתח את כישורי הלמידה והחשיבה שלך, וחזק את הביטחון העצמי שלך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30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31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אני מאחל לך עוד למידה והדרכה, ותהיה</w:t>
        </w:r>
      </w:ins>
    </w:p>
    <w:p w:rsidR="00DD3CA8" w:rsidRPr="00DD3CA8" w:rsidRDefault="00DD3CA8" w:rsidP="00DD3CA8">
      <w:pPr>
        <w:spacing w:line="720" w:lineRule="auto"/>
        <w:jc w:val="center"/>
        <w:rPr>
          <w:ins w:id="32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33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lastRenderedPageBreak/>
          <w:t>אנו מקווים שהספר יעורר מוטיבציה</w:t>
        </w:r>
      </w:ins>
    </w:p>
    <w:p w:rsidR="00DD3CA8" w:rsidRPr="00DD3CA8" w:rsidRDefault="00DD3CA8" w:rsidP="00DD3CA8">
      <w:pPr>
        <w:spacing w:line="720" w:lineRule="auto"/>
        <w:jc w:val="center"/>
        <w:rPr>
          <w:ins w:id="34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35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תחילתה של יצירה גדולה שתראה את השפעתה על חייך, המשפחה שלך, הקהילה שלך, המדינה שלך והאומה שלך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DD3CA8" w:rsidRPr="00DD3CA8" w:rsidRDefault="00DD3CA8" w:rsidP="00DD3CA8">
      <w:pPr>
        <w:spacing w:line="720" w:lineRule="auto"/>
        <w:jc w:val="center"/>
        <w:rPr>
          <w:ins w:id="36" w:author="Maher" w:date="2024-04-27T20:06:00Z"/>
          <w:b/>
          <w:bCs/>
          <w:color w:val="70AD47" w:themeColor="accent6"/>
          <w:sz w:val="40"/>
          <w:szCs w:val="40"/>
          <w:lang w:bidi="ar-JO"/>
        </w:rPr>
      </w:pPr>
      <w:ins w:id="37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יהי רצון שה' יועיל לך ויעשה אותך נחמה להוריך ויגן עליך מכל רע ורע שה' יתקן את הטעות ויברך אותך</w:t>
        </w:r>
        <w:r w:rsidRPr="00DD3CA8">
          <w:rPr>
            <w:b/>
            <w:bCs/>
            <w:color w:val="70AD47" w:themeColor="accent6"/>
            <w:sz w:val="40"/>
            <w:szCs w:val="40"/>
            <w:lang w:bidi="ar-JO"/>
          </w:rPr>
          <w:t>.</w:t>
        </w:r>
      </w:ins>
    </w:p>
    <w:p w:rsidR="00AE33FA" w:rsidRPr="00AE33FA" w:rsidRDefault="00DD3CA8" w:rsidP="00DD3CA8">
      <w:pPr>
        <w:spacing w:line="720" w:lineRule="auto"/>
        <w:jc w:val="center"/>
        <w:rPr>
          <w:ins w:id="38" w:author="Maher" w:date="2024-04-27T20:06:00Z"/>
          <w:sz w:val="40"/>
          <w:szCs w:val="40"/>
          <w:rtl/>
          <w:lang w:bidi="ar-JO"/>
        </w:rPr>
      </w:pPr>
      <w:ins w:id="39" w:author="Maher" w:date="2024-04-27T20:06:00Z">
        <w:r w:rsidRPr="00DD3CA8">
          <w:rPr>
            <w:rFonts w:cs="Arial"/>
            <w:b/>
            <w:bCs/>
            <w:color w:val="70AD47" w:themeColor="accent6"/>
            <w:sz w:val="40"/>
            <w:szCs w:val="40"/>
            <w:rtl/>
            <w:lang w:bidi="he-IL"/>
          </w:rPr>
          <w:t>מאמצים וברכות ה' על נביאנו מוחמד, משפחתו וחבריו, והבאים אחריהם בצדקנות עד יום הדין</w:t>
        </w:r>
        <w:r w:rsidRPr="00DD3CA8">
          <w:rPr>
            <w:sz w:val="40"/>
            <w:szCs w:val="40"/>
            <w:lang w:bidi="ar-JO"/>
          </w:rPr>
          <w:t>.</w:t>
        </w:r>
      </w:ins>
    </w:p>
    <w:p w:rsidR="00AE33FA" w:rsidRDefault="00AE33FA" w:rsidP="00DD3CA8">
      <w:pPr>
        <w:spacing w:line="720" w:lineRule="auto"/>
        <w:jc w:val="center"/>
        <w:rPr>
          <w:ins w:id="40" w:author="Maher" w:date="2024-04-27T20:06:00Z"/>
          <w:sz w:val="40"/>
          <w:szCs w:val="40"/>
          <w:rtl/>
          <w:lang w:bidi="ar-JO"/>
        </w:rPr>
      </w:pPr>
    </w:p>
    <w:p w:rsidR="00DD3CA8" w:rsidRDefault="00DD3CA8" w:rsidP="00DD3CA8">
      <w:pPr>
        <w:spacing w:line="720" w:lineRule="auto"/>
        <w:jc w:val="center"/>
        <w:rPr>
          <w:ins w:id="41" w:author="Maher" w:date="2024-04-27T20:06:00Z"/>
          <w:sz w:val="40"/>
          <w:szCs w:val="40"/>
          <w:rtl/>
          <w:lang w:bidi="ar-J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8"/>
      </w:tblGrid>
      <w:tr w:rsidR="00DD3CA8" w:rsidTr="00A30203">
        <w:trPr>
          <w:trHeight w:val="1589"/>
          <w:ins w:id="42" w:author="Maher" w:date="2024-04-27T20:06:00Z"/>
        </w:trPr>
        <w:tc>
          <w:tcPr>
            <w:tcW w:w="9098" w:type="dxa"/>
            <w:shd w:val="clear" w:color="auto" w:fill="FF0000"/>
          </w:tcPr>
          <w:p w:rsidR="00DD3CA8" w:rsidRDefault="00DD3CA8" w:rsidP="00DD3CA8">
            <w:pPr>
              <w:spacing w:line="720" w:lineRule="auto"/>
              <w:jc w:val="center"/>
              <w:rPr>
                <w:ins w:id="43" w:author="Maher" w:date="2024-04-27T20:06:00Z"/>
                <w:sz w:val="40"/>
                <w:szCs w:val="40"/>
                <w:rtl/>
                <w:lang w:bidi="ar-JO"/>
              </w:rPr>
            </w:pPr>
            <w:ins w:id="44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למורה מצוות אלו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Default="00A30203" w:rsidP="00DD3CA8">
            <w:pPr>
              <w:spacing w:line="720" w:lineRule="auto"/>
              <w:jc w:val="center"/>
              <w:rPr>
                <w:ins w:id="45" w:author="Maher" w:date="2024-04-27T20:06:00Z"/>
                <w:sz w:val="40"/>
                <w:szCs w:val="40"/>
                <w:lang w:bidi="ar-JO"/>
              </w:rPr>
            </w:pPr>
            <w:ins w:id="46" w:author="Maher" w:date="2024-04-27T20:06:00Z">
              <w:r>
                <w:rPr>
                  <w:rFonts w:cs="Arial"/>
                  <w:noProof/>
                  <w:sz w:val="40"/>
                  <w:szCs w:val="40"/>
                  <w:rtl/>
                </w:rPr>
                <mc:AlternateContent>
                  <mc:Choice Requires="wps">
                    <w:drawing>
                      <wp:anchor distT="0" distB="0" distL="114300" distR="114300" simplePos="0" relativeHeight="251667456" behindDoc="0" locked="0" layoutInCell="1" allowOverlap="1" wp14:anchorId="00469875" wp14:editId="2F536E5D">
                        <wp:simplePos x="0" y="0"/>
                        <wp:positionH relativeFrom="column">
                          <wp:posOffset>1769110</wp:posOffset>
                        </wp:positionH>
                        <wp:positionV relativeFrom="paragraph">
                          <wp:posOffset>984250</wp:posOffset>
                        </wp:positionV>
                        <wp:extent cx="2225040" cy="754380"/>
                        <wp:effectExtent l="0" t="0" r="22860" b="26670"/>
                        <wp:wrapNone/>
                        <wp:docPr id="4" name="Oval 4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2225040" cy="7543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2C704F" w:rsidRPr="00A30203" w:rsidRDefault="002C704F" w:rsidP="00A30203">
                                    <w:pPr>
                                      <w:jc w:val="center"/>
                                      <w:rPr>
                                        <w:ins w:id="47" w:author="Maher" w:date="2024-04-27T20:06:00Z"/>
                                        <w:color w:val="0D0D0D" w:themeColor="text1" w:themeTint="F2"/>
                                        <w:sz w:val="32"/>
                                        <w:szCs w:val="32"/>
                                      </w:rPr>
                                    </w:pPr>
                                    <w:ins w:id="48" w:author="Maher" w:date="2024-04-27T20:06:00Z">
                                      <w:r w:rsidRPr="00A30203">
                                        <w:rPr>
                                          <w:rFonts w:cs="Arial"/>
                                          <w:color w:val="0D0D0D" w:themeColor="text1" w:themeTint="F2"/>
                                          <w:sz w:val="32"/>
                                          <w:szCs w:val="32"/>
                                          <w:rtl/>
                                          <w:lang w:bidi="he-IL"/>
                                        </w:rPr>
                                        <w:t>החלטה על איחוד</w:t>
                                      </w:r>
                                    </w:ins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</wp:anchor>
                    </w:drawing>
                  </mc:Choice>
                  <mc:Fallback>
                    <w:pict>
                      <v:oval w14:anchorId="00469875" id="Oval 4" o:spid="_x0000_s1030" style="position:absolute;left:0;text-align:left;margin-left:139.3pt;margin-top:77.5pt;width:175.2pt;height:59.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" fillcolor="#c00000" strokecolor="#1f4d78 [1604]" strokeweight="1pt">
                        <v:stroke joinstyle="miter"/>
                        <v:textbox>
                          <w:txbxContent>
                            <w:p w:rsidR="002C704F" w:rsidRPr="00A30203" w:rsidRDefault="002C704F" w:rsidP="00A30203">
                              <w:pPr>
                                <w:jc w:val="center"/>
                                <w:rPr>
                                  <w:ins w:id="49" w:author="Maher" w:date="2024-04-27T20:06:00Z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ins w:id="50" w:author="Maher" w:date="2024-04-27T20:06:00Z">
                                <w:r w:rsidRPr="00A30203">
                                  <w:rPr>
                                    <w:rFonts w:cs="Arial"/>
                                    <w:color w:val="0D0D0D" w:themeColor="text1" w:themeTint="F2"/>
                                    <w:sz w:val="32"/>
                                    <w:szCs w:val="32"/>
                                    <w:rtl/>
                                    <w:lang w:bidi="he-IL"/>
                                  </w:rPr>
                                  <w:t>החלטה על איחוד</w:t>
                                </w:r>
                              </w:ins>
                            </w:p>
                          </w:txbxContent>
                        </v:textbox>
                      </v:oval>
                    </w:pict>
                  </mc:Fallback>
                </mc:AlternateContent>
              </w:r>
            </w:ins>
          </w:p>
        </w:tc>
      </w:tr>
    </w:tbl>
    <w:tbl>
      <w:tblPr>
        <w:tblStyle w:val="TableGrid"/>
        <w:tblpPr w:leftFromText="180" w:rightFromText="180" w:vertAnchor="text" w:horzAnchor="margin" w:tblpXSpec="center" w:tblpY="1313"/>
        <w:tblW w:w="0" w:type="auto"/>
        <w:tblLook w:val="04A0" w:firstRow="1" w:lastRow="0" w:firstColumn="1" w:lastColumn="0" w:noHBand="0" w:noVBand="1"/>
      </w:tblPr>
      <w:tblGrid>
        <w:gridCol w:w="3116"/>
        <w:gridCol w:w="3117"/>
      </w:tblGrid>
      <w:tr w:rsidR="00A30203" w:rsidTr="00A30203">
        <w:trPr>
          <w:ins w:id="51" w:author="Maher" w:date="2024-04-27T20:06:00Z"/>
        </w:trPr>
        <w:tc>
          <w:tcPr>
            <w:tcW w:w="3116" w:type="dxa"/>
            <w:tcBorders>
              <w:bottom w:val="nil"/>
            </w:tcBorders>
            <w:shd w:val="clear" w:color="auto" w:fill="A8D08D" w:themeFill="accent6" w:themeFillTint="99"/>
          </w:tcPr>
          <w:p w:rsidR="00A30203" w:rsidRPr="00DD3CA8" w:rsidRDefault="00A30203" w:rsidP="00A30203">
            <w:pPr>
              <w:spacing w:line="720" w:lineRule="auto"/>
              <w:rPr>
                <w:ins w:id="52" w:author="Maher" w:date="2024-04-27T20:06:00Z"/>
                <w:sz w:val="40"/>
                <w:szCs w:val="40"/>
                <w:lang w:bidi="ar-JO"/>
              </w:rPr>
            </w:pPr>
            <w:ins w:id="53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ראשון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54" w:author="Maher" w:date="2024-04-27T20:06:00Z"/>
                <w:sz w:val="40"/>
                <w:szCs w:val="40"/>
                <w:lang w:bidi="ar-JO"/>
              </w:rPr>
            </w:pPr>
            <w:ins w:id="55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שני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56" w:author="Maher" w:date="2024-04-27T20:06:00Z"/>
                <w:sz w:val="40"/>
                <w:szCs w:val="40"/>
                <w:lang w:bidi="ar-JO"/>
              </w:rPr>
            </w:pPr>
            <w:ins w:id="57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שלישי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58" w:author="Maher" w:date="2024-04-27T20:06:00Z"/>
                <w:sz w:val="40"/>
                <w:szCs w:val="40"/>
                <w:lang w:bidi="ar-JO"/>
              </w:rPr>
            </w:pPr>
            <w:ins w:id="59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רביעי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60" w:author="Maher" w:date="2024-04-27T20:06:00Z"/>
                <w:sz w:val="40"/>
                <w:szCs w:val="40"/>
                <w:lang w:bidi="ar-JO"/>
              </w:rPr>
            </w:pPr>
            <w:ins w:id="61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השיעור החמישי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62" w:author="Maher" w:date="2024-04-27T20:06:00Z"/>
                <w:sz w:val="40"/>
                <w:szCs w:val="40"/>
                <w:lang w:bidi="ar-JO"/>
              </w:rPr>
            </w:pPr>
            <w:ins w:id="63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שיעור שישי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64" w:author="Maher" w:date="2024-04-27T20:06:00Z"/>
                <w:sz w:val="40"/>
                <w:szCs w:val="40"/>
                <w:lang w:bidi="ar-JO"/>
              </w:rPr>
            </w:pPr>
            <w:ins w:id="65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שביעי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66" w:author="Maher" w:date="2024-04-27T20:06:00Z"/>
                <w:sz w:val="40"/>
                <w:szCs w:val="40"/>
                <w:lang w:bidi="ar-JO"/>
              </w:rPr>
            </w:pPr>
            <w:ins w:id="67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שמיני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68" w:author="Maher" w:date="2024-04-27T20:06:00Z"/>
                <w:sz w:val="40"/>
                <w:szCs w:val="40"/>
                <w:lang w:bidi="ar-JO"/>
              </w:rPr>
            </w:pPr>
            <w:ins w:id="69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תשע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Default="00A30203" w:rsidP="00A30203">
            <w:pPr>
              <w:spacing w:line="720" w:lineRule="auto"/>
              <w:jc w:val="right"/>
              <w:rPr>
                <w:ins w:id="70" w:author="Maher" w:date="2024-04-27T20:06:00Z"/>
                <w:sz w:val="40"/>
                <w:szCs w:val="40"/>
                <w:lang w:bidi="ar-JO"/>
              </w:rPr>
            </w:pPr>
            <w:ins w:id="71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עשירי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</w:tc>
        <w:tc>
          <w:tcPr>
            <w:tcW w:w="3117" w:type="dxa"/>
            <w:tcBorders>
              <w:right w:val="single" w:sz="4" w:space="0" w:color="auto"/>
            </w:tcBorders>
            <w:shd w:val="clear" w:color="auto" w:fill="A8D08D" w:themeFill="accent6" w:themeFillTint="99"/>
          </w:tcPr>
          <w:p w:rsidR="00A30203" w:rsidRPr="00DD3CA8" w:rsidRDefault="00A30203" w:rsidP="00A30203">
            <w:pPr>
              <w:spacing w:line="720" w:lineRule="auto"/>
              <w:rPr>
                <w:ins w:id="72" w:author="Maher" w:date="2024-04-27T20:06:00Z"/>
                <w:sz w:val="40"/>
                <w:szCs w:val="40"/>
                <w:lang w:bidi="ar-JO"/>
              </w:rPr>
            </w:pPr>
            <w:ins w:id="73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מה שאדם צריך לדעת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74" w:author="Maher" w:date="2024-04-27T20:06:00Z"/>
                <w:sz w:val="40"/>
                <w:szCs w:val="40"/>
                <w:lang w:bidi="ar-JO"/>
              </w:rPr>
            </w:pPr>
            <w:ins w:id="75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אדוני, אלוהים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76" w:author="Maher" w:date="2024-04-27T20:06:00Z"/>
                <w:sz w:val="40"/>
                <w:szCs w:val="40"/>
                <w:lang w:bidi="ar-JO"/>
              </w:rPr>
            </w:pPr>
            <w:ins w:id="77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הכרת ה</w:t>
              </w:r>
              <w:r w:rsidRPr="00DD3CA8">
                <w:rPr>
                  <w:sz w:val="40"/>
                  <w:szCs w:val="40"/>
                  <w:lang w:bidi="ar-JO"/>
                </w:rPr>
                <w:t>'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78" w:author="Maher" w:date="2024-04-27T20:06:00Z"/>
                <w:sz w:val="40"/>
                <w:szCs w:val="40"/>
                <w:lang w:bidi="ar-JO"/>
              </w:rPr>
            </w:pPr>
            <w:ins w:id="79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אלוהים הוא הבורא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80" w:author="Maher" w:date="2024-04-27T20:06:00Z"/>
                <w:sz w:val="40"/>
                <w:szCs w:val="40"/>
                <w:lang w:bidi="ar-JO"/>
              </w:rPr>
            </w:pPr>
            <w:ins w:id="81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אחד מפלאי כוחו של אלוהים בנבראיו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82" w:author="Maher" w:date="2024-04-27T20:06:00Z"/>
                <w:sz w:val="40"/>
                <w:szCs w:val="40"/>
                <w:lang w:bidi="ar-JO"/>
              </w:rPr>
            </w:pPr>
            <w:ins w:id="83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אלוהים הוא הספק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84" w:author="Maher" w:date="2024-04-27T20:06:00Z"/>
                <w:sz w:val="40"/>
                <w:szCs w:val="40"/>
                <w:lang w:bidi="ar-JO"/>
              </w:rPr>
            </w:pPr>
            <w:ins w:id="85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אני סוגד לאלוהים, אדוני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86" w:author="Maher" w:date="2024-04-27T20:06:00Z"/>
                <w:sz w:val="40"/>
                <w:szCs w:val="40"/>
                <w:lang w:bidi="ar-JO"/>
              </w:rPr>
            </w:pPr>
            <w:ins w:id="87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הדת שלי היא האיסלם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88" w:author="Maher" w:date="2024-04-27T20:06:00Z"/>
                <w:sz w:val="40"/>
                <w:szCs w:val="40"/>
                <w:lang w:bidi="ar-JO"/>
              </w:rPr>
            </w:pPr>
            <w:ins w:id="89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הנביא שלי מוחמד</w:t>
              </w:r>
              <w:r w:rsidRPr="00DD3CA8">
                <w:rPr>
                  <w:sz w:val="40"/>
                  <w:szCs w:val="40"/>
                  <w:lang w:bidi="ar-JO"/>
                </w:rPr>
                <w:t xml:space="preserve"> ̃</w:t>
              </w:r>
            </w:ins>
          </w:p>
          <w:p w:rsidR="00A30203" w:rsidRDefault="00A30203" w:rsidP="00A30203">
            <w:pPr>
              <w:spacing w:line="720" w:lineRule="auto"/>
              <w:jc w:val="center"/>
              <w:rPr>
                <w:ins w:id="90" w:author="Maher" w:date="2024-04-27T20:06:00Z"/>
                <w:sz w:val="40"/>
                <w:szCs w:val="40"/>
                <w:lang w:bidi="ar-JO"/>
              </w:rPr>
            </w:pPr>
            <w:ins w:id="91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הקוראן הקדוש</w:t>
              </w:r>
            </w:ins>
          </w:p>
        </w:tc>
      </w:tr>
      <w:tr w:rsidR="00A30203" w:rsidTr="00A30203">
        <w:trPr>
          <w:ins w:id="92" w:author="Maher" w:date="2024-04-27T20:06:00Z"/>
        </w:trPr>
        <w:tc>
          <w:tcPr>
            <w:tcW w:w="3116" w:type="dxa"/>
            <w:tcBorders>
              <w:top w:val="nil"/>
              <w:bottom w:val="nil"/>
            </w:tcBorders>
            <w:shd w:val="clear" w:color="auto" w:fill="A8D08D" w:themeFill="accent6" w:themeFillTint="99"/>
          </w:tcPr>
          <w:p w:rsidR="00A30203" w:rsidRPr="00DD3CA8" w:rsidRDefault="00A30203" w:rsidP="00A30203">
            <w:pPr>
              <w:spacing w:line="720" w:lineRule="auto"/>
              <w:rPr>
                <w:ins w:id="93" w:author="Maher" w:date="2024-04-27T20:06:00Z"/>
                <w:sz w:val="40"/>
                <w:szCs w:val="40"/>
                <w:lang w:bidi="ar-JO"/>
              </w:rPr>
            </w:pPr>
            <w:ins w:id="94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שיעור ראשון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95" w:author="Maher" w:date="2024-04-27T20:06:00Z"/>
                <w:sz w:val="40"/>
                <w:szCs w:val="40"/>
                <w:lang w:bidi="ar-JO"/>
              </w:rPr>
            </w:pPr>
            <w:ins w:id="96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שני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97" w:author="Maher" w:date="2024-04-27T20:06:00Z"/>
                <w:sz w:val="40"/>
                <w:szCs w:val="40"/>
                <w:lang w:bidi="ar-JO"/>
              </w:rPr>
            </w:pPr>
            <w:ins w:id="98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שלישי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99" w:author="Maher" w:date="2024-04-27T20:06:00Z"/>
                <w:sz w:val="40"/>
                <w:szCs w:val="40"/>
                <w:lang w:bidi="ar-JO"/>
              </w:rPr>
            </w:pPr>
            <w:ins w:id="100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רביעי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01" w:author="Maher" w:date="2024-04-27T20:06:00Z"/>
                <w:sz w:val="40"/>
                <w:szCs w:val="40"/>
                <w:lang w:bidi="ar-JO"/>
              </w:rPr>
            </w:pPr>
            <w:ins w:id="102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השיעור החמישי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03" w:author="Maher" w:date="2024-04-27T20:06:00Z"/>
                <w:sz w:val="40"/>
                <w:szCs w:val="40"/>
                <w:lang w:bidi="ar-JO"/>
              </w:rPr>
            </w:pPr>
            <w:ins w:id="104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05" w:author="Maher" w:date="2024-04-27T20:06:00Z"/>
                <w:sz w:val="40"/>
                <w:szCs w:val="40"/>
                <w:lang w:bidi="ar-JO"/>
              </w:rPr>
            </w:pPr>
            <w:ins w:id="106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שביעי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07" w:author="Maher" w:date="2024-04-27T20:06:00Z"/>
                <w:sz w:val="40"/>
                <w:szCs w:val="40"/>
                <w:lang w:bidi="ar-JO"/>
              </w:rPr>
            </w:pPr>
            <w:ins w:id="108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שיעור שמיני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09" w:author="Maher" w:date="2024-04-27T20:06:00Z"/>
                <w:sz w:val="40"/>
                <w:szCs w:val="40"/>
                <w:lang w:bidi="ar-JO"/>
              </w:rPr>
            </w:pPr>
            <w:ins w:id="110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תשע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Default="00A30203" w:rsidP="00A30203">
            <w:pPr>
              <w:spacing w:line="720" w:lineRule="auto"/>
              <w:jc w:val="right"/>
              <w:rPr>
                <w:ins w:id="111" w:author="Maher" w:date="2024-04-27T20:06:00Z"/>
                <w:sz w:val="40"/>
                <w:szCs w:val="40"/>
                <w:lang w:bidi="ar-JO"/>
              </w:rPr>
            </w:pPr>
            <w:ins w:id="112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עשירי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A30203" w:rsidRDefault="00A30203" w:rsidP="00A30203">
            <w:pPr>
              <w:spacing w:line="720" w:lineRule="auto"/>
              <w:jc w:val="center"/>
              <w:rPr>
                <w:ins w:id="113" w:author="Maher" w:date="2024-04-27T20:06:00Z"/>
                <w:sz w:val="40"/>
                <w:szCs w:val="40"/>
                <w:lang w:bidi="ar-JO"/>
              </w:rPr>
            </w:pPr>
          </w:p>
        </w:tc>
      </w:tr>
      <w:tr w:rsidR="00A30203" w:rsidTr="00A30203">
        <w:trPr>
          <w:ins w:id="114" w:author="Maher" w:date="2024-04-27T20:06:00Z"/>
        </w:trPr>
        <w:tc>
          <w:tcPr>
            <w:tcW w:w="3116" w:type="dxa"/>
            <w:tcBorders>
              <w:top w:val="nil"/>
            </w:tcBorders>
            <w:shd w:val="clear" w:color="auto" w:fill="A8D08D" w:themeFill="accent6" w:themeFillTint="99"/>
          </w:tcPr>
          <w:p w:rsidR="00A30203" w:rsidRPr="00DD3CA8" w:rsidRDefault="00A30203" w:rsidP="00A30203">
            <w:pPr>
              <w:spacing w:line="720" w:lineRule="auto"/>
              <w:rPr>
                <w:ins w:id="115" w:author="Maher" w:date="2024-04-27T20:06:00Z"/>
                <w:sz w:val="40"/>
                <w:szCs w:val="40"/>
                <w:lang w:bidi="ar-JO"/>
              </w:rPr>
            </w:pPr>
            <w:ins w:id="116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שיעור ראשון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17" w:author="Maher" w:date="2024-04-27T20:06:00Z"/>
                <w:sz w:val="40"/>
                <w:szCs w:val="40"/>
                <w:lang w:bidi="ar-JO"/>
              </w:rPr>
            </w:pPr>
            <w:ins w:id="118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שני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19" w:author="Maher" w:date="2024-04-27T20:06:00Z"/>
                <w:sz w:val="40"/>
                <w:szCs w:val="40"/>
                <w:lang w:bidi="ar-JO"/>
              </w:rPr>
            </w:pPr>
            <w:ins w:id="120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שלישי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21" w:author="Maher" w:date="2024-04-27T20:06:00Z"/>
                <w:sz w:val="40"/>
                <w:szCs w:val="40"/>
                <w:lang w:bidi="ar-JO"/>
              </w:rPr>
            </w:pPr>
            <w:ins w:id="122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רביעי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23" w:author="Maher" w:date="2024-04-27T20:06:00Z"/>
                <w:sz w:val="40"/>
                <w:szCs w:val="40"/>
                <w:lang w:bidi="ar-JO"/>
              </w:rPr>
            </w:pPr>
            <w:ins w:id="124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השיעור החמישי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25" w:author="Maher" w:date="2024-04-27T20:06:00Z"/>
                <w:sz w:val="40"/>
                <w:szCs w:val="40"/>
                <w:lang w:bidi="ar-JO"/>
              </w:rPr>
            </w:pPr>
            <w:ins w:id="126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שיעור שישי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27" w:author="Maher" w:date="2024-04-27T20:06:00Z"/>
                <w:sz w:val="40"/>
                <w:szCs w:val="40"/>
                <w:lang w:bidi="ar-JO"/>
              </w:rPr>
            </w:pPr>
            <w:ins w:id="128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שביעי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29" w:author="Maher" w:date="2024-04-27T20:06:00Z"/>
                <w:sz w:val="40"/>
                <w:szCs w:val="40"/>
                <w:lang w:bidi="ar-JO"/>
              </w:rPr>
            </w:pPr>
            <w:ins w:id="130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שמיני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DD3CA8" w:rsidRDefault="00A30203" w:rsidP="00A30203">
            <w:pPr>
              <w:spacing w:line="720" w:lineRule="auto"/>
              <w:rPr>
                <w:ins w:id="131" w:author="Maher" w:date="2024-04-27T20:06:00Z"/>
                <w:sz w:val="40"/>
                <w:szCs w:val="40"/>
                <w:lang w:bidi="ar-JO"/>
              </w:rPr>
            </w:pPr>
            <w:ins w:id="132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תשע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Default="00A30203" w:rsidP="00A30203">
            <w:pPr>
              <w:spacing w:line="720" w:lineRule="auto"/>
              <w:jc w:val="right"/>
              <w:rPr>
                <w:ins w:id="133" w:author="Maher" w:date="2024-04-27T20:06:00Z"/>
                <w:sz w:val="40"/>
                <w:szCs w:val="40"/>
                <w:lang w:bidi="ar-JO"/>
              </w:rPr>
            </w:pPr>
            <w:ins w:id="134" w:author="Maher" w:date="2024-04-27T20:06:00Z">
              <w:r w:rsidRPr="00DD3CA8">
                <w:rPr>
                  <w:rFonts w:cs="Arial"/>
                  <w:sz w:val="40"/>
                  <w:szCs w:val="40"/>
                  <w:rtl/>
                  <w:lang w:bidi="he-IL"/>
                </w:rPr>
                <w:t>שיעור עשירי</w:t>
              </w:r>
              <w:r w:rsidRPr="00DD3CA8">
                <w:rPr>
                  <w:sz w:val="40"/>
                  <w:szCs w:val="40"/>
                  <w:lang w:bidi="ar-JO"/>
                </w:rPr>
                <w:t>:</w:t>
              </w:r>
            </w:ins>
          </w:p>
        </w:tc>
        <w:tc>
          <w:tcPr>
            <w:tcW w:w="3117" w:type="dxa"/>
            <w:tcBorders>
              <w:right w:val="single" w:sz="4" w:space="0" w:color="auto"/>
            </w:tcBorders>
          </w:tcPr>
          <w:p w:rsidR="00A30203" w:rsidRDefault="00A30203" w:rsidP="00A30203">
            <w:pPr>
              <w:spacing w:line="720" w:lineRule="auto"/>
              <w:jc w:val="center"/>
              <w:rPr>
                <w:ins w:id="135" w:author="Maher" w:date="2024-04-27T20:06:00Z"/>
                <w:sz w:val="40"/>
                <w:szCs w:val="40"/>
                <w:lang w:bidi="ar-JO"/>
              </w:rPr>
            </w:pPr>
          </w:p>
        </w:tc>
      </w:tr>
    </w:tbl>
    <w:p w:rsidR="00DD3CA8" w:rsidRDefault="00DD3CA8" w:rsidP="00DD3CA8">
      <w:pPr>
        <w:spacing w:line="720" w:lineRule="auto"/>
        <w:jc w:val="center"/>
        <w:rPr>
          <w:ins w:id="136" w:author="Maher" w:date="2024-04-27T20:06:00Z"/>
          <w:sz w:val="40"/>
          <w:szCs w:val="40"/>
          <w:lang w:bidi="ar-JO"/>
        </w:rPr>
      </w:pPr>
    </w:p>
    <w:p w:rsidR="00DD3CA8" w:rsidRDefault="00DD3CA8" w:rsidP="00DD3CA8">
      <w:pPr>
        <w:spacing w:line="720" w:lineRule="auto"/>
        <w:jc w:val="center"/>
        <w:rPr>
          <w:ins w:id="137" w:author="Maher" w:date="2024-04-27T20:06:00Z"/>
          <w:sz w:val="40"/>
          <w:szCs w:val="40"/>
          <w:rtl/>
          <w:lang w:bidi="ar-JO"/>
        </w:rPr>
      </w:pPr>
    </w:p>
    <w:p w:rsidR="00A30203" w:rsidRDefault="00A30203" w:rsidP="00DD3CA8">
      <w:pPr>
        <w:spacing w:line="720" w:lineRule="auto"/>
        <w:jc w:val="center"/>
        <w:rPr>
          <w:ins w:id="138" w:author="Maher" w:date="2024-04-27T20:06:00Z"/>
          <w:sz w:val="40"/>
          <w:szCs w:val="40"/>
          <w:rtl/>
          <w:lang w:bidi="ar-JO"/>
        </w:rPr>
      </w:pPr>
    </w:p>
    <w:p w:rsidR="00A30203" w:rsidRDefault="00A30203" w:rsidP="00DD3CA8">
      <w:pPr>
        <w:spacing w:line="720" w:lineRule="auto"/>
        <w:jc w:val="center"/>
        <w:rPr>
          <w:ins w:id="139" w:author="Maher" w:date="2024-04-27T20:06:00Z"/>
          <w:sz w:val="40"/>
          <w:szCs w:val="40"/>
          <w:rtl/>
          <w:lang w:bidi="ar-JO"/>
        </w:rPr>
      </w:pPr>
    </w:p>
    <w:p w:rsidR="00A30203" w:rsidRDefault="00A30203" w:rsidP="00DD3CA8">
      <w:pPr>
        <w:spacing w:line="720" w:lineRule="auto"/>
        <w:jc w:val="center"/>
        <w:rPr>
          <w:ins w:id="140" w:author="Maher" w:date="2024-04-27T20:06:00Z"/>
          <w:sz w:val="40"/>
          <w:szCs w:val="40"/>
          <w:rtl/>
          <w:lang w:bidi="ar-JO"/>
        </w:rPr>
      </w:pPr>
    </w:p>
    <w:p w:rsidR="00A30203" w:rsidRDefault="00A30203" w:rsidP="00A30203">
      <w:pPr>
        <w:spacing w:line="720" w:lineRule="auto"/>
        <w:rPr>
          <w:ins w:id="141" w:author="Maher" w:date="2024-04-27T20:06:00Z"/>
          <w:sz w:val="40"/>
          <w:szCs w:val="40"/>
          <w:rtl/>
          <w:lang w:bidi="ar-JO"/>
        </w:rPr>
      </w:pPr>
      <w:ins w:id="142" w:author="Maher" w:date="2024-04-27T20:06:00Z">
        <w:r>
          <w:rPr>
            <w:noProof/>
            <w:sz w:val="40"/>
            <w:szCs w:val="40"/>
            <w:rtl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1120140</wp:posOffset>
                  </wp:positionH>
                  <wp:positionV relativeFrom="paragraph">
                    <wp:posOffset>132080</wp:posOffset>
                  </wp:positionV>
                  <wp:extent cx="2849880" cy="906780"/>
                  <wp:effectExtent l="0" t="0" r="26670" b="26670"/>
                  <wp:wrapNone/>
                  <wp:docPr id="5" name="Oval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849880" cy="90678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C704F" w:rsidRPr="00A30203" w:rsidRDefault="002C704F" w:rsidP="00A30203">
                              <w:pPr>
                                <w:jc w:val="center"/>
                                <w:rPr>
                                  <w:ins w:id="143" w:author="Maher" w:date="2024-04-27T20:06:00Z"/>
                                  <w:color w:val="0D0D0D" w:themeColor="text1" w:themeTint="F2"/>
                                  <w:sz w:val="36"/>
                                  <w:szCs w:val="36"/>
                                </w:rPr>
                              </w:pPr>
                              <w:ins w:id="144" w:author="Maher" w:date="2024-04-27T20:06:00Z">
                                <w:r w:rsidRPr="00A30203">
                                  <w:rPr>
                                    <w:rFonts w:cs="Arial"/>
                                    <w:color w:val="0D0D0D" w:themeColor="text1" w:themeTint="F2"/>
                                    <w:sz w:val="36"/>
                                    <w:szCs w:val="36"/>
                                    <w:rtl/>
                                    <w:lang w:bidi="he-IL"/>
                                  </w:rPr>
                                  <w:t xml:space="preserve">החלטת </w:t>
                                </w:r>
                                <w:r w:rsidRPr="00A30203">
                                  <w:rPr>
                                    <w:rFonts w:cs="Arial"/>
                                    <w:color w:val="0D0D0D" w:themeColor="text1" w:themeTint="F2"/>
                                    <w:sz w:val="36"/>
                                    <w:szCs w:val="36"/>
                                    <w:rtl/>
                                    <w:lang w:bidi="he-IL"/>
                                  </w:rPr>
                                  <w:t>הלכה</w:t>
                                </w:r>
                              </w:ins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oval id="Oval 5" o:spid="_x0000_s1031" style="position:absolute;margin-left:88.2pt;margin-top:10.4pt;width:224.4pt;height:7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" fillcolor="#5b9bd5 [3204]" strokecolor="#1f4d78 [1604]" strokeweight="1pt">
                  <v:stroke joinstyle="miter"/>
                  <v:textbox>
                    <w:txbxContent>
                      <w:p w:rsidR="002C704F" w:rsidRPr="00A30203" w:rsidRDefault="002C704F" w:rsidP="00A30203">
                        <w:pPr>
                          <w:jc w:val="center"/>
                          <w:rPr>
                            <w:ins w:id="145" w:author="Maher" w:date="2024-04-27T20:06:00Z"/>
                            <w:color w:val="0D0D0D" w:themeColor="text1" w:themeTint="F2"/>
                            <w:sz w:val="36"/>
                            <w:szCs w:val="36"/>
                          </w:rPr>
                        </w:pPr>
                        <w:ins w:id="146" w:author="Maher" w:date="2024-04-27T20:06:00Z">
                          <w:r w:rsidRPr="00A30203">
                            <w:rPr>
                              <w:rFonts w:cs="Arial"/>
                              <w:color w:val="0D0D0D" w:themeColor="text1" w:themeTint="F2"/>
                              <w:sz w:val="36"/>
                              <w:szCs w:val="36"/>
                              <w:rtl/>
                              <w:lang w:bidi="he-IL"/>
                            </w:rPr>
                            <w:t xml:space="preserve">החלטת </w:t>
                          </w:r>
                          <w:r w:rsidRPr="00A30203">
                            <w:rPr>
                              <w:rFonts w:cs="Arial"/>
                              <w:color w:val="0D0D0D" w:themeColor="text1" w:themeTint="F2"/>
                              <w:sz w:val="36"/>
                              <w:szCs w:val="36"/>
                              <w:rtl/>
                              <w:lang w:bidi="he-IL"/>
                            </w:rPr>
                            <w:t>הלכה</w:t>
                          </w:r>
                        </w:ins>
                      </w:p>
                    </w:txbxContent>
                  </v:textbox>
                </v:oval>
              </w:pict>
            </mc:Fallback>
          </mc:AlternateContent>
        </w:r>
      </w:ins>
    </w:p>
    <w:p w:rsidR="00A30203" w:rsidRDefault="00A30203" w:rsidP="00DD3CA8">
      <w:pPr>
        <w:spacing w:line="720" w:lineRule="auto"/>
        <w:jc w:val="center"/>
        <w:rPr>
          <w:ins w:id="147" w:author="Maher" w:date="2024-04-27T20:06:00Z"/>
          <w:sz w:val="40"/>
          <w:szCs w:val="40"/>
          <w:rtl/>
          <w:lang w:bidi="ar-J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30203" w:rsidTr="00A30203">
        <w:trPr>
          <w:ins w:id="148" w:author="Maher" w:date="2024-04-27T20:06:00Z"/>
        </w:trPr>
        <w:tc>
          <w:tcPr>
            <w:tcW w:w="4675" w:type="dxa"/>
            <w:shd w:val="clear" w:color="auto" w:fill="A8D08D" w:themeFill="accent6" w:themeFillTint="99"/>
          </w:tcPr>
          <w:p w:rsidR="00A30203" w:rsidRPr="00A30203" w:rsidRDefault="00A30203" w:rsidP="00A30203">
            <w:pPr>
              <w:spacing w:line="720" w:lineRule="auto"/>
              <w:rPr>
                <w:ins w:id="149" w:author="Maher" w:date="2024-04-27T20:06:00Z"/>
                <w:sz w:val="40"/>
                <w:szCs w:val="40"/>
                <w:lang w:bidi="ar-JO"/>
              </w:rPr>
            </w:pPr>
            <w:ins w:id="150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שיעור ראשון</w:t>
              </w:r>
              <w:r w:rsidRPr="00A30203">
                <w:rPr>
                  <w:sz w:val="40"/>
                  <w:szCs w:val="40"/>
                  <w:lang w:bidi="ar-JO"/>
                </w:rPr>
                <w:t>:</w:t>
              </w:r>
            </w:ins>
            <w:r>
              <w:rPr>
                <w:rFonts w:hint="cs"/>
                <w:sz w:val="40"/>
                <w:szCs w:val="40"/>
                <w:rtl/>
                <w:lang w:bidi="ar-JO"/>
              </w:rPr>
              <w:t xml:space="preserve">    </w:t>
            </w:r>
          </w:p>
          <w:p w:rsidR="00A30203" w:rsidRPr="00A30203" w:rsidRDefault="00A30203" w:rsidP="00A30203">
            <w:pPr>
              <w:spacing w:line="720" w:lineRule="auto"/>
              <w:jc w:val="center"/>
              <w:rPr>
                <w:ins w:id="151" w:author="Maher" w:date="2024-04-27T20:06:00Z"/>
                <w:sz w:val="40"/>
                <w:szCs w:val="40"/>
                <w:lang w:bidi="ar-JO"/>
              </w:rPr>
            </w:pPr>
            <w:ins w:id="152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שיעור שני</w:t>
              </w:r>
              <w:r w:rsidRPr="00A30203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A30203" w:rsidRDefault="00A30203" w:rsidP="00A30203">
            <w:pPr>
              <w:spacing w:line="720" w:lineRule="auto"/>
              <w:jc w:val="center"/>
              <w:rPr>
                <w:ins w:id="153" w:author="Maher" w:date="2024-04-27T20:06:00Z"/>
                <w:sz w:val="40"/>
                <w:szCs w:val="40"/>
                <w:lang w:bidi="ar-JO"/>
              </w:rPr>
            </w:pPr>
            <w:ins w:id="154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שיעור שלישי</w:t>
              </w:r>
              <w:r w:rsidRPr="00A30203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A30203" w:rsidRDefault="00A30203" w:rsidP="00A30203">
            <w:pPr>
              <w:spacing w:line="720" w:lineRule="auto"/>
              <w:jc w:val="center"/>
              <w:rPr>
                <w:ins w:id="155" w:author="Maher" w:date="2024-04-27T20:06:00Z"/>
                <w:sz w:val="40"/>
                <w:szCs w:val="40"/>
                <w:lang w:bidi="ar-JO"/>
              </w:rPr>
            </w:pPr>
            <w:ins w:id="156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שיעור רביעי</w:t>
              </w:r>
              <w:r w:rsidRPr="00A30203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A30203" w:rsidRDefault="00A30203" w:rsidP="00A30203">
            <w:pPr>
              <w:spacing w:line="720" w:lineRule="auto"/>
              <w:jc w:val="center"/>
              <w:rPr>
                <w:ins w:id="157" w:author="Maher" w:date="2024-04-27T20:06:00Z"/>
                <w:sz w:val="40"/>
                <w:szCs w:val="40"/>
                <w:lang w:bidi="ar-JO"/>
              </w:rPr>
            </w:pPr>
            <w:ins w:id="158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השיעור החמישי</w:t>
              </w:r>
              <w:r w:rsidRPr="00A30203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Pr="00A30203" w:rsidRDefault="00A30203" w:rsidP="00A30203">
            <w:pPr>
              <w:spacing w:line="720" w:lineRule="auto"/>
              <w:jc w:val="center"/>
              <w:rPr>
                <w:ins w:id="159" w:author="Maher" w:date="2024-04-27T20:06:00Z"/>
                <w:sz w:val="40"/>
                <w:szCs w:val="40"/>
                <w:lang w:bidi="ar-JO"/>
              </w:rPr>
            </w:pPr>
            <w:ins w:id="160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שיעור שישי</w:t>
              </w:r>
              <w:r w:rsidRPr="00A30203">
                <w:rPr>
                  <w:sz w:val="40"/>
                  <w:szCs w:val="40"/>
                  <w:lang w:bidi="ar-JO"/>
                </w:rPr>
                <w:t>:</w:t>
              </w:r>
            </w:ins>
          </w:p>
          <w:p w:rsidR="00A30203" w:rsidRDefault="00A30203" w:rsidP="00A30203">
            <w:pPr>
              <w:spacing w:line="720" w:lineRule="auto"/>
              <w:jc w:val="center"/>
              <w:rPr>
                <w:ins w:id="161" w:author="Maher" w:date="2024-04-27T20:06:00Z"/>
                <w:sz w:val="40"/>
                <w:szCs w:val="40"/>
                <w:lang w:bidi="ar-JO"/>
              </w:rPr>
            </w:pPr>
            <w:ins w:id="162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שיעור שביעי</w:t>
              </w:r>
              <w:r w:rsidRPr="00A30203">
                <w:rPr>
                  <w:sz w:val="40"/>
                  <w:szCs w:val="40"/>
                  <w:lang w:bidi="ar-JO"/>
                </w:rPr>
                <w:t>:</w:t>
              </w:r>
            </w:ins>
          </w:p>
        </w:tc>
        <w:tc>
          <w:tcPr>
            <w:tcW w:w="4675" w:type="dxa"/>
            <w:shd w:val="clear" w:color="auto" w:fill="A8D08D" w:themeFill="accent6" w:themeFillTint="99"/>
          </w:tcPr>
          <w:p w:rsidR="00A30203" w:rsidRPr="00A30203" w:rsidRDefault="00A30203" w:rsidP="00A30203">
            <w:pPr>
              <w:spacing w:line="720" w:lineRule="auto"/>
              <w:rPr>
                <w:ins w:id="163" w:author="Maher" w:date="2024-04-27T20:06:00Z"/>
                <w:sz w:val="40"/>
                <w:szCs w:val="40"/>
                <w:lang w:bidi="ar-JO"/>
              </w:rPr>
            </w:pPr>
            <w:ins w:id="164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טוֹהַר</w:t>
              </w:r>
            </w:ins>
            <w:r>
              <w:rPr>
                <w:rFonts w:cs="Arial" w:hint="cs"/>
                <w:sz w:val="40"/>
                <w:szCs w:val="40"/>
                <w:rtl/>
                <w:lang w:bidi="ar-JO"/>
              </w:rPr>
              <w:t xml:space="preserve"> </w:t>
            </w:r>
          </w:p>
          <w:p w:rsidR="00A30203" w:rsidRPr="00A30203" w:rsidRDefault="00A30203" w:rsidP="00A30203">
            <w:pPr>
              <w:spacing w:line="720" w:lineRule="auto"/>
              <w:rPr>
                <w:ins w:id="165" w:author="Maher" w:date="2024-04-27T20:06:00Z"/>
                <w:sz w:val="40"/>
                <w:szCs w:val="40"/>
                <w:lang w:bidi="ar-JO"/>
              </w:rPr>
            </w:pPr>
            <w:ins w:id="166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lastRenderedPageBreak/>
                <w:t>המאפיין של שטיפה</w:t>
              </w:r>
            </w:ins>
          </w:p>
          <w:p w:rsidR="00A30203" w:rsidRPr="00A30203" w:rsidRDefault="00A30203" w:rsidP="00A30203">
            <w:pPr>
              <w:spacing w:line="720" w:lineRule="auto"/>
              <w:rPr>
                <w:ins w:id="167" w:author="Maher" w:date="2024-04-27T20:06:00Z"/>
                <w:sz w:val="40"/>
                <w:szCs w:val="40"/>
                <w:lang w:bidi="ar-JO"/>
              </w:rPr>
            </w:pPr>
            <w:ins w:id="168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תפילות חובה</w:t>
              </w:r>
            </w:ins>
          </w:p>
          <w:p w:rsidR="00A30203" w:rsidRPr="00A30203" w:rsidRDefault="00A30203" w:rsidP="00A30203">
            <w:pPr>
              <w:spacing w:line="720" w:lineRule="auto"/>
              <w:rPr>
                <w:ins w:id="169" w:author="Maher" w:date="2024-04-27T20:06:00Z"/>
                <w:sz w:val="40"/>
                <w:szCs w:val="40"/>
                <w:lang w:bidi="ar-JO"/>
              </w:rPr>
            </w:pPr>
            <w:ins w:id="170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המאפיין של התפילה</w:t>
              </w:r>
            </w:ins>
          </w:p>
          <w:p w:rsidR="00A30203" w:rsidRPr="00A30203" w:rsidRDefault="00A30203" w:rsidP="00A30203">
            <w:pPr>
              <w:spacing w:line="720" w:lineRule="auto"/>
              <w:rPr>
                <w:ins w:id="171" w:author="Maher" w:date="2024-04-27T20:06:00Z"/>
                <w:sz w:val="40"/>
                <w:szCs w:val="40"/>
                <w:lang w:bidi="ar-JO"/>
              </w:rPr>
            </w:pPr>
            <w:ins w:id="172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טשההוד</w:t>
              </w:r>
            </w:ins>
          </w:p>
          <w:p w:rsidR="00A30203" w:rsidRPr="00A30203" w:rsidRDefault="00A30203" w:rsidP="00A30203">
            <w:pPr>
              <w:spacing w:line="720" w:lineRule="auto"/>
              <w:rPr>
                <w:ins w:id="173" w:author="Maher" w:date="2024-04-27T20:06:00Z"/>
                <w:sz w:val="40"/>
                <w:szCs w:val="40"/>
                <w:lang w:bidi="ar-JO"/>
              </w:rPr>
            </w:pPr>
            <w:ins w:id="174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תפילות על הנביא</w:t>
              </w:r>
              <w:r w:rsidRPr="00A30203">
                <w:rPr>
                  <w:sz w:val="40"/>
                  <w:szCs w:val="40"/>
                  <w:lang w:bidi="ar-JO"/>
                </w:rPr>
                <w:t xml:space="preserve"> ̃</w:t>
              </w:r>
            </w:ins>
          </w:p>
          <w:p w:rsidR="00A30203" w:rsidRDefault="00A30203" w:rsidP="00A30203">
            <w:pPr>
              <w:spacing w:line="720" w:lineRule="auto"/>
              <w:rPr>
                <w:ins w:id="175" w:author="Maher" w:date="2024-04-27T20:06:00Z"/>
                <w:sz w:val="40"/>
                <w:szCs w:val="40"/>
                <w:lang w:bidi="ar-JO"/>
              </w:rPr>
            </w:pPr>
            <w:ins w:id="176" w:author="Maher" w:date="2024-04-27T20:06:00Z">
              <w:r w:rsidRPr="00A30203">
                <w:rPr>
                  <w:rFonts w:cs="Arial"/>
                  <w:sz w:val="40"/>
                  <w:szCs w:val="40"/>
                  <w:rtl/>
                  <w:lang w:bidi="he-IL"/>
                </w:rPr>
                <w:t>מה שפוסל את התפילה</w:t>
              </w:r>
            </w:ins>
          </w:p>
        </w:tc>
      </w:tr>
    </w:tbl>
    <w:p w:rsidR="00A30203" w:rsidRDefault="00A30203">
      <w:pPr>
        <w:spacing w:line="720" w:lineRule="auto"/>
        <w:jc w:val="center"/>
        <w:rPr>
          <w:sz w:val="40"/>
          <w:szCs w:val="40"/>
          <w:rtl/>
          <w:lang w:bidi="ar-JO"/>
        </w:rPr>
        <w:pPrChange w:id="177" w:author="Maher" w:date="2024-04-27T20:06:00Z">
          <w:pPr>
            <w:spacing w:line="720" w:lineRule="auto"/>
            <w:jc w:val="right"/>
          </w:pPr>
        </w:pPrChange>
      </w:pPr>
    </w:p>
    <w:p w:rsidR="00BB0F3B" w:rsidRDefault="00BB0F3B" w:rsidP="00BB0F3B">
      <w:pPr>
        <w:spacing w:line="720" w:lineRule="auto"/>
        <w:jc w:val="center"/>
        <w:rPr>
          <w:sz w:val="40"/>
          <w:szCs w:val="40"/>
          <w:rtl/>
          <w:lang w:bidi="ar-JO"/>
        </w:rPr>
      </w:pPr>
    </w:p>
    <w:p w:rsidR="00A30203" w:rsidRDefault="00BB0F3B">
      <w:pPr>
        <w:spacing w:line="720" w:lineRule="auto"/>
        <w:jc w:val="center"/>
        <w:rPr>
          <w:sz w:val="40"/>
          <w:szCs w:val="40"/>
          <w:rtl/>
          <w:lang w:bidi="ar-JO"/>
        </w:rPr>
        <w:pPrChange w:id="178" w:author="Maher" w:date="2024-04-27T20:06:00Z">
          <w:pPr>
            <w:spacing w:line="720" w:lineRule="auto"/>
          </w:pPr>
        </w:pPrChange>
      </w:pPr>
      <w:r>
        <w:rPr>
          <w:noProof/>
          <w:sz w:val="40"/>
          <w:szCs w:val="40"/>
        </w:rPr>
        <w:lastRenderedPageBreak/>
        <w:drawing>
          <wp:anchor distT="0" distB="0" distL="114300" distR="114300" simplePos="0" relativeHeight="251669504" behindDoc="1" locked="0" layoutInCell="1" allowOverlap="1" wp14:anchorId="55F54F5B" wp14:editId="3EF235F8">
            <wp:simplePos x="0" y="0"/>
            <wp:positionH relativeFrom="page">
              <wp:align>right</wp:align>
            </wp:positionH>
            <wp:positionV relativeFrom="paragraph">
              <wp:posOffset>111125</wp:posOffset>
            </wp:positionV>
            <wp:extent cx="7767955" cy="8107680"/>
            <wp:effectExtent l="0" t="0" r="4445" b="7620"/>
            <wp:wrapTight wrapText="bothSides">
              <wp:wrapPolygon edited="0">
                <wp:start x="0" y="0"/>
                <wp:lineTo x="0" y="21570"/>
                <wp:lineTo x="21559" y="21570"/>
                <wp:lineTo x="2155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ngtree-green-golden-islamic-geometric-pattern-mandala-background-arabic-banner-image_950410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955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9333F" w:rsidRPr="0089333F">
        <w:rPr>
          <w:noProof/>
          <w:sz w:val="40"/>
          <w:szCs w:val="40"/>
        </w:rPr>
        <mc:AlternateContent>
          <mc:Choice Requires="wps">
            <w:drawing>
              <wp:anchor distT="228600" distB="228600" distL="228600" distR="228600" simplePos="0" relativeHeight="251673600" behindDoc="0" locked="0" layoutInCell="1" allowOverlap="1" wp14:anchorId="33D39BDB" wp14:editId="580EFAB2">
                <wp:simplePos x="0" y="0"/>
                <wp:positionH relativeFrom="margin">
                  <wp:posOffset>1127760</wp:posOffset>
                </wp:positionH>
                <wp:positionV relativeFrom="margin">
                  <wp:posOffset>6065520</wp:posOffset>
                </wp:positionV>
                <wp:extent cx="3551555" cy="838200"/>
                <wp:effectExtent l="0" t="0" r="15240" b="304800"/>
                <wp:wrapSquare wrapText="bothSides"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1555" cy="838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dist="274320" dir="5400000" algn="t" rotWithShape="0">
                            <a:prstClr val="black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89333F" w:rsidRDefault="002C704F" w:rsidP="0089333F">
                            <w:pPr>
                              <w:shd w:val="clear" w:color="auto" w:fill="0D0D0D" w:themeFill="text1" w:themeFillTint="F2"/>
                              <w:spacing w:after="0"/>
                              <w:jc w:val="center"/>
                              <w:rPr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</w:rPr>
                            </w:pPr>
                            <w:r w:rsidRPr="0089333F">
                              <w:rPr>
                                <w:rFonts w:cs="Arial"/>
                                <w:b/>
                                <w:bCs/>
                                <w:color w:val="D9D9D9" w:themeColor="background1" w:themeShade="D9"/>
                                <w:sz w:val="56"/>
                                <w:szCs w:val="56"/>
                                <w:rtl/>
                                <w:lang w:bidi="he-IL"/>
                              </w:rPr>
                              <w:t>מוֹנוֹתֵאִיזם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60000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39BDB" id="Rectangle 46" o:spid="_x0000_s1032" style="position:absolute;left:0;text-align:left;margin-left:88.8pt;margin-top:477.6pt;width:279.65pt;height:66pt;z-index:251673600;visibility:visible;mso-wrap-style:square;mso-width-percent:60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6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" fillcolor="white [3212]" strokecolor="black [3213]" strokeweight="1pt">
                <v:shadow on="t" color="black" origin=",-.5" offset="0,21.6pt"/>
                <v:textbox inset=",7.2pt,,7.2pt">
                  <w:txbxContent>
                    <w:p w:rsidR="002C704F" w:rsidRPr="0089333F" w:rsidRDefault="002C704F" w:rsidP="0089333F">
                      <w:pPr>
                        <w:shd w:val="clear" w:color="auto" w:fill="0D0D0D" w:themeFill="text1" w:themeFillTint="F2"/>
                        <w:spacing w:after="0"/>
                        <w:jc w:val="center"/>
                        <w:rPr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</w:rPr>
                      </w:pPr>
                      <w:r w:rsidRPr="0089333F">
                        <w:rPr>
                          <w:rFonts w:cs="Arial"/>
                          <w:b/>
                          <w:bCs/>
                          <w:color w:val="D9D9D9" w:themeColor="background1" w:themeShade="D9"/>
                          <w:sz w:val="56"/>
                          <w:szCs w:val="56"/>
                          <w:rtl/>
                          <w:lang w:bidi="he-IL"/>
                        </w:rPr>
                        <w:t>מוֹנוֹתֵאִיזם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89333F" w:rsidRPr="0089333F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1B46C35" wp14:editId="11A81C87">
                <wp:simplePos x="0" y="0"/>
                <wp:positionH relativeFrom="column">
                  <wp:posOffset>1638300</wp:posOffset>
                </wp:positionH>
                <wp:positionV relativeFrom="paragraph">
                  <wp:posOffset>4427220</wp:posOffset>
                </wp:positionV>
                <wp:extent cx="2360930" cy="769620"/>
                <wp:effectExtent l="0" t="0" r="22860" b="1143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6962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4F" w:rsidRPr="0089333F" w:rsidRDefault="002C704F" w:rsidP="0089333F">
                            <w:pPr>
                              <w:jc w:val="center"/>
                              <w:rPr>
                                <w:color w:val="D9D9D9" w:themeColor="background1" w:themeShade="D9"/>
                                <w:sz w:val="40"/>
                                <w:szCs w:val="40"/>
                              </w:rPr>
                            </w:pPr>
                            <w:r w:rsidRPr="0089333F">
                              <w:rPr>
                                <w:rFonts w:cs="Arial"/>
                                <w:color w:val="D9D9D9" w:themeColor="background1" w:themeShade="D9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סמסטר שני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B46C35" id="_x0000_s1033" type="#_x0000_t202" style="position:absolute;left:0;text-align:left;margin-left:129pt;margin-top:348.6pt;width:185.9pt;height:60.6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" fillcolor="#0d0d0d [3069]">
                <v:textbox>
                  <w:txbxContent>
                    <w:p w:rsidR="002C704F" w:rsidRPr="0089333F" w:rsidRDefault="002C704F" w:rsidP="0089333F">
                      <w:pPr>
                        <w:jc w:val="center"/>
                        <w:rPr>
                          <w:color w:val="D9D9D9" w:themeColor="background1" w:themeShade="D9"/>
                          <w:sz w:val="40"/>
                          <w:szCs w:val="40"/>
                        </w:rPr>
                      </w:pPr>
                      <w:r w:rsidRPr="0089333F">
                        <w:rPr>
                          <w:rFonts w:cs="Arial"/>
                          <w:color w:val="D9D9D9" w:themeColor="background1" w:themeShade="D9"/>
                          <w:sz w:val="40"/>
                          <w:szCs w:val="40"/>
                          <w:rtl/>
                          <w:lang w:bidi="he-IL"/>
                        </w:rPr>
                        <w:t>סמסטר שני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sz w:val="40"/>
          <w:szCs w:val="40"/>
          <w:rtl/>
          <w:lang w:bidi="ar-JO"/>
        </w:rPr>
        <w:t xml:space="preserve"> </w:t>
      </w:r>
    </w:p>
    <w:p w:rsidR="00F4003E" w:rsidRDefault="00F4003E" w:rsidP="00F4003E">
      <w:pPr>
        <w:spacing w:line="720" w:lineRule="auto"/>
        <w:jc w:val="center"/>
        <w:rPr>
          <w:rFonts w:cs="Arial"/>
          <w:b/>
          <w:bCs/>
          <w:sz w:val="96"/>
          <w:szCs w:val="96"/>
          <w:rtl/>
          <w:lang w:bidi="he-IL"/>
        </w:rPr>
      </w:pPr>
      <w:r>
        <w:rPr>
          <w:rFonts w:cs="Arial"/>
          <w:b/>
          <w:bCs/>
          <w:noProof/>
          <w:sz w:val="96"/>
          <w:szCs w:val="96"/>
          <w:rtl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1897380</wp:posOffset>
                </wp:positionV>
                <wp:extent cx="2628900" cy="1882140"/>
                <wp:effectExtent l="19050" t="0" r="38100" b="41910"/>
                <wp:wrapNone/>
                <wp:docPr id="11" name="Clou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188214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3C0EF9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lang w:bidi="he-IL"/>
                              </w:rPr>
                            </w:pPr>
                            <w:r w:rsidRPr="003C0EF9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מאלוהיך</w:t>
                            </w:r>
                          </w:p>
                          <w:p w:rsidR="002C704F" w:rsidRPr="003C0EF9" w:rsidRDefault="002C704F" w:rsidP="003C0EF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lang w:bidi="he-IL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loud 11" o:spid="_x0000_s1034" style="position:absolute;left:0;text-align:left;margin-left:331.2pt;margin-top:149.4pt;width:207pt;height:148.2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285589,1140481;131445,1105757;421598,1520482;354171,1537081;1002755,1703075;962104,1627267;1754243,1514033;1737995,1597205;2076892,1000061;2274729,1310963;2543582,668944;2455466,785532;2332175,236400;2336800,291470;1769517,172181;1814671,101949;1347372,205641;1369219,145082;851958,226205;931069,284935;251145,687896;237331,626073" o:connectangles="0,0,0,0,0,0,0,0,0,0,0,0,0,0,0,0,0,0,0,0,0,0" textboxrect="0,0,43200,43200"/>
                <v:textbox>
                  <w:txbxContent>
                    <w:p w:rsidR="002C704F" w:rsidRDefault="002C704F" w:rsidP="003C0EF9">
                      <w:pPr>
                        <w:jc w:val="center"/>
                        <w:rPr>
                          <w:rFonts w:cs="Arial"/>
                          <w:b/>
                          <w:bCs/>
                          <w:sz w:val="32"/>
                          <w:szCs w:val="32"/>
                          <w:lang w:bidi="he-IL"/>
                        </w:rPr>
                      </w:pPr>
                      <w:r w:rsidRPr="003C0EF9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מאלוהיך</w:t>
                      </w:r>
                    </w:p>
                    <w:p w:rsidR="002C704F" w:rsidRPr="003C0EF9" w:rsidRDefault="002C704F" w:rsidP="003C0EF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bCs/>
                          <w:sz w:val="32"/>
                          <w:szCs w:val="32"/>
                          <w:lang w:bidi="he-IL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2179320</wp:posOffset>
                </wp:positionH>
                <wp:positionV relativeFrom="paragraph">
                  <wp:posOffset>1668780</wp:posOffset>
                </wp:positionV>
                <wp:extent cx="1988820" cy="1333500"/>
                <wp:effectExtent l="0" t="0" r="68580" b="95250"/>
                <wp:wrapNone/>
                <wp:docPr id="10" name="Elb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8820" cy="1333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9F600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10" o:spid="_x0000_s1026" type="#_x0000_t34" style="position:absolute;margin-left:171.6pt;margin-top:131.4pt;width:156.6pt;height:1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" strokecolor="#5b9bd5 [3204]" strokeweight=".5pt">
                <v:stroke endarrow="block"/>
              </v:shape>
            </w:pict>
          </mc:Fallback>
        </mc:AlternateContent>
      </w:r>
      <w:r>
        <w:rPr>
          <w:rFonts w:cs="Arial"/>
          <w:b/>
          <w:bCs/>
          <w:noProof/>
          <w:sz w:val="96"/>
          <w:szCs w:val="9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-731520</wp:posOffset>
                </wp:positionH>
                <wp:positionV relativeFrom="paragraph">
                  <wp:posOffset>1173480</wp:posOffset>
                </wp:positionV>
                <wp:extent cx="2903220" cy="2110740"/>
                <wp:effectExtent l="19050" t="0" r="30480" b="41910"/>
                <wp:wrapNone/>
                <wp:docPr id="9" name="Clou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211074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F4003E" w:rsidRDefault="002C704F" w:rsidP="00F4003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4003E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אלוהים שלי הוא אללה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loud 9" o:spid="_x0000_s1035" style="position:absolute;left:0;text-align:left;margin-left:-57.6pt;margin-top:92.4pt;width:228.6pt;height:166.2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315389,1279001;145161,1240060;465590,1705155;391128,1723771;1107390,1909927;1062498,1824911;1937295,1697924;1919351,1791197;2293611,1121526;2512092,1470189;2809000,750192;2711688,880941;2575532,265113;2580640,326872;1954163,193094;2004028,114332;1487967,230618;1512094,162703;940858,253680;1028224,319543;277352,771446;262096,702114" o:connectangles="0,0,0,0,0,0,0,0,0,0,0,0,0,0,0,0,0,0,0,0,0,0" textboxrect="0,0,43200,43200"/>
                <v:textbox>
                  <w:txbxContent>
                    <w:p w:rsidR="002C704F" w:rsidRPr="00F4003E" w:rsidRDefault="002C704F" w:rsidP="00F4003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F4003E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אלוהים שלי הוא אללה</w:t>
                      </w:r>
                    </w:p>
                  </w:txbxContent>
                </v:textbox>
              </v:shape>
            </w:pict>
          </mc:Fallback>
        </mc:AlternateContent>
      </w:r>
      <w:r w:rsidRPr="00F4003E">
        <w:rPr>
          <w:rFonts w:cs="Arial"/>
          <w:b/>
          <w:bCs/>
          <w:sz w:val="96"/>
          <w:szCs w:val="96"/>
          <w:rtl/>
          <w:lang w:bidi="he-IL"/>
        </w:rPr>
        <w:t>מה שאדם צריך לדעת</w:t>
      </w:r>
    </w:p>
    <w:p w:rsidR="00F4003E" w:rsidRDefault="003C0EF9" w:rsidP="00F4003E">
      <w:pPr>
        <w:spacing w:line="720" w:lineRule="auto"/>
        <w:jc w:val="center"/>
        <w:rPr>
          <w:rFonts w:cs="Arial"/>
          <w:b/>
          <w:bCs/>
          <w:sz w:val="96"/>
          <w:szCs w:val="96"/>
          <w:rtl/>
          <w:lang w:bidi="he-IL"/>
        </w:rPr>
      </w:pPr>
      <w:r>
        <w:rPr>
          <w:rFonts w:cs="Arial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AC4E82" wp14:editId="604C9110">
                <wp:simplePos x="0" y="0"/>
                <wp:positionH relativeFrom="column">
                  <wp:posOffset>-853440</wp:posOffset>
                </wp:positionH>
                <wp:positionV relativeFrom="paragraph">
                  <wp:posOffset>1849120</wp:posOffset>
                </wp:positionV>
                <wp:extent cx="2727960" cy="1874520"/>
                <wp:effectExtent l="19050" t="0" r="34290" b="30480"/>
                <wp:wrapNone/>
                <wp:docPr id="12" name="Clou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187452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3C0EF9" w:rsidRDefault="002C704F" w:rsidP="003C0EF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C0EF9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הדת </w:t>
                            </w:r>
                            <w:r w:rsidRPr="003C0EF9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שלי היא האיסלם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AC4E82" id="Cloud 12" o:spid="_x0000_s1036" style="position:absolute;left:0;text-align:left;margin-left:-67.2pt;margin-top:145.6pt;width:214.8pt;height:147.6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296350,1135864;136398,1101281;437484,1514326;367517,1530858;1040540,1696180;998358,1620679;1820345,1507904;1803485,1590739;2155152,996012;2360443,1305655;2639428,666236;2547990,782352;2420054,235443;2424853,290290;1836195,171484;1883050,101537;1398143,204809;1420813,144494;884061,225290;966153,283782;260609,685111;246274,623538" o:connectangles="0,0,0,0,0,0,0,0,0,0,0,0,0,0,0,0,0,0,0,0,0,0" textboxrect="0,0,43200,43200"/>
                <v:textbox>
                  <w:txbxContent>
                    <w:p w:rsidR="002C704F" w:rsidRPr="003C0EF9" w:rsidRDefault="002C704F" w:rsidP="003C0EF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C0EF9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 xml:space="preserve">הדת </w:t>
                      </w:r>
                      <w:r w:rsidRPr="003C0EF9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שלי היא האיסלם</w:t>
                      </w:r>
                    </w:p>
                  </w:txbxContent>
                </v:textbox>
              </v:shape>
            </w:pict>
          </mc:Fallback>
        </mc:AlternateContent>
      </w:r>
    </w:p>
    <w:p w:rsidR="003C0EF9" w:rsidRDefault="003C0EF9" w:rsidP="00045796">
      <w:pPr>
        <w:spacing w:line="720" w:lineRule="auto"/>
        <w:jc w:val="center"/>
        <w:rPr>
          <w:rFonts w:cs="Arial"/>
          <w:b/>
          <w:bCs/>
          <w:sz w:val="96"/>
          <w:szCs w:val="96"/>
          <w:rtl/>
          <w:lang w:bidi="ar-JO"/>
        </w:rPr>
      </w:pPr>
      <w:r>
        <w:rPr>
          <w:rFonts w:cs="Arial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2526AA" wp14:editId="69492737">
                <wp:simplePos x="0" y="0"/>
                <wp:positionH relativeFrom="page">
                  <wp:align>right</wp:align>
                </wp:positionH>
                <wp:positionV relativeFrom="paragraph">
                  <wp:posOffset>2952750</wp:posOffset>
                </wp:positionV>
                <wp:extent cx="2194560" cy="1737360"/>
                <wp:effectExtent l="19050" t="0" r="34290" b="34290"/>
                <wp:wrapNone/>
                <wp:docPr id="17" name="Clou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0" cy="173736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3C0EF9" w:rsidRDefault="002C704F" w:rsidP="003C0EF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C0EF9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מהנביא </w:t>
                            </w:r>
                            <w:r w:rsidRPr="003C0EF9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שלך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26AA" id="Cloud 17" o:spid="_x0000_s1037" style="position:absolute;left:0;text-align:left;margin-left:121.6pt;margin-top:232.5pt;width:172.8pt;height:136.8pt;z-index:25168281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238404,1052752;109728,1020699;351942,1403521;295656,1418844;837082,1572070;803148,1502093;1464412,1397569;1450848,1474343;1733753,923133;1898904,1210120;2123338,617487;2049780,725107;1946859,218216;1950720,269050;1477162,158936;1514856,94107;1124763,189823;1143000,133922;711200,208805;777240,263017;209652,634981;198120,577914" o:connectangles="0,0,0,0,0,0,0,0,0,0,0,0,0,0,0,0,0,0,0,0,0,0" textboxrect="0,0,43200,43200"/>
                <v:textbox>
                  <w:txbxContent>
                    <w:p w:rsidR="002C704F" w:rsidRPr="003C0EF9" w:rsidRDefault="002C704F" w:rsidP="003C0EF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C0EF9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 xml:space="preserve">מהנביא </w:t>
                      </w:r>
                      <w:r w:rsidRPr="003C0EF9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שלך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Arial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38C6D2" wp14:editId="3E301CD6">
                <wp:simplePos x="0" y="0"/>
                <wp:positionH relativeFrom="column">
                  <wp:posOffset>1935480</wp:posOffset>
                </wp:positionH>
                <wp:positionV relativeFrom="paragraph">
                  <wp:posOffset>2769870</wp:posOffset>
                </wp:positionV>
                <wp:extent cx="2400300" cy="1097280"/>
                <wp:effectExtent l="0" t="0" r="76200" b="102870"/>
                <wp:wrapNone/>
                <wp:docPr id="16" name="Elb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0300" cy="109728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49101" id="Elbow Connector 16" o:spid="_x0000_s1026" type="#_x0000_t34" style="position:absolute;margin-left:152.4pt;margin-top:218.1pt;width:189pt;height:86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" strokecolor="#5b9bd5 [3204]" strokeweight=".5pt">
                <v:stroke endarrow="block"/>
              </v:shape>
            </w:pict>
          </mc:Fallback>
        </mc:AlternateContent>
      </w:r>
      <w:r>
        <w:rPr>
          <w:rFonts w:cs="Arial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6CF2092" wp14:editId="63217148">
                <wp:simplePos x="0" y="0"/>
                <wp:positionH relativeFrom="page">
                  <wp:posOffset>22860</wp:posOffset>
                </wp:positionH>
                <wp:positionV relativeFrom="paragraph">
                  <wp:posOffset>2258695</wp:posOffset>
                </wp:positionV>
                <wp:extent cx="2705100" cy="2164080"/>
                <wp:effectExtent l="19050" t="0" r="38100" b="45720"/>
                <wp:wrapNone/>
                <wp:docPr id="15" name="Clou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16408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3C0EF9" w:rsidRDefault="002C704F" w:rsidP="003C0EF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C0EF9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bidi="he-IL"/>
                              </w:rPr>
                              <w:t xml:space="preserve">מהי </w:t>
                            </w:r>
                            <w:r w:rsidRPr="003C0EF9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הדת שלך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F2092" id="Cloud 15" o:spid="_x0000_s1038" style="position:absolute;left:0;text-align:left;margin-left:1.8pt;margin-top:177.85pt;width:213pt;height:170.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293867,1311322;135255,1271397;433818,1748246;364437,1767332;1031820,1958192;989991,1871028;1805091,1740832;1788372,1836462;2137092,1149868;2340663,1507342;2617309,769150;2526639,903203;2399774,271812;2404533,335132;1820808,197973;1867270,117221;1386426,236446;1408906,166815;876653,260090;958056,327618;258425,790941;244210,719857" o:connectangles="0,0,0,0,0,0,0,0,0,0,0,0,0,0,0,0,0,0,0,0,0,0" textboxrect="0,0,43200,43200"/>
                <v:textbox>
                  <w:txbxContent>
                    <w:p w:rsidR="002C704F" w:rsidRPr="003C0EF9" w:rsidRDefault="002C704F" w:rsidP="003C0EF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3C0EF9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  <w:lang w:bidi="he-IL"/>
                        </w:rPr>
                        <w:t xml:space="preserve">מהי </w:t>
                      </w:r>
                      <w:r w:rsidRPr="003C0EF9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  <w:lang w:bidi="he-IL"/>
                        </w:rPr>
                        <w:t>הדת שלך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Arial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03B4BF" wp14:editId="4A39B1D8">
                <wp:simplePos x="0" y="0"/>
                <wp:positionH relativeFrom="column">
                  <wp:posOffset>4457700</wp:posOffset>
                </wp:positionH>
                <wp:positionV relativeFrom="paragraph">
                  <wp:posOffset>71755</wp:posOffset>
                </wp:positionV>
                <wp:extent cx="2385060" cy="1981200"/>
                <wp:effectExtent l="19050" t="0" r="34290" b="38100"/>
                <wp:wrapNone/>
                <wp:docPr id="14" name="Clou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198120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3C0EF9" w:rsidRDefault="002C704F" w:rsidP="003C0EF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3C0EF9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bidi="he-IL"/>
                              </w:rPr>
                              <w:t xml:space="preserve">מהי </w:t>
                            </w:r>
                            <w:r w:rsidRPr="003C0EF9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הדת שלך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03B4BF" id="Cloud 14" o:spid="_x0000_s1039" style="position:absolute;left:0;text-align:left;margin-left:351pt;margin-top:5.65pt;width:187.8pt;height:156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259099,1200506;119253,1163955;382493,1600507;321321,1617980;909746,1792711;872866,1712913;1591531,1593719;1576790,1681268;1884253,1052696;2063739,1379961;2307656,704152;2227712,826876;2115857,248842;2120053,306811;1605388,181243;1646354,107315;1222398,216464;1242219,152718;772936,238111;844709,299932;227851,724101;215318,659024" o:connectangles="0,0,0,0,0,0,0,0,0,0,0,0,0,0,0,0,0,0,0,0,0,0" textboxrect="0,0,43200,43200"/>
                <v:textbox>
                  <w:txbxContent>
                    <w:p w:rsidR="002C704F" w:rsidRPr="003C0EF9" w:rsidRDefault="002C704F" w:rsidP="003C0EF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3C0EF9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  <w:lang w:bidi="he-IL"/>
                        </w:rPr>
                        <w:t xml:space="preserve">מהי </w:t>
                      </w:r>
                      <w:r w:rsidRPr="003C0EF9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  <w:lang w:bidi="he-IL"/>
                        </w:rPr>
                        <w:t>הדת שלך</w:t>
                      </w:r>
                      <w:r>
                        <w:rPr>
                          <w:rFonts w:cs="Arial"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sz w:val="36"/>
                          <w:szCs w:val="36"/>
                          <w:lang w:bidi="ar-JO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/>
          <w:bCs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6876A0" wp14:editId="1C9B92B9">
                <wp:simplePos x="0" y="0"/>
                <wp:positionH relativeFrom="column">
                  <wp:posOffset>1973580</wp:posOffset>
                </wp:positionH>
                <wp:positionV relativeFrom="paragraph">
                  <wp:posOffset>10795</wp:posOffset>
                </wp:positionV>
                <wp:extent cx="2407920" cy="975360"/>
                <wp:effectExtent l="0" t="0" r="68580" b="91440"/>
                <wp:wrapNone/>
                <wp:docPr id="13" name="Elb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07920" cy="97536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C8B4BF" id="Elbow Connector 13" o:spid="_x0000_s1026" type="#_x0000_t34" style="position:absolute;margin-left:155.4pt;margin-top:.85pt;width:189.6pt;height:76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" strokecolor="#5b9bd5 [3204]" strokeweight=".5pt">
                <v:stroke endarrow="block"/>
              </v:shape>
            </w:pict>
          </mc:Fallback>
        </mc:AlternateContent>
      </w:r>
      <w:r w:rsidR="00045796">
        <w:rPr>
          <w:rFonts w:cs="Arial"/>
          <w:b/>
          <w:bCs/>
          <w:sz w:val="96"/>
          <w:szCs w:val="96"/>
          <w:lang w:bidi="he-IL"/>
        </w:rPr>
        <w:t xml:space="preserve">        </w:t>
      </w:r>
    </w:p>
    <w:p w:rsidR="00045796" w:rsidRPr="003C0EF9" w:rsidRDefault="00045796" w:rsidP="00045796">
      <w:pPr>
        <w:spacing w:line="720" w:lineRule="auto"/>
        <w:jc w:val="center"/>
        <w:rPr>
          <w:rFonts w:cs="Arial"/>
          <w:b/>
          <w:bCs/>
          <w:sz w:val="96"/>
          <w:szCs w:val="96"/>
          <w:lang w:bidi="he-IL"/>
        </w:rPr>
      </w:pPr>
    </w:p>
    <w:p w:rsidR="003C0EF9" w:rsidRDefault="003C0EF9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 w:rsidRPr="003C0EF9">
        <w:rPr>
          <w:rFonts w:cs="Arial"/>
          <w:b/>
          <w:bCs/>
          <w:sz w:val="40"/>
          <w:szCs w:val="40"/>
          <w:rtl/>
          <w:lang w:bidi="he-IL"/>
        </w:rPr>
        <w:lastRenderedPageBreak/>
        <w:t>מלא את החסר במילה המתאימה:</w:t>
      </w:r>
      <w:r w:rsidRPr="003C0EF9">
        <w:rPr>
          <w:rFonts w:cs="Arial" w:hint="cs"/>
          <w:b/>
          <w:bCs/>
          <w:sz w:val="40"/>
          <w:szCs w:val="40"/>
          <w:rtl/>
          <w:lang w:bidi="ar-JO"/>
        </w:rPr>
        <w:t xml:space="preserve">     </w:t>
      </w:r>
    </w:p>
    <w:p w:rsidR="00020205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111760</wp:posOffset>
                </wp:positionV>
                <wp:extent cx="4853940" cy="975360"/>
                <wp:effectExtent l="19050" t="19050" r="22860" b="34290"/>
                <wp:wrapNone/>
                <wp:docPr id="18" name="Left-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97536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020205" w:rsidRDefault="002C704F" w:rsidP="0002020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020205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אדוני</w:t>
                            </w:r>
                            <w:r>
                              <w:rPr>
                                <w:rFonts w:cs="Arial" w:hint="cs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             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8" o:spid="_x0000_s1040" type="#_x0000_t69" style="position:absolute;left:0;text-align:left;margin-left:40.2pt;margin-top:8.8pt;width:382.2pt;height:76.8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" adj="2170" fillcolor="#5b9bd5 [3204]" strokecolor="#1f4d78 [1604]" strokeweight="1pt">
                <v:textbox>
                  <w:txbxContent>
                    <w:p w:rsidR="002C704F" w:rsidRPr="00020205" w:rsidRDefault="002C704F" w:rsidP="00020205">
                      <w:pPr>
                        <w:jc w:val="center"/>
                        <w:rPr>
                          <w:sz w:val="36"/>
                          <w:szCs w:val="36"/>
                          <w:lang w:bidi="ar-JO"/>
                        </w:rPr>
                      </w:pPr>
                      <w:r w:rsidRPr="00020205"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</w:rPr>
                        <w:t>אדוני</w:t>
                      </w:r>
                      <w:r>
                        <w:rPr>
                          <w:rFonts w:cs="Arial" w:hint="cs"/>
                          <w:sz w:val="36"/>
                          <w:szCs w:val="36"/>
                          <w:rtl/>
                          <w:lang w:bidi="ar-JO"/>
                        </w:rPr>
                        <w:t xml:space="preserve">             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sz w:val="40"/>
          <w:szCs w:val="40"/>
          <w:rtl/>
          <w:lang w:bidi="ar-JO"/>
        </w:rPr>
        <w:t xml:space="preserve">        </w:t>
      </w:r>
    </w:p>
    <w:p w:rsidR="00020205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632460</wp:posOffset>
                </wp:positionH>
                <wp:positionV relativeFrom="paragraph">
                  <wp:posOffset>802640</wp:posOffset>
                </wp:positionV>
                <wp:extent cx="4785360" cy="967740"/>
                <wp:effectExtent l="19050" t="19050" r="15240" b="41910"/>
                <wp:wrapNone/>
                <wp:docPr id="19" name="Left-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5360" cy="96774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020205">
                            <w:pPr>
                              <w:jc w:val="center"/>
                              <w:rPr>
                                <w:rFonts w:cs="Arial"/>
                                <w:sz w:val="44"/>
                                <w:szCs w:val="44"/>
                                <w:rtl/>
                                <w:lang w:bidi="ar-JO"/>
                              </w:rPr>
                            </w:pPr>
                            <w:r w:rsidRPr="00020205">
                              <w:rPr>
                                <w:rFonts w:cs="Arial"/>
                                <w:sz w:val="44"/>
                                <w:szCs w:val="44"/>
                                <w:rtl/>
                                <w:lang w:bidi="he-IL"/>
                              </w:rPr>
                              <w:t>דָתִי</w:t>
                            </w:r>
                            <w:r>
                              <w:rPr>
                                <w:rFonts w:cs="Arial" w:hint="cs"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                    </w:t>
                            </w:r>
                            <w:r w:rsidRPr="00020205">
                              <w:rPr>
                                <w:rFonts w:cs="Arial"/>
                                <w:sz w:val="44"/>
                                <w:szCs w:val="44"/>
                                <w:rtl/>
                                <w:lang w:bidi="he-IL"/>
                              </w:rPr>
                              <w:t>האסלאם</w:t>
                            </w:r>
                          </w:p>
                          <w:p w:rsidR="002C704F" w:rsidRDefault="002C704F" w:rsidP="00020205">
                            <w:pPr>
                              <w:jc w:val="center"/>
                              <w:rPr>
                                <w:rFonts w:cs="Arial"/>
                                <w:sz w:val="44"/>
                                <w:szCs w:val="44"/>
                                <w:rtl/>
                                <w:lang w:bidi="he-IL"/>
                              </w:rPr>
                            </w:pPr>
                          </w:p>
                          <w:p w:rsidR="002C704F" w:rsidRPr="00020205" w:rsidRDefault="002C704F" w:rsidP="0002020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-Right Arrow 19" o:spid="_x0000_s1041" type="#_x0000_t69" style="position:absolute;left:0;text-align:left;margin-left:49.8pt;margin-top:63.2pt;width:376.8pt;height:76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" adj="2184" fillcolor="#5b9bd5 [3204]" strokecolor="#1f4d78 [1604]" strokeweight="1pt">
                <v:textbox>
                  <w:txbxContent>
                    <w:p w:rsidR="002C704F" w:rsidRDefault="002C704F" w:rsidP="00020205">
                      <w:pPr>
                        <w:jc w:val="center"/>
                        <w:rPr>
                          <w:rFonts w:cs="Arial"/>
                          <w:sz w:val="44"/>
                          <w:szCs w:val="44"/>
                          <w:rtl/>
                          <w:lang w:bidi="ar-JO"/>
                        </w:rPr>
                      </w:pPr>
                      <w:r w:rsidRPr="00020205">
                        <w:rPr>
                          <w:rFonts w:cs="Arial"/>
                          <w:sz w:val="44"/>
                          <w:szCs w:val="44"/>
                          <w:rtl/>
                          <w:lang w:bidi="he-IL"/>
                        </w:rPr>
                        <w:t>דָתִי</w:t>
                      </w:r>
                      <w:r>
                        <w:rPr>
                          <w:rFonts w:cs="Arial" w:hint="cs"/>
                          <w:sz w:val="44"/>
                          <w:szCs w:val="44"/>
                          <w:rtl/>
                          <w:lang w:bidi="ar-JO"/>
                        </w:rPr>
                        <w:t xml:space="preserve">                     </w:t>
                      </w:r>
                      <w:r w:rsidRPr="00020205">
                        <w:rPr>
                          <w:rFonts w:cs="Arial"/>
                          <w:sz w:val="44"/>
                          <w:szCs w:val="44"/>
                          <w:rtl/>
                          <w:lang w:bidi="he-IL"/>
                        </w:rPr>
                        <w:t>האסלאם</w:t>
                      </w:r>
                    </w:p>
                    <w:p w:rsidR="002C704F" w:rsidRDefault="002C704F" w:rsidP="00020205">
                      <w:pPr>
                        <w:jc w:val="center"/>
                        <w:rPr>
                          <w:rFonts w:cs="Arial"/>
                          <w:sz w:val="44"/>
                          <w:szCs w:val="44"/>
                          <w:rtl/>
                          <w:lang w:bidi="he-IL"/>
                        </w:rPr>
                      </w:pPr>
                    </w:p>
                    <w:p w:rsidR="002C704F" w:rsidRPr="00020205" w:rsidRDefault="002C704F" w:rsidP="0002020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0EF9" w:rsidRPr="003C0EF9">
        <w:rPr>
          <w:rFonts w:cs="Arial" w:hint="cs"/>
          <w:b/>
          <w:bCs/>
          <w:sz w:val="40"/>
          <w:szCs w:val="40"/>
          <w:rtl/>
          <w:lang w:bidi="ar-JO"/>
        </w:rPr>
        <w:t xml:space="preserve">  </w:t>
      </w:r>
      <w:r>
        <w:rPr>
          <w:rFonts w:cs="Arial" w:hint="cs"/>
          <w:b/>
          <w:bCs/>
          <w:sz w:val="40"/>
          <w:szCs w:val="40"/>
          <w:rtl/>
          <w:lang w:bidi="ar-JO"/>
        </w:rPr>
        <w:t xml:space="preserve">         </w:t>
      </w:r>
      <w:r w:rsidR="003C0EF9" w:rsidRPr="003C0EF9">
        <w:rPr>
          <w:rFonts w:cs="Arial" w:hint="cs"/>
          <w:b/>
          <w:bCs/>
          <w:sz w:val="40"/>
          <w:szCs w:val="40"/>
          <w:rtl/>
          <w:lang w:bidi="ar-JO"/>
        </w:rPr>
        <w:t xml:space="preserve">      </w:t>
      </w:r>
    </w:p>
    <w:p w:rsidR="00020205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3C0EF9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652780</wp:posOffset>
                </wp:positionV>
                <wp:extent cx="4846320" cy="1005840"/>
                <wp:effectExtent l="19050" t="19050" r="30480" b="41910"/>
                <wp:wrapNone/>
                <wp:docPr id="20" name="Left-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0" cy="1005840"/>
                        </a:xfrm>
                        <a:prstGeom prst="left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020205" w:rsidRDefault="002C704F" w:rsidP="00020205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ar-JO"/>
                              </w:rPr>
                            </w:pPr>
                            <w:r w:rsidRPr="00020205">
                              <w:rPr>
                                <w:rFonts w:cs="Arial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הנביא שלי</w:t>
                            </w:r>
                            <w:r>
                              <w:rPr>
                                <w:rFonts w:cs="Arial" w:hint="cs"/>
                                <w:sz w:val="40"/>
                                <w:szCs w:val="40"/>
                                <w:rtl/>
                                <w:lang w:bidi="ar-JO"/>
                              </w:rPr>
                              <w:t xml:space="preserve">                  ........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Left-Right Arrow 20" o:spid="_x0000_s1042" type="#_x0000_t69" style="position:absolute;left:0;text-align:left;margin-left:49.8pt;margin-top:51.4pt;width:381.6pt;height:7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" adj="2242" fillcolor="#5b9bd5 [3204]" strokecolor="#1f4d78 [1604]" strokeweight="1pt">
                <v:textbox>
                  <w:txbxContent>
                    <w:p w:rsidR="002C704F" w:rsidRPr="00020205" w:rsidRDefault="002C704F" w:rsidP="00020205">
                      <w:pPr>
                        <w:jc w:val="center"/>
                        <w:rPr>
                          <w:sz w:val="40"/>
                          <w:szCs w:val="40"/>
                          <w:lang w:bidi="ar-JO"/>
                        </w:rPr>
                      </w:pPr>
                      <w:r w:rsidRPr="00020205">
                        <w:rPr>
                          <w:rFonts w:cs="Arial"/>
                          <w:sz w:val="40"/>
                          <w:szCs w:val="40"/>
                          <w:rtl/>
                          <w:lang w:bidi="he-IL"/>
                        </w:rPr>
                        <w:t>הנביא שלי</w:t>
                      </w:r>
                      <w:r>
                        <w:rPr>
                          <w:rFonts w:cs="Arial" w:hint="cs"/>
                          <w:sz w:val="40"/>
                          <w:szCs w:val="40"/>
                          <w:rtl/>
                          <w:lang w:bidi="ar-JO"/>
                        </w:rPr>
                        <w:t xml:space="preserve">                  ........   </w:t>
                      </w:r>
                    </w:p>
                  </w:txbxContent>
                </v:textbox>
              </v:shape>
            </w:pict>
          </mc:Fallback>
        </mc:AlternateContent>
      </w:r>
      <w:r w:rsidR="003C0EF9" w:rsidRPr="003C0EF9">
        <w:rPr>
          <w:rFonts w:cs="Arial" w:hint="cs"/>
          <w:b/>
          <w:bCs/>
          <w:sz w:val="40"/>
          <w:szCs w:val="40"/>
          <w:rtl/>
          <w:lang w:bidi="ar-JO"/>
        </w:rPr>
        <w:t xml:space="preserve">        </w:t>
      </w:r>
    </w:p>
    <w:p w:rsidR="00020205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020205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020205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tbl>
      <w:tblPr>
        <w:tblStyle w:val="TableGrid"/>
        <w:tblpPr w:leftFromText="180" w:rightFromText="180" w:horzAnchor="margin" w:tblpY="-1173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20205" w:rsidTr="00020205">
        <w:tc>
          <w:tcPr>
            <w:tcW w:w="9350" w:type="dxa"/>
          </w:tcPr>
          <w:p w:rsidR="00020205" w:rsidRDefault="00020205" w:rsidP="00045796">
            <w:pPr>
              <w:spacing w:line="720" w:lineRule="auto"/>
              <w:rPr>
                <w:rFonts w:cs="Arial"/>
                <w:b/>
                <w:bCs/>
                <w:sz w:val="40"/>
                <w:szCs w:val="40"/>
                <w:rtl/>
                <w:lang w:bidi="ar-JO"/>
              </w:rPr>
            </w:pPr>
            <w:r w:rsidRPr="00020205"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  <w:lastRenderedPageBreak/>
              <w:t>תמשיך לומר הבוקר וערב</w:t>
            </w:r>
            <w:r>
              <w:rPr>
                <w:rFonts w:cs="Arial" w:hint="cs"/>
                <w:b/>
                <w:bCs/>
                <w:sz w:val="40"/>
                <w:szCs w:val="40"/>
                <w:rtl/>
                <w:lang w:bidi="ar-JO"/>
              </w:rPr>
              <w:t>:</w:t>
            </w:r>
          </w:p>
          <w:p w:rsidR="00020205" w:rsidRDefault="00B155FC" w:rsidP="00045796">
            <w:pPr>
              <w:spacing w:line="720" w:lineRule="auto"/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</w:pPr>
            <w:r>
              <w:rPr>
                <w:rFonts w:cs="Arial"/>
                <w:b/>
                <w:bCs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86912" behindDoc="0" locked="0" layoutInCell="1" allowOverlap="1" wp14:anchorId="16189312" wp14:editId="47CEC99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1593850</wp:posOffset>
                  </wp:positionV>
                  <wp:extent cx="2400300" cy="2110740"/>
                  <wp:effectExtent l="0" t="0" r="0" b="3810"/>
                  <wp:wrapTopAndBottom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110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20205">
              <w:rPr>
                <w:rFonts w:cs="Arial"/>
                <w:b/>
                <w:bCs/>
                <w:noProof/>
                <w:sz w:val="40"/>
                <w:szCs w:val="40"/>
                <w:rtl/>
              </w:rPr>
              <w:drawing>
                <wp:anchor distT="0" distB="0" distL="114300" distR="114300" simplePos="0" relativeHeight="251687936" behindDoc="0" locked="0" layoutInCell="1" allowOverlap="1" wp14:anchorId="5E841E0A" wp14:editId="0D815907">
                  <wp:simplePos x="0" y="0"/>
                  <wp:positionH relativeFrom="column">
                    <wp:posOffset>3121025</wp:posOffset>
                  </wp:positionH>
                  <wp:positionV relativeFrom="paragraph">
                    <wp:posOffset>1548130</wp:posOffset>
                  </wp:positionV>
                  <wp:extent cx="2286000" cy="2164080"/>
                  <wp:effectExtent l="0" t="0" r="0" b="7620"/>
                  <wp:wrapTopAndBottom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16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0205" w:rsidRPr="00020205"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  <w:t>אני מרוצה מאלוהים כאדון, מהאסלאם כדת, וממוחמד, אלוהים יברך אותו ויעניק לו שלום, כנביא</w:t>
            </w:r>
          </w:p>
          <w:p w:rsidR="00020205" w:rsidRPr="00843EA3" w:rsidRDefault="00020205" w:rsidP="00045796">
            <w:pPr>
              <w:spacing w:line="720" w:lineRule="auto"/>
              <w:rPr>
                <w:rFonts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3EA3" w:rsidRPr="00843EA3" w:rsidRDefault="00843EA3" w:rsidP="0004579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  <w:r w:rsidRPr="00843EA3">
              <w:rPr>
                <w:rFonts w:cs="Arial"/>
                <w:b/>
                <w:bCs/>
                <w:sz w:val="28"/>
                <w:szCs w:val="28"/>
                <w:rtl/>
                <w:lang w:bidi="he-IL"/>
              </w:rPr>
              <w:t>אמר: (אין עבד האומר בערב ובבוקר: שבעתי)</w:t>
            </w:r>
            <w:r w:rsidRPr="00843EA3">
              <w:rPr>
                <w:rFonts w:cs="Arial"/>
                <w:b/>
                <w:bCs/>
                <w:sz w:val="28"/>
                <w:szCs w:val="28"/>
                <w:lang w:bidi="ar-JO"/>
              </w:rPr>
              <w:t>.</w:t>
            </w:r>
          </w:p>
          <w:p w:rsidR="00843EA3" w:rsidRDefault="00843EA3" w:rsidP="00045796">
            <w:pPr>
              <w:spacing w:line="720" w:lineRule="auto"/>
              <w:rPr>
                <w:rFonts w:cs="Arial"/>
                <w:b/>
                <w:bCs/>
                <w:sz w:val="28"/>
                <w:szCs w:val="28"/>
                <w:rtl/>
                <w:lang w:bidi="he-IL"/>
              </w:rPr>
            </w:pPr>
            <w:r w:rsidRPr="00843EA3">
              <w:rPr>
                <w:rFonts w:cs="Arial"/>
                <w:b/>
                <w:bCs/>
                <w:sz w:val="28"/>
                <w:szCs w:val="28"/>
                <w:rtl/>
                <w:lang w:bidi="he-IL"/>
              </w:rPr>
              <w:t>על ידי אלוהים כאדון, על ידי האסלאם כדת, ועל ידי מוחמד כנביא שלוש פעמים, אלא אם כן</w:t>
            </w:r>
          </w:p>
          <w:p w:rsidR="00843EA3" w:rsidRPr="00843EA3" w:rsidRDefault="00843EA3" w:rsidP="00045796">
            <w:pPr>
              <w:spacing w:line="720" w:lineRule="auto"/>
              <w:rPr>
                <w:rFonts w:cs="Arial"/>
                <w:b/>
                <w:bCs/>
                <w:sz w:val="28"/>
                <w:szCs w:val="28"/>
                <w:lang w:bidi="ar-JO"/>
              </w:rPr>
            </w:pPr>
            <w:r w:rsidRPr="00843EA3">
              <w:rPr>
                <w:rFonts w:cs="Arial"/>
                <w:b/>
                <w:bCs/>
                <w:sz w:val="28"/>
                <w:szCs w:val="28"/>
                <w:rtl/>
                <w:lang w:bidi="he-IL"/>
              </w:rPr>
              <w:t>אכן, אלוהים חייב לספק אותו ביום התקומה" (אחמד 337/4)</w:t>
            </w:r>
            <w:r w:rsidRPr="00843EA3">
              <w:rPr>
                <w:rFonts w:cs="Arial"/>
                <w:b/>
                <w:bCs/>
                <w:sz w:val="28"/>
                <w:szCs w:val="28"/>
                <w:lang w:bidi="ar-JO"/>
              </w:rPr>
              <w:t>.</w:t>
            </w:r>
          </w:p>
          <w:p w:rsidR="00843EA3" w:rsidRPr="00045796" w:rsidRDefault="00843EA3" w:rsidP="0004579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cs="Arial"/>
                <w:b/>
                <w:bCs/>
                <w:sz w:val="32"/>
                <w:szCs w:val="32"/>
                <w:lang w:bidi="ar-JO"/>
              </w:rPr>
            </w:pPr>
            <w:r w:rsidRPr="00045796">
              <w:rPr>
                <w:rFonts w:cs="Arial"/>
                <w:b/>
                <w:bCs/>
                <w:sz w:val="32"/>
                <w:szCs w:val="32"/>
                <w:rtl/>
                <w:lang w:bidi="he-IL"/>
              </w:rPr>
              <w:lastRenderedPageBreak/>
              <w:t>אלוהים העניק את ברכותיו למשרתיו בכך ששלח להם שליח, והוא מוחמד</w:t>
            </w:r>
          </w:p>
          <w:p w:rsidR="00843EA3" w:rsidRDefault="00843EA3" w:rsidP="00045796">
            <w:pPr>
              <w:spacing w:line="720" w:lineRule="auto"/>
              <w:rPr>
                <w:rFonts w:cs="Arial"/>
                <w:b/>
                <w:bCs/>
                <w:sz w:val="32"/>
                <w:szCs w:val="32"/>
                <w:rtl/>
                <w:lang w:bidi="he-IL"/>
              </w:rPr>
            </w:pPr>
            <w:r w:rsidRPr="00843EA3">
              <w:rPr>
                <w:rFonts w:cs="Arial"/>
                <w:b/>
                <w:bCs/>
                <w:sz w:val="32"/>
                <w:szCs w:val="32"/>
                <w:rtl/>
                <w:lang w:bidi="he-IL"/>
              </w:rPr>
              <w:t>הוא ציית לו, הוא זכה והיה מאושר בעולם הזה ובעולם הבא</w:t>
            </w:r>
          </w:p>
          <w:p w:rsidR="00843EA3" w:rsidRDefault="00843EA3" w:rsidP="0004579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cs="Arial"/>
                <w:b/>
                <w:bCs/>
                <w:sz w:val="36"/>
                <w:szCs w:val="36"/>
                <w:lang w:bidi="ar-JO"/>
              </w:rPr>
            </w:pPr>
            <w:r w:rsidRPr="00045796">
              <w:rPr>
                <w:rFonts w:cs="Arial"/>
                <w:b/>
                <w:bCs/>
                <w:sz w:val="36"/>
                <w:szCs w:val="36"/>
                <w:rtl/>
                <w:lang w:bidi="he-IL"/>
              </w:rPr>
              <w:t xml:space="preserve">הסבר על גדולתה של דת האסלאם, </w:t>
            </w:r>
            <w:r w:rsidR="00045796">
              <w:rPr>
                <w:rFonts w:cs="Arial"/>
                <w:b/>
                <w:bCs/>
                <w:sz w:val="36"/>
                <w:szCs w:val="36"/>
                <w:rtl/>
                <w:lang w:bidi="he-IL"/>
              </w:rPr>
              <w:t>שאלוהים בחר עבור משרתיו אמר אל</w:t>
            </w:r>
            <w:r w:rsidRPr="00045796">
              <w:rPr>
                <w:rFonts w:cs="Arial"/>
                <w:b/>
                <w:bCs/>
                <w:sz w:val="36"/>
                <w:szCs w:val="36"/>
                <w:rtl/>
                <w:lang w:bidi="he-IL"/>
              </w:rPr>
              <w:t>ים</w:t>
            </w:r>
            <w:r w:rsidRPr="00045796">
              <w:rPr>
                <w:rFonts w:cs="Arial" w:hint="cs"/>
                <w:b/>
                <w:bCs/>
                <w:sz w:val="36"/>
                <w:szCs w:val="36"/>
                <w:rtl/>
                <w:lang w:bidi="ar-JO"/>
              </w:rPr>
              <w:t xml:space="preserve"> :</w:t>
            </w:r>
            <w:r w:rsidR="00045796">
              <w:rPr>
                <w:rtl/>
                <w:lang w:bidi="he-IL"/>
              </w:rPr>
              <w:t xml:space="preserve"> </w:t>
            </w:r>
            <w:r w:rsidR="00045796" w:rsidRPr="00045796">
              <w:rPr>
                <w:rFonts w:cs="Arial"/>
                <w:b/>
                <w:bCs/>
                <w:sz w:val="36"/>
                <w:szCs w:val="36"/>
                <w:rtl/>
                <w:lang w:bidi="he-IL"/>
              </w:rPr>
              <w:t>היום שיכללתי עבורכם את דתם והשלמתי את ברכתי עליכם ואישרתי עבורכם את האיסלאם כדתכם</w:t>
            </w:r>
            <w:r w:rsidR="00045796" w:rsidRPr="00045796">
              <w:rPr>
                <w:rFonts w:cs="Arial"/>
                <w:b/>
                <w:bCs/>
                <w:sz w:val="36"/>
                <w:szCs w:val="36"/>
                <w:lang w:bidi="ar-JO"/>
              </w:rPr>
              <w:t>.</w:t>
            </w:r>
          </w:p>
          <w:p w:rsidR="00045796" w:rsidRDefault="00045796" w:rsidP="00045796">
            <w:pPr>
              <w:pStyle w:val="ListParagraph"/>
              <w:numPr>
                <w:ilvl w:val="0"/>
                <w:numId w:val="2"/>
              </w:numPr>
              <w:spacing w:line="720" w:lineRule="auto"/>
              <w:rPr>
                <w:rFonts w:cs="Arial"/>
                <w:b/>
                <w:bCs/>
                <w:sz w:val="36"/>
                <w:szCs w:val="36"/>
                <w:lang w:bidi="ar-JO"/>
              </w:rPr>
            </w:pPr>
            <w:r w:rsidRPr="00045796">
              <w:rPr>
                <w:rFonts w:cs="Arial"/>
                <w:b/>
                <w:bCs/>
                <w:sz w:val="36"/>
                <w:szCs w:val="36"/>
                <w:rtl/>
                <w:lang w:bidi="he-IL"/>
              </w:rPr>
              <w:t>הנחלת גאווה באיסלאם בנפשם של התלמידים</w:t>
            </w:r>
            <w:r w:rsidRPr="00045796">
              <w:rPr>
                <w:rFonts w:cs="Arial"/>
                <w:b/>
                <w:bCs/>
                <w:sz w:val="36"/>
                <w:szCs w:val="36"/>
                <w:lang w:bidi="ar-JO"/>
              </w:rPr>
              <w:t>.</w:t>
            </w:r>
          </w:p>
          <w:p w:rsidR="00045796" w:rsidRDefault="00045796" w:rsidP="00045796">
            <w:pPr>
              <w:pStyle w:val="ListParagraph"/>
              <w:spacing w:line="720" w:lineRule="auto"/>
              <w:rPr>
                <w:rFonts w:cs="Arial"/>
                <w:b/>
                <w:bCs/>
                <w:sz w:val="36"/>
                <w:szCs w:val="36"/>
                <w:lang w:bidi="ar-JO"/>
              </w:rPr>
            </w:pPr>
          </w:p>
          <w:p w:rsidR="00045796" w:rsidRDefault="00045796" w:rsidP="00045796">
            <w:pPr>
              <w:pStyle w:val="ListParagraph"/>
              <w:spacing w:line="720" w:lineRule="auto"/>
              <w:rPr>
                <w:rFonts w:cs="Arial"/>
                <w:b/>
                <w:bCs/>
                <w:sz w:val="36"/>
                <w:szCs w:val="36"/>
                <w:lang w:bidi="ar-JO"/>
              </w:rPr>
            </w:pPr>
          </w:p>
          <w:p w:rsidR="00045796" w:rsidRPr="00045796" w:rsidRDefault="00045796" w:rsidP="00045796">
            <w:pPr>
              <w:pStyle w:val="ListParagraph"/>
              <w:spacing w:line="720" w:lineRule="auto"/>
              <w:rPr>
                <w:rFonts w:cs="Arial"/>
                <w:b/>
                <w:bCs/>
                <w:sz w:val="36"/>
                <w:szCs w:val="36"/>
                <w:rtl/>
                <w:lang w:bidi="ar-JO"/>
              </w:rPr>
            </w:pPr>
            <w:r>
              <w:rPr>
                <w:rFonts w:cs="Arial"/>
                <w:b/>
                <w:bCs/>
                <w:noProof/>
                <w:sz w:val="36"/>
                <w:szCs w:val="36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115570</wp:posOffset>
                      </wp:positionV>
                      <wp:extent cx="2659380" cy="815340"/>
                      <wp:effectExtent l="0" t="0" r="26670" b="22860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9380" cy="81534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C704F" w:rsidRPr="00045796" w:rsidRDefault="002C704F" w:rsidP="00045796">
                                  <w:pPr>
                                    <w:shd w:val="clear" w:color="auto" w:fill="C5E0B3" w:themeFill="accent6" w:themeFillTint="66"/>
                                    <w:jc w:val="center"/>
                                    <w:rPr>
                                      <w:color w:val="A8D08D" w:themeColor="accent6" w:themeTint="99"/>
                                      <w:sz w:val="52"/>
                                      <w:szCs w:val="52"/>
                                    </w:rPr>
                                  </w:pPr>
                                  <w:r w:rsidRPr="00045796">
                                    <w:rPr>
                                      <w:rFonts w:cs="Arial"/>
                                      <w:sz w:val="52"/>
                                      <w:szCs w:val="52"/>
                                      <w:rtl/>
                                      <w:lang w:bidi="he-IL"/>
                                    </w:rPr>
                                    <w:t>השיעור השני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id="Rounded Rectangle 23" o:spid="_x0000_s1043" style="position:absolute;left:0;text-align:left;margin-left:121.55pt;margin-top:9.1pt;width:209.4pt;height:64.2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" fillcolor="#5b9bd5 [3204]" strokecolor="#1f4d78 [1604]" strokeweight="1pt">
                      <v:stroke joinstyle="miter"/>
                      <v:textbox>
                        <w:txbxContent>
                          <w:p w:rsidR="002C704F" w:rsidRPr="00045796" w:rsidRDefault="002C704F" w:rsidP="00045796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color w:val="A8D08D" w:themeColor="accent6" w:themeTint="99"/>
                                <w:sz w:val="52"/>
                                <w:szCs w:val="52"/>
                              </w:rPr>
                            </w:pPr>
                            <w:r w:rsidRPr="00045796">
                              <w:rPr>
                                <w:rFonts w:cs="Arial"/>
                                <w:sz w:val="52"/>
                                <w:szCs w:val="52"/>
                                <w:rtl/>
                                <w:lang w:bidi="he-IL"/>
                              </w:rPr>
                              <w:t>השיעור השני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843EA3" w:rsidRPr="00843EA3" w:rsidRDefault="00843EA3" w:rsidP="004E74A5">
            <w:pPr>
              <w:spacing w:line="720" w:lineRule="auto"/>
              <w:jc w:val="center"/>
              <w:rPr>
                <w:rFonts w:cs="Arial"/>
                <w:b/>
                <w:bCs/>
                <w:sz w:val="36"/>
                <w:szCs w:val="36"/>
                <w:lang w:bidi="ar-JO"/>
              </w:rPr>
            </w:pPr>
          </w:p>
          <w:p w:rsidR="004E74A5" w:rsidRPr="004E74A5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lang w:bidi="ar-JO"/>
              </w:rPr>
            </w:pPr>
            <w:r w:rsidRPr="004E74A5"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  <w:t>מאת אדונך: אדוני, אלוהים</w:t>
            </w:r>
          </w:p>
          <w:p w:rsidR="004E74A5" w:rsidRPr="004E74A5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lang w:bidi="ar-JO"/>
              </w:rPr>
            </w:pPr>
          </w:p>
          <w:p w:rsidR="004E74A5" w:rsidRPr="004E74A5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lang w:bidi="ar-JO"/>
              </w:rPr>
            </w:pPr>
            <w:r w:rsidRPr="004E74A5"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  <w:t>איפה אלוהים: בשמים</w:t>
            </w:r>
          </w:p>
          <w:p w:rsidR="004E74A5" w:rsidRPr="004E74A5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lang w:bidi="ar-JO"/>
              </w:rPr>
            </w:pPr>
          </w:p>
          <w:p w:rsidR="00843EA3" w:rsidRPr="00843EA3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lang w:bidi="ar-JO"/>
              </w:rPr>
            </w:pPr>
            <w:r w:rsidRPr="004E74A5"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  <w:t>מי ברא אותך וגידל אותך בחסדיו? אלוהים שברא אותי וגידל אותי</w:t>
            </w:r>
          </w:p>
          <w:p w:rsidR="00843EA3" w:rsidRPr="00843EA3" w:rsidRDefault="00843EA3" w:rsidP="00045796">
            <w:pPr>
              <w:spacing w:line="720" w:lineRule="auto"/>
              <w:rPr>
                <w:rFonts w:cs="Arial"/>
                <w:b/>
                <w:bCs/>
                <w:sz w:val="40"/>
                <w:szCs w:val="40"/>
                <w:lang w:bidi="ar-JO"/>
              </w:rPr>
            </w:pPr>
          </w:p>
          <w:p w:rsidR="00B155FC" w:rsidRDefault="004E74A5" w:rsidP="004E74A5">
            <w:pPr>
              <w:spacing w:line="720" w:lineRule="auto"/>
              <w:rPr>
                <w:rFonts w:cs="Arial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rial"/>
                <w:b/>
                <w:bCs/>
                <w:noProof/>
                <w:sz w:val="40"/>
                <w:szCs w:val="4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5017DCC" wp14:editId="2543B88D">
                      <wp:simplePos x="0" y="0"/>
                      <wp:positionH relativeFrom="column">
                        <wp:posOffset>1582479</wp:posOffset>
                      </wp:positionH>
                      <wp:positionV relativeFrom="paragraph">
                        <wp:posOffset>76777</wp:posOffset>
                      </wp:positionV>
                      <wp:extent cx="2809528" cy="764771"/>
                      <wp:effectExtent l="0" t="0" r="10160" b="16510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9528" cy="76477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C704F" w:rsidRPr="004E74A5" w:rsidRDefault="002C704F" w:rsidP="004E74A5">
                                  <w:pPr>
                                    <w:shd w:val="clear" w:color="auto" w:fill="C5E0B3" w:themeFill="accent6" w:themeFillTint="66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4E74A5">
                                    <w:rPr>
                                      <w:rFonts w:cs="Arial"/>
                                      <w:sz w:val="36"/>
                                      <w:szCs w:val="36"/>
                                      <w:rtl/>
                                      <w:lang w:bidi="he-IL"/>
                                    </w:rPr>
                                    <w:t xml:space="preserve">השיעור </w:t>
                                  </w:r>
                                  <w:r w:rsidRPr="004E74A5">
                                    <w:rPr>
                                      <w:rFonts w:cs="Arial"/>
                                      <w:sz w:val="36"/>
                                      <w:szCs w:val="36"/>
                                      <w:rtl/>
                                      <w:lang w:bidi="he-IL"/>
                                    </w:rPr>
                                    <w:t>השלישי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05017DCC" id="Rounded Rectangle 26" o:spid="_x0000_s1044" style="position:absolute;margin-left:124.6pt;margin-top:6.05pt;width:221.2pt;height:60.2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" fillcolor="#5b9bd5 [3204]" strokecolor="#1f4d78 [1604]" strokeweight="1pt">
                      <v:stroke joinstyle="miter"/>
                      <v:textbox>
                        <w:txbxContent>
                          <w:p w:rsidR="002C704F" w:rsidRPr="004E74A5" w:rsidRDefault="002C704F" w:rsidP="004E74A5">
                            <w:pPr>
                              <w:shd w:val="clear" w:color="auto" w:fill="C5E0B3" w:themeFill="accent6" w:themeFillTint="66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4E74A5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</w:rPr>
                              <w:t xml:space="preserve">השיעור </w:t>
                            </w:r>
                            <w:r w:rsidRPr="004E74A5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השלישי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4E74A5" w:rsidRDefault="004E74A5" w:rsidP="004E74A5">
            <w:pPr>
              <w:spacing w:line="720" w:lineRule="auto"/>
              <w:rPr>
                <w:rFonts w:cs="Arial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rial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2787823</wp:posOffset>
                      </wp:positionH>
                      <wp:positionV relativeFrom="paragraph">
                        <wp:posOffset>114877</wp:posOffset>
                      </wp:positionV>
                      <wp:extent cx="374073" cy="706582"/>
                      <wp:effectExtent l="19050" t="0" r="26035" b="36830"/>
                      <wp:wrapNone/>
                      <wp:docPr id="32" name="Down Arrow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073" cy="706582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1DF3A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32" o:spid="_x0000_s1026" type="#_x0000_t67" style="position:absolute;margin-left:219.5pt;margin-top:9.05pt;width:29.45pt;height:55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" adj="15882" fillcolor="#5b9bd5 [3204]" strokecolor="#1f4d78 [1604]" strokeweight="1pt"/>
                  </w:pict>
                </mc:Fallback>
              </mc:AlternateContent>
            </w:r>
          </w:p>
          <w:p w:rsidR="004E74A5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rtl/>
                <w:lang w:bidi="ar-JO"/>
              </w:rPr>
            </w:pPr>
            <w:r w:rsidRPr="004E74A5"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  <w:t>הכרת ה</w:t>
            </w:r>
            <w:r>
              <w:rPr>
                <w:rFonts w:cs="Arial" w:hint="cs"/>
                <w:b/>
                <w:bCs/>
                <w:sz w:val="40"/>
                <w:szCs w:val="40"/>
                <w:rtl/>
                <w:lang w:bidi="ar-JO"/>
              </w:rPr>
              <w:t xml:space="preserve"> </w:t>
            </w:r>
            <w:r w:rsidRPr="004E74A5">
              <w:rPr>
                <w:rFonts w:cs="Arial"/>
                <w:b/>
                <w:bCs/>
                <w:sz w:val="40"/>
                <w:szCs w:val="40"/>
                <w:lang w:bidi="ar-JO"/>
              </w:rPr>
              <w:t>'</w:t>
            </w:r>
          </w:p>
          <w:p w:rsidR="004E74A5" w:rsidRPr="004E74A5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rial"/>
                <w:b/>
                <w:bCs/>
                <w:noProof/>
                <w:sz w:val="40"/>
                <w:szCs w:val="40"/>
                <w:rtl/>
              </w:rPr>
              <w:drawing>
                <wp:inline distT="0" distB="0" distL="0" distR="0">
                  <wp:extent cx="5943600" cy="371475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888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71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74A5" w:rsidRDefault="004E74A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</w:pPr>
            <w:r w:rsidRPr="004E74A5">
              <w:rPr>
                <w:rFonts w:cs="Arial"/>
                <w:b/>
                <w:bCs/>
                <w:sz w:val="40"/>
                <w:szCs w:val="40"/>
                <w:rtl/>
                <w:lang w:bidi="he-IL"/>
              </w:rPr>
              <w:lastRenderedPageBreak/>
              <w:t>אני מכיר את אדוני לפי יצוריו, כגון לילה ויום, השמים והארץ</w:t>
            </w:r>
          </w:p>
          <w:p w:rsidR="004E74A5" w:rsidRDefault="00A31B25" w:rsidP="004E74A5">
            <w:pPr>
              <w:spacing w:line="720" w:lineRule="auto"/>
              <w:jc w:val="center"/>
              <w:rPr>
                <w:rFonts w:cs="Arial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rial"/>
                <w:b/>
                <w:bCs/>
                <w:noProof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717954</wp:posOffset>
                      </wp:positionH>
                      <wp:positionV relativeFrom="paragraph">
                        <wp:posOffset>69850</wp:posOffset>
                      </wp:positionV>
                      <wp:extent cx="4522124" cy="1321724"/>
                      <wp:effectExtent l="0" t="0" r="12065" b="183515"/>
                      <wp:wrapNone/>
                      <wp:docPr id="33" name="Rectangular Callout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22124" cy="1321724"/>
                              </a:xfrm>
                              <a:prstGeom prst="wedgeRectCallou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C704F" w:rsidRPr="00A31B25" w:rsidRDefault="002C704F" w:rsidP="00A31B2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  <w:r w:rsidRPr="00A31B25">
                                    <w:rPr>
                                      <w:rFonts w:cs="Arial"/>
                                      <w:b/>
                                      <w:bCs/>
                                      <w:color w:val="0D0D0D" w:themeColor="text1" w:themeTint="F2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 xml:space="preserve">אלוהים </w:t>
                                  </w:r>
                                  <w:r w:rsidRPr="00A31B25">
                                    <w:rPr>
                                      <w:rFonts w:cs="Arial"/>
                                      <w:b/>
                                      <w:bCs/>
                                      <w:color w:val="0D0D0D" w:themeColor="text1" w:themeTint="F2"/>
                                      <w:sz w:val="28"/>
                                      <w:szCs w:val="28"/>
                                      <w:rtl/>
                                      <w:lang w:bidi="he-IL"/>
                                    </w:rPr>
                                    <w:t>הוא שנתן לי חיים, אז הוא יגרום לי למות, ואז לו תחיית המתים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33" o:spid="_x0000_s1045" type="#_x0000_t61" style="position:absolute;left:0;text-align:left;margin-left:56.55pt;margin-top:5.5pt;width:356.05pt;height:104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" adj="6300,24300" fillcolor="#5b9bd5 [3204]" strokecolor="#1f4d78 [1604]" strokeweight="1pt">
                      <v:textbox>
                        <w:txbxContent>
                          <w:p w:rsidR="002C704F" w:rsidRPr="00A31B25" w:rsidRDefault="002C704F" w:rsidP="00A31B25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A31B25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אלוהים </w:t>
                            </w:r>
                            <w:r w:rsidRPr="00A31B25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הוא שנתן לי חיים, אז הוא יגרום לי למות, ואז לו תחיית המתים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20205" w:rsidRDefault="00020205" w:rsidP="00045796">
            <w:pPr>
              <w:spacing w:line="720" w:lineRule="auto"/>
              <w:rPr>
                <w:rFonts w:cs="Arial"/>
                <w:b/>
                <w:bCs/>
                <w:sz w:val="40"/>
                <w:szCs w:val="40"/>
                <w:lang w:bidi="ar-JO"/>
              </w:rPr>
            </w:pPr>
          </w:p>
        </w:tc>
      </w:tr>
    </w:tbl>
    <w:p w:rsidR="00020205" w:rsidRDefault="0002020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A31B25" w:rsidRDefault="00A31B2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A31B25" w:rsidRDefault="00A31B2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A31B25" w:rsidRDefault="00A31B2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A31B25" w:rsidRDefault="00A31B25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  <w:r>
        <w:rPr>
          <w:rFonts w:cs="Arial" w:hint="cs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35B5E0" wp14:editId="388F3C66">
                <wp:simplePos x="0" y="0"/>
                <wp:positionH relativeFrom="column">
                  <wp:posOffset>3627755</wp:posOffset>
                </wp:positionH>
                <wp:positionV relativeFrom="paragraph">
                  <wp:posOffset>786130</wp:posOffset>
                </wp:positionV>
                <wp:extent cx="2136024" cy="789710"/>
                <wp:effectExtent l="0" t="0" r="17145" b="1079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6024" cy="7897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704F" w:rsidRPr="003D757F" w:rsidRDefault="002C704F" w:rsidP="003D757F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D757F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bidi="he-IL"/>
                              </w:rPr>
                              <w:t xml:space="preserve">אלוהים </w:t>
                            </w:r>
                            <w:r w:rsidRPr="003D757F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הבורא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5B5E0" id="Text Box 38" o:spid="_x0000_s1046" type="#_x0000_t202" style="position:absolute;left:0;text-align:left;margin-left:285.65pt;margin-top:61.9pt;width:168.2pt;height:62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" fillcolor="#a8d08d [1945]" strokeweight=".5pt">
                <v:textbox>
                  <w:txbxContent>
                    <w:p w:rsidR="002C704F" w:rsidRPr="003D757F" w:rsidRDefault="002C704F" w:rsidP="003D757F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3D757F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  <w:lang w:bidi="he-IL"/>
                        </w:rPr>
                        <w:t xml:space="preserve">אלוהים </w:t>
                      </w:r>
                      <w:r w:rsidRPr="003D757F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  <w:lang w:bidi="he-IL"/>
                        </w:rPr>
                        <w:t>הבורא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3DFDC1" wp14:editId="493C9CF8">
                <wp:simplePos x="0" y="0"/>
                <wp:positionH relativeFrom="margin">
                  <wp:align>center</wp:align>
                </wp:positionH>
                <wp:positionV relativeFrom="paragraph">
                  <wp:posOffset>-523875</wp:posOffset>
                </wp:positionV>
                <wp:extent cx="2892829" cy="590204"/>
                <wp:effectExtent l="0" t="0" r="22225" b="1968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2829" cy="590204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A31B25" w:rsidRDefault="002C704F" w:rsidP="00A31B25">
                            <w:pPr>
                              <w:jc w:val="center"/>
                              <w:rPr>
                                <w:color w:val="0D0D0D" w:themeColor="text1" w:themeTint="F2"/>
                                <w:sz w:val="52"/>
                                <w:szCs w:val="52"/>
                              </w:rPr>
                            </w:pPr>
                            <w:r w:rsidRPr="00A31B25">
                              <w:rPr>
                                <w:rFonts w:cs="Arial"/>
                                <w:color w:val="0D0D0D" w:themeColor="text1" w:themeTint="F2"/>
                                <w:sz w:val="52"/>
                                <w:szCs w:val="52"/>
                                <w:rtl/>
                                <w:lang w:bidi="he-IL"/>
                              </w:rPr>
                              <w:t xml:space="preserve">שיעור </w:t>
                            </w:r>
                            <w:r w:rsidRPr="00A31B25">
                              <w:rPr>
                                <w:rFonts w:cs="Arial"/>
                                <w:color w:val="0D0D0D" w:themeColor="text1" w:themeTint="F2"/>
                                <w:sz w:val="52"/>
                                <w:szCs w:val="52"/>
                                <w:rtl/>
                                <w:lang w:bidi="he-IL"/>
                              </w:rPr>
                              <w:t>רביעי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3DFDC1" id="Rounded Rectangle 34" o:spid="_x0000_s1047" style="position:absolute;left:0;text-align:left;margin-left:0;margin-top:-41.25pt;width:227.8pt;height:46.45pt;z-index:25169305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" fillcolor="#a8d08d [1945]" strokecolor="#1f4d78 [1604]" strokeweight="1pt">
                <v:stroke joinstyle="miter"/>
                <v:textbox>
                  <w:txbxContent>
                    <w:p w:rsidR="002C704F" w:rsidRPr="00A31B25" w:rsidRDefault="002C704F" w:rsidP="00A31B25">
                      <w:pPr>
                        <w:jc w:val="center"/>
                        <w:rPr>
                          <w:color w:val="0D0D0D" w:themeColor="text1" w:themeTint="F2"/>
                          <w:sz w:val="52"/>
                          <w:szCs w:val="52"/>
                        </w:rPr>
                      </w:pPr>
                      <w:r w:rsidRPr="00A31B25">
                        <w:rPr>
                          <w:rFonts w:cs="Arial"/>
                          <w:color w:val="0D0D0D" w:themeColor="text1" w:themeTint="F2"/>
                          <w:sz w:val="52"/>
                          <w:szCs w:val="52"/>
                          <w:rtl/>
                          <w:lang w:bidi="he-IL"/>
                        </w:rPr>
                        <w:t xml:space="preserve">שיעור </w:t>
                      </w:r>
                      <w:r w:rsidRPr="00A31B25">
                        <w:rPr>
                          <w:rFonts w:cs="Arial"/>
                          <w:color w:val="0D0D0D" w:themeColor="text1" w:themeTint="F2"/>
                          <w:sz w:val="52"/>
                          <w:szCs w:val="52"/>
                          <w:rtl/>
                          <w:lang w:bidi="he-IL"/>
                        </w:rPr>
                        <w:t>רביעי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  <w:r>
        <w:rPr>
          <w:rFonts w:cs="Arial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18A7CD8" wp14:editId="58E4372F">
                <wp:simplePos x="0" y="0"/>
                <wp:positionH relativeFrom="column">
                  <wp:posOffset>-571500</wp:posOffset>
                </wp:positionH>
                <wp:positionV relativeFrom="margin">
                  <wp:posOffset>2564130</wp:posOffset>
                </wp:positionV>
                <wp:extent cx="6732905" cy="3441065"/>
                <wp:effectExtent l="0" t="0" r="10795" b="26035"/>
                <wp:wrapNone/>
                <wp:docPr id="35" name="Vertical Scrol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2905" cy="3441065"/>
                        </a:xfrm>
                        <a:prstGeom prst="vertic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A31B25" w:rsidRDefault="002C704F" w:rsidP="00A31B25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31B25">
                              <w:rPr>
                                <w:rFonts w:cs="Arial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he-IL"/>
                              </w:rPr>
                              <w:t xml:space="preserve">אלוהים </w:t>
                            </w:r>
                            <w:r w:rsidRPr="00A31B25">
                              <w:rPr>
                                <w:rFonts w:cs="Arial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הוא זה שברא אותי ואת כל האנשים אלוהים הוא זה שברא את השמים ואת הארץ</w:t>
                            </w:r>
                          </w:p>
                          <w:p w:rsidR="002C704F" w:rsidRPr="00A31B25" w:rsidRDefault="002C704F" w:rsidP="00A31B25">
                            <w:pPr>
                              <w:jc w:val="center"/>
                              <w:rPr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A31B25">
                              <w:rPr>
                                <w:rFonts w:cs="Arial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אלוהים הוא זה שברא את הלילה והיום, השמש והירח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8A7CD8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35" o:spid="_x0000_s1048" type="#_x0000_t97" style="position:absolute;left:0;text-align:left;margin-left:-45pt;margin-top:201.9pt;width:530.15pt;height:270.9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" fillcolor="#a8d08d [1945]" strokecolor="#1f4d78 [1604]" strokeweight="1pt">
                <v:stroke joinstyle="miter"/>
                <v:textbox>
                  <w:txbxContent>
                    <w:p w:rsidR="002C704F" w:rsidRPr="00A31B25" w:rsidRDefault="002C704F" w:rsidP="00A31B25">
                      <w:pPr>
                        <w:jc w:val="center"/>
                        <w:rPr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31B25">
                        <w:rPr>
                          <w:rFonts w:cs="Arial"/>
                          <w:color w:val="0D0D0D" w:themeColor="text1" w:themeTint="F2"/>
                          <w:sz w:val="36"/>
                          <w:szCs w:val="36"/>
                          <w:rtl/>
                          <w:lang w:bidi="he-IL"/>
                        </w:rPr>
                        <w:t xml:space="preserve">אלוהים </w:t>
                      </w:r>
                      <w:r w:rsidRPr="00A31B25">
                        <w:rPr>
                          <w:rFonts w:cs="Arial"/>
                          <w:color w:val="0D0D0D" w:themeColor="text1" w:themeTint="F2"/>
                          <w:sz w:val="36"/>
                          <w:szCs w:val="36"/>
                          <w:rtl/>
                          <w:lang w:bidi="he-IL"/>
                        </w:rPr>
                        <w:t>הוא זה שברא אותי ואת כל האנשים אלוהים הוא זה שברא את השמים ואת הארץ</w:t>
                      </w:r>
                    </w:p>
                    <w:p w:rsidR="002C704F" w:rsidRPr="00A31B25" w:rsidRDefault="002C704F" w:rsidP="00A31B25">
                      <w:pPr>
                        <w:jc w:val="center"/>
                        <w:rPr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A31B25">
                        <w:rPr>
                          <w:rFonts w:cs="Arial"/>
                          <w:color w:val="0D0D0D" w:themeColor="text1" w:themeTint="F2"/>
                          <w:sz w:val="36"/>
                          <w:szCs w:val="36"/>
                          <w:rtl/>
                          <w:lang w:bidi="he-IL"/>
                        </w:rPr>
                        <w:t>אלוהים הוא זה שברא את הלילה והיום, השמש והירח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lang w:bidi="ar-JO"/>
        </w:rPr>
      </w:pPr>
    </w:p>
    <w:p w:rsidR="00A31B25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 w:rsidRPr="00FC71E7">
        <w:rPr>
          <w:rFonts w:cs="Arial"/>
          <w:b/>
          <w:bCs/>
          <w:sz w:val="40"/>
          <w:szCs w:val="40"/>
          <w:rtl/>
          <w:lang w:bidi="he-IL"/>
        </w:rPr>
        <w:lastRenderedPageBreak/>
        <w:t>מלא את החסר במילה המתאימה</w:t>
      </w:r>
      <w:r w:rsidRPr="00FC71E7">
        <w:rPr>
          <w:rFonts w:cs="Arial"/>
          <w:b/>
          <w:bCs/>
          <w:sz w:val="40"/>
          <w:szCs w:val="40"/>
          <w:lang w:bidi="ar-JO"/>
        </w:rPr>
        <w:t>:</w:t>
      </w: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sz w:val="40"/>
          <w:szCs w:val="40"/>
          <w:rtl/>
          <w:lang w:bidi="ar-JO"/>
        </w:rPr>
        <w:t xml:space="preserve">...... </w:t>
      </w:r>
      <w:r w:rsidRPr="00FC71E7">
        <w:rPr>
          <w:rFonts w:cs="Arial"/>
          <w:b/>
          <w:bCs/>
          <w:sz w:val="40"/>
          <w:szCs w:val="40"/>
          <w:rtl/>
          <w:lang w:bidi="he-IL"/>
        </w:rPr>
        <w:t>מי ברא את הבריאה</w:t>
      </w:r>
      <w:r>
        <w:rPr>
          <w:rFonts w:cs="Arial" w:hint="cs"/>
          <w:b/>
          <w:bCs/>
          <w:sz w:val="40"/>
          <w:szCs w:val="40"/>
          <w:rtl/>
          <w:lang w:bidi="ar-JO"/>
        </w:rPr>
        <w:t xml:space="preserve"> .1</w:t>
      </w: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sz w:val="40"/>
          <w:szCs w:val="40"/>
          <w:rtl/>
          <w:lang w:bidi="ar-JO"/>
        </w:rPr>
        <w:t>.</w:t>
      </w:r>
      <w:r w:rsidRPr="00FC71E7">
        <w:rPr>
          <w:rtl/>
          <w:lang w:bidi="he-IL"/>
        </w:rPr>
        <w:t xml:space="preserve"> </w:t>
      </w:r>
      <w:r w:rsidRPr="00FC71E7">
        <w:rPr>
          <w:rFonts w:hint="cs"/>
          <w:b/>
          <w:bCs/>
          <w:rtl/>
          <w:lang w:bidi="ar-JO"/>
        </w:rPr>
        <w:t>........</w:t>
      </w:r>
      <w:r w:rsidRPr="00FC71E7">
        <w:rPr>
          <w:rFonts w:cs="Arial"/>
          <w:b/>
          <w:bCs/>
          <w:sz w:val="40"/>
          <w:szCs w:val="40"/>
          <w:rtl/>
          <w:lang w:bidi="he-IL"/>
        </w:rPr>
        <w:t>מי ברא את השמים ואת הארץ</w:t>
      </w:r>
      <w:r>
        <w:rPr>
          <w:rFonts w:cs="Arial" w:hint="cs"/>
          <w:b/>
          <w:bCs/>
          <w:sz w:val="40"/>
          <w:szCs w:val="40"/>
          <w:rtl/>
          <w:lang w:bidi="ar-JO"/>
        </w:rPr>
        <w:t>.2</w:t>
      </w: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>
        <w:rPr>
          <w:rFonts w:cs="Arial" w:hint="cs"/>
          <w:b/>
          <w:bCs/>
          <w:sz w:val="40"/>
          <w:szCs w:val="40"/>
          <w:rtl/>
          <w:lang w:bidi="ar-JO"/>
        </w:rPr>
        <w:t>...........</w:t>
      </w:r>
      <w:r w:rsidRPr="00FC71E7">
        <w:rPr>
          <w:rtl/>
          <w:lang w:bidi="he-IL"/>
        </w:rPr>
        <w:t xml:space="preserve"> </w:t>
      </w:r>
      <w:r w:rsidRPr="00FC71E7">
        <w:rPr>
          <w:rFonts w:cs="Arial"/>
          <w:b/>
          <w:bCs/>
          <w:sz w:val="40"/>
          <w:szCs w:val="40"/>
          <w:rtl/>
          <w:lang w:bidi="he-IL"/>
        </w:rPr>
        <w:t>מי ברא את הירח והשמש</w:t>
      </w:r>
      <w:r>
        <w:rPr>
          <w:rFonts w:cs="Arial" w:hint="cs"/>
          <w:b/>
          <w:bCs/>
          <w:sz w:val="40"/>
          <w:szCs w:val="40"/>
          <w:rtl/>
          <w:lang w:bidi="ar-JO"/>
        </w:rPr>
        <w:t>.3</w:t>
      </w: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FC71E7" w:rsidRDefault="00FC71E7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</w:p>
    <w:p w:rsidR="00FC71E7" w:rsidRDefault="00D678DE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 w:rsidRPr="00D678DE">
        <w:rPr>
          <w:rFonts w:cs="Arial"/>
          <w:b/>
          <w:bCs/>
          <w:noProof/>
          <w:sz w:val="40"/>
          <w:szCs w:val="40"/>
        </w:rPr>
        <w:lastRenderedPageBreak/>
        <mc:AlternateContent>
          <mc:Choice Requires="wps">
            <w:drawing>
              <wp:anchor distT="320040" distB="320040" distL="320040" distR="320040" simplePos="0" relativeHeight="251701248" behindDoc="0" locked="0" layoutInCell="1" allowOverlap="1" wp14:anchorId="4F2EDA5F" wp14:editId="537C5610">
                <wp:simplePos x="0" y="0"/>
                <wp:positionH relativeFrom="margin">
                  <wp:posOffset>53340</wp:posOffset>
                </wp:positionH>
                <wp:positionV relativeFrom="page">
                  <wp:posOffset>1828800</wp:posOffset>
                </wp:positionV>
                <wp:extent cx="2636520" cy="2613660"/>
                <wp:effectExtent l="0" t="0" r="0" b="15240"/>
                <wp:wrapSquare wrapText="bothSides"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6520" cy="2613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704F" w:rsidRDefault="002C704F" w:rsidP="00D678DE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</w:p>
                          <w:p w:rsidR="002C704F" w:rsidRDefault="002C704F" w:rsidP="00D678DE">
                            <w:pPr>
                              <w:rPr>
                                <w:rFonts w:cs="Arial"/>
                                <w:color w:val="808080" w:themeColor="background1" w:themeShade="80"/>
                                <w:rtl/>
                                <w:lang w:bidi="he-IL"/>
                              </w:rPr>
                            </w:pPr>
                            <w:r w:rsidRPr="00D678DE">
                              <w:rPr>
                                <w:rFonts w:cs="Arial"/>
                                <w:color w:val="808080" w:themeColor="background1" w:themeShade="80"/>
                                <w:rtl/>
                                <w:lang w:bidi="he-IL"/>
                              </w:rPr>
                              <w:t>אלוהים שיש לו הרים, ימים ועצים</w:t>
                            </w:r>
                          </w:p>
                          <w:p w:rsidR="002C704F" w:rsidRDefault="002C704F" w:rsidP="00D678DE">
                            <w:pPr>
                              <w:rPr>
                                <w:rFonts w:cs="Arial"/>
                                <w:color w:val="808080" w:themeColor="background1" w:themeShade="80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D678DE">
                            <w:pPr>
                              <w:rPr>
                                <w:rFonts w:cs="Arial"/>
                                <w:color w:val="808080" w:themeColor="background1" w:themeShade="80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D678DE">
                            <w:pPr>
                              <w:rPr>
                                <w:rFonts w:cs="Arial"/>
                                <w:color w:val="808080" w:themeColor="background1" w:themeShade="80"/>
                                <w:rtl/>
                                <w:lang w:bidi="ar-JO"/>
                              </w:rPr>
                            </w:pPr>
                            <w:r w:rsidRPr="00D678DE">
                              <w:rPr>
                                <w:rFonts w:cs="Arial"/>
                                <w:color w:val="808080" w:themeColor="background1" w:themeShade="80"/>
                                <w:rtl/>
                                <w:lang w:bidi="he-IL"/>
                              </w:rPr>
                              <w:t>אלוהים אמר</w:t>
                            </w:r>
                            <w:r>
                              <w:rPr>
                                <w:rFonts w:cs="Arial" w:hint="cs"/>
                                <w:color w:val="808080" w:themeColor="background1" w:themeShade="80"/>
                                <w:rtl/>
                                <w:lang w:bidi="ar-JO"/>
                              </w:rPr>
                              <w:t xml:space="preserve">: </w:t>
                            </w:r>
                          </w:p>
                          <w:p w:rsidR="002C704F" w:rsidRDefault="002C704F" w:rsidP="00D678D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D678DE">
                              <w:rPr>
                                <w:rFonts w:cs="Arial"/>
                                <w:color w:val="808080" w:themeColor="background1" w:themeShade="80"/>
                                <w:rtl/>
                                <w:lang w:bidi="he-IL"/>
                              </w:rPr>
                              <w:t>אלוהים ברא את כל הדברים, והוא הממונה על העניינים על כל הדברים</w:t>
                            </w:r>
                            <w:r w:rsidRPr="00D678DE">
                              <w:rPr>
                                <w:color w:val="808080" w:themeColor="background1" w:themeShade="8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EDA5F" id="Text Box 47" o:spid="_x0000_s1049" type="#_x0000_t202" style="position:absolute;left:0;text-align:left;margin-left:4.2pt;margin-top:2in;width:207.6pt;height:205.8pt;z-index:251701248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" filled="f" stroked="f" strokeweight=".5pt">
                <v:textbox inset="14.4pt,0,10.8pt,0">
                  <w:txbxContent>
                    <w:p w:rsidR="002C704F" w:rsidRDefault="002C704F" w:rsidP="00D678DE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</w:p>
                    <w:p w:rsidR="002C704F" w:rsidRDefault="002C704F" w:rsidP="00D678DE">
                      <w:pPr>
                        <w:rPr>
                          <w:rFonts w:cs="Arial"/>
                          <w:color w:val="808080" w:themeColor="background1" w:themeShade="80"/>
                          <w:rtl/>
                          <w:lang w:bidi="he-IL"/>
                        </w:rPr>
                      </w:pPr>
                      <w:r w:rsidRPr="00D678DE">
                        <w:rPr>
                          <w:rFonts w:cs="Arial"/>
                          <w:color w:val="808080" w:themeColor="background1" w:themeShade="80"/>
                          <w:rtl/>
                          <w:lang w:bidi="he-IL"/>
                        </w:rPr>
                        <w:t>אלוהים שיש לו הרים, ימים ועצים</w:t>
                      </w:r>
                    </w:p>
                    <w:p w:rsidR="002C704F" w:rsidRDefault="002C704F" w:rsidP="00D678DE">
                      <w:pPr>
                        <w:rPr>
                          <w:rFonts w:cs="Arial"/>
                          <w:color w:val="808080" w:themeColor="background1" w:themeShade="80"/>
                          <w:rtl/>
                          <w:lang w:bidi="he-IL"/>
                        </w:rPr>
                      </w:pPr>
                    </w:p>
                    <w:p w:rsidR="002C704F" w:rsidRDefault="002C704F" w:rsidP="00D678DE">
                      <w:pPr>
                        <w:rPr>
                          <w:rFonts w:cs="Arial"/>
                          <w:color w:val="808080" w:themeColor="background1" w:themeShade="80"/>
                          <w:rtl/>
                          <w:lang w:bidi="he-IL"/>
                        </w:rPr>
                      </w:pPr>
                    </w:p>
                    <w:p w:rsidR="002C704F" w:rsidRDefault="002C704F" w:rsidP="00D678DE">
                      <w:pPr>
                        <w:rPr>
                          <w:rFonts w:cs="Arial"/>
                          <w:color w:val="808080" w:themeColor="background1" w:themeShade="80"/>
                          <w:rtl/>
                          <w:lang w:bidi="ar-JO"/>
                        </w:rPr>
                      </w:pPr>
                      <w:r w:rsidRPr="00D678DE">
                        <w:rPr>
                          <w:rFonts w:cs="Arial"/>
                          <w:color w:val="808080" w:themeColor="background1" w:themeShade="80"/>
                          <w:rtl/>
                          <w:lang w:bidi="he-IL"/>
                        </w:rPr>
                        <w:t>אלוהים אמר</w:t>
                      </w:r>
                      <w:r>
                        <w:rPr>
                          <w:rFonts w:cs="Arial" w:hint="cs"/>
                          <w:color w:val="808080" w:themeColor="background1" w:themeShade="80"/>
                          <w:rtl/>
                          <w:lang w:bidi="ar-JO"/>
                        </w:rPr>
                        <w:t xml:space="preserve">: </w:t>
                      </w:r>
                    </w:p>
                    <w:p w:rsidR="002C704F" w:rsidRDefault="002C704F" w:rsidP="00D678DE">
                      <w:pPr>
                        <w:rPr>
                          <w:color w:val="808080" w:themeColor="background1" w:themeShade="80"/>
                        </w:rPr>
                      </w:pPr>
                      <w:r w:rsidRPr="00D678DE">
                        <w:rPr>
                          <w:rFonts w:cs="Arial"/>
                          <w:color w:val="808080" w:themeColor="background1" w:themeShade="80"/>
                          <w:rtl/>
                          <w:lang w:bidi="he-IL"/>
                        </w:rPr>
                        <w:t>אלוהים ברא את כל הדברים, והוא הממונה על העניינים על כל הדברים</w:t>
                      </w:r>
                      <w:r w:rsidRPr="00D678DE">
                        <w:rPr>
                          <w:color w:val="808080" w:themeColor="background1" w:themeShade="80"/>
                        </w:rPr>
                        <w:t>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FE7EB3" wp14:editId="354F7F88">
                <wp:simplePos x="0" y="0"/>
                <wp:positionH relativeFrom="column">
                  <wp:posOffset>1143000</wp:posOffset>
                </wp:positionH>
                <wp:positionV relativeFrom="paragraph">
                  <wp:posOffset>213360</wp:posOffset>
                </wp:positionV>
                <wp:extent cx="3970020" cy="4503420"/>
                <wp:effectExtent l="0" t="57150" r="49530" b="87630"/>
                <wp:wrapNone/>
                <wp:docPr id="24" name="Curved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70020" cy="4503420"/>
                        </a:xfrm>
                        <a:prstGeom prst="curved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4"/>
                        </a:lnRef>
                        <a:fillRef idx="0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254D7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urved Connector 24" o:spid="_x0000_s1026" type="#_x0000_t38" style="position:absolute;margin-left:90pt;margin-top:16.8pt;width:312.6pt;height:354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" adj="10800" strokecolor="#ffc000 [3207]" strokeweight=".5pt">
                <v:stroke startarrow="block" endarrow="block" joinstyle="miter"/>
              </v:shape>
            </w:pict>
          </mc:Fallback>
        </mc:AlternateContent>
      </w:r>
      <w:r w:rsidR="002C0490">
        <w:rPr>
          <w:rFonts w:cs="Arial" w:hint="cs"/>
          <w:b/>
          <w:bCs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5DC4A77" wp14:editId="2F218AB4">
                <wp:simplePos x="0" y="0"/>
                <wp:positionH relativeFrom="column">
                  <wp:posOffset>1821180</wp:posOffset>
                </wp:positionH>
                <wp:positionV relativeFrom="paragraph">
                  <wp:posOffset>-373380</wp:posOffset>
                </wp:positionV>
                <wp:extent cx="2651760" cy="685800"/>
                <wp:effectExtent l="0" t="0" r="1524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704F" w:rsidRPr="002C0490" w:rsidRDefault="002C704F" w:rsidP="002C0490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C0490">
                              <w:rPr>
                                <w:rFonts w:cs="Arial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אלוהים הוא הבורא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C4A77" id="Text Box 25" o:spid="_x0000_s1050" type="#_x0000_t202" style="position:absolute;left:0;text-align:left;margin-left:143.4pt;margin-top:-29.4pt;width:208.8pt;height:5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" fillcolor="white [3201]" strokeweight=".5pt">
                <v:textbox>
                  <w:txbxContent>
                    <w:p w:rsidR="002C704F" w:rsidRPr="002C0490" w:rsidRDefault="002C704F" w:rsidP="002C0490">
                      <w:pPr>
                        <w:shd w:val="clear" w:color="auto" w:fill="A8D08D" w:themeFill="accent6" w:themeFillTint="99"/>
                        <w:jc w:val="center"/>
                        <w:rPr>
                          <w:sz w:val="36"/>
                          <w:szCs w:val="36"/>
                        </w:rPr>
                      </w:pPr>
                      <w:r w:rsidRPr="002C0490">
                        <w:rPr>
                          <w:rFonts w:cs="Arial"/>
                          <w:sz w:val="36"/>
                          <w:szCs w:val="36"/>
                          <w:rtl/>
                          <w:lang w:bidi="he-IL"/>
                        </w:rPr>
                        <w:t>אלוהים הוא הבורא</w:t>
                      </w:r>
                    </w:p>
                  </w:txbxContent>
                </v:textbox>
              </v:shape>
            </w:pict>
          </mc:Fallback>
        </mc:AlternateContent>
      </w:r>
    </w:p>
    <w:p w:rsidR="00D678DE" w:rsidRDefault="00D678DE" w:rsidP="003C0EF9">
      <w:pPr>
        <w:spacing w:line="720" w:lineRule="auto"/>
        <w:jc w:val="center"/>
        <w:rPr>
          <w:rFonts w:cs="Arial"/>
          <w:b/>
          <w:bCs/>
          <w:sz w:val="40"/>
          <w:szCs w:val="40"/>
          <w:rtl/>
          <w:lang w:bidi="ar-JO"/>
        </w:rPr>
      </w:pPr>
      <w:r w:rsidRPr="00D678DE">
        <w:rPr>
          <w:rFonts w:cs="Arial"/>
          <w:b/>
          <w:bCs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0B5926E" wp14:editId="20BF5097">
                <wp:simplePos x="0" y="0"/>
                <wp:positionH relativeFrom="column">
                  <wp:posOffset>3878580</wp:posOffset>
                </wp:positionH>
                <wp:positionV relativeFrom="paragraph">
                  <wp:posOffset>1483360</wp:posOffset>
                </wp:positionV>
                <wp:extent cx="2360930" cy="1404620"/>
                <wp:effectExtent l="0" t="0" r="22860" b="1143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4F" w:rsidRDefault="002C704F" w:rsidP="00D678DE">
                            <w:pPr>
                              <w:shd w:val="clear" w:color="auto" w:fill="A8D08D" w:themeFill="accent6" w:themeFillTint="99"/>
                              <w:jc w:val="center"/>
                            </w:pPr>
                            <w:r w:rsidRPr="00D678DE">
                              <w:rPr>
                                <w:rFonts w:cs="Arial"/>
                                <w:rtl/>
                                <w:lang w:bidi="he-IL"/>
                              </w:rPr>
                              <w:t xml:space="preserve">אז </w:t>
                            </w:r>
                            <w:r w:rsidRPr="00D678DE">
                              <w:rPr>
                                <w:rFonts w:cs="Arial"/>
                                <w:rtl/>
                                <w:lang w:bidi="he-IL"/>
                              </w:rPr>
                              <w:t>אני חייב לעבוד את אלוהים לבדו שברא את הבריאה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B5926E" id="_x0000_s1051" type="#_x0000_t202" style="position:absolute;left:0;text-align:left;margin-left:305.4pt;margin-top:116.8pt;width:185.9pt;height:110.6pt;z-index:25170329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">
                <v:textbox style="mso-fit-shape-to-text:t">
                  <w:txbxContent>
                    <w:p w:rsidR="002C704F" w:rsidRDefault="002C704F" w:rsidP="00D678DE">
                      <w:pPr>
                        <w:shd w:val="clear" w:color="auto" w:fill="A8D08D" w:themeFill="accent6" w:themeFillTint="99"/>
                        <w:jc w:val="center"/>
                      </w:pPr>
                      <w:r w:rsidRPr="00D678DE">
                        <w:rPr>
                          <w:rFonts w:cs="Arial"/>
                          <w:rtl/>
                          <w:lang w:bidi="he-IL"/>
                        </w:rPr>
                        <w:t xml:space="preserve">אז </w:t>
                      </w:r>
                      <w:r w:rsidRPr="00D678DE">
                        <w:rPr>
                          <w:rFonts w:cs="Arial"/>
                          <w:rtl/>
                          <w:lang w:bidi="he-IL"/>
                        </w:rPr>
                        <w:t>אני חייב לעבוד את אלוהים לבדו שברא את הבריאה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678DE" w:rsidRPr="00D678DE" w:rsidRDefault="00D678DE" w:rsidP="00D678DE">
      <w:pPr>
        <w:rPr>
          <w:rFonts w:cs="Arial"/>
          <w:sz w:val="40"/>
          <w:szCs w:val="40"/>
          <w:rtl/>
          <w:lang w:bidi="ar-JO"/>
        </w:rPr>
      </w:pPr>
    </w:p>
    <w:p w:rsidR="00D678DE" w:rsidRPr="00D678DE" w:rsidRDefault="00D678DE" w:rsidP="00D678DE">
      <w:pPr>
        <w:rPr>
          <w:rFonts w:cs="Arial"/>
          <w:sz w:val="40"/>
          <w:szCs w:val="40"/>
          <w:rtl/>
          <w:lang w:bidi="ar-JO"/>
        </w:rPr>
      </w:pPr>
    </w:p>
    <w:p w:rsidR="00D678DE" w:rsidRPr="00D678DE" w:rsidRDefault="00D678DE" w:rsidP="00D678DE">
      <w:pPr>
        <w:rPr>
          <w:rFonts w:cs="Arial"/>
          <w:sz w:val="40"/>
          <w:szCs w:val="40"/>
          <w:rtl/>
          <w:lang w:bidi="ar-JO"/>
        </w:rPr>
      </w:pPr>
    </w:p>
    <w:p w:rsidR="00D678DE" w:rsidRPr="00D678DE" w:rsidRDefault="00D678DE" w:rsidP="00D678DE">
      <w:pPr>
        <w:rPr>
          <w:rFonts w:cs="Arial"/>
          <w:sz w:val="40"/>
          <w:szCs w:val="40"/>
          <w:rtl/>
          <w:lang w:bidi="ar-JO"/>
        </w:rPr>
      </w:pPr>
    </w:p>
    <w:p w:rsidR="00D678DE" w:rsidRPr="00D678DE" w:rsidRDefault="00D678DE" w:rsidP="00D678DE">
      <w:pPr>
        <w:rPr>
          <w:rFonts w:cs="Arial"/>
          <w:sz w:val="40"/>
          <w:szCs w:val="40"/>
          <w:rtl/>
          <w:lang w:bidi="ar-JO"/>
        </w:rPr>
      </w:pPr>
    </w:p>
    <w:p w:rsidR="00D678DE" w:rsidRDefault="00D678DE" w:rsidP="00D678DE">
      <w:pPr>
        <w:rPr>
          <w:rFonts w:cs="Arial"/>
          <w:sz w:val="40"/>
          <w:szCs w:val="40"/>
          <w:rtl/>
          <w:lang w:bidi="ar-JO"/>
        </w:rPr>
      </w:pPr>
    </w:p>
    <w:p w:rsidR="00FC71E7" w:rsidRDefault="00D678DE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  <w:r>
        <w:rPr>
          <w:rFonts w:cs="Arial"/>
          <w:sz w:val="40"/>
          <w:szCs w:val="40"/>
          <w:lang w:bidi="ar-JO"/>
        </w:rPr>
        <w:tab/>
      </w:r>
    </w:p>
    <w:p w:rsidR="00D678DE" w:rsidRDefault="00D678DE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D678DE" w:rsidRDefault="00D678DE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D678DE" w:rsidRDefault="00D678DE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D678DE" w:rsidRDefault="00D678DE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D678DE" w:rsidRDefault="00D678DE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D259DE" w:rsidRDefault="00D259DE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6E0F18" w:rsidRDefault="006E0F18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6E0F18" w:rsidRDefault="006E0F18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A2BBEC0" wp14:editId="4B417C4E">
                <wp:simplePos x="0" y="0"/>
                <wp:positionH relativeFrom="column">
                  <wp:posOffset>1524000</wp:posOffset>
                </wp:positionH>
                <wp:positionV relativeFrom="paragraph">
                  <wp:posOffset>4445</wp:posOffset>
                </wp:positionV>
                <wp:extent cx="2628900" cy="609600"/>
                <wp:effectExtent l="0" t="0" r="19050" b="19050"/>
                <wp:wrapSquare wrapText="bothSides"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6E0F18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rFonts w:cs="Arial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 w:rsidRPr="006E0F18">
                              <w:rPr>
                                <w:rFonts w:cs="Arial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השיעור החמישי</w:t>
                            </w:r>
                          </w:p>
                          <w:p w:rsidR="002C704F" w:rsidRPr="006E0F18" w:rsidRDefault="002C704F" w:rsidP="006E0F18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2BBEC0" id="Rounded Rectangle 8" o:spid="_x0000_s1052" style="position:absolute;margin-left:120pt;margin-top:.35pt;width:207pt;height:4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" fillcolor="#5b9bd5 [3204]" strokecolor="#1f4d78 [1604]" strokeweight="1pt">
                <v:stroke joinstyle="miter"/>
                <v:textbox>
                  <w:txbxContent>
                    <w:p w:rsidR="002C704F" w:rsidRDefault="002C704F" w:rsidP="006E0F18">
                      <w:pPr>
                        <w:shd w:val="clear" w:color="auto" w:fill="A8D08D" w:themeFill="accent6" w:themeFillTint="99"/>
                        <w:jc w:val="center"/>
                        <w:rPr>
                          <w:rFonts w:cs="Arial"/>
                          <w:sz w:val="32"/>
                          <w:szCs w:val="32"/>
                          <w:rtl/>
                          <w:lang w:bidi="he-IL"/>
                        </w:rPr>
                      </w:pPr>
                      <w:r w:rsidRPr="006E0F18">
                        <w:rPr>
                          <w:rFonts w:cs="Arial"/>
                          <w:sz w:val="32"/>
                          <w:szCs w:val="32"/>
                          <w:rtl/>
                          <w:lang w:bidi="he-IL"/>
                        </w:rPr>
                        <w:t>השיעור החמישי</w:t>
                      </w:r>
                    </w:p>
                    <w:p w:rsidR="002C704F" w:rsidRPr="006E0F18" w:rsidRDefault="002C704F" w:rsidP="006E0F18">
                      <w:pPr>
                        <w:shd w:val="clear" w:color="auto" w:fill="A8D08D" w:themeFill="accent6" w:themeFillTint="99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69782A" wp14:editId="6133C2B7">
                <wp:simplePos x="0" y="0"/>
                <wp:positionH relativeFrom="margin">
                  <wp:posOffset>384810</wp:posOffset>
                </wp:positionH>
                <wp:positionV relativeFrom="paragraph">
                  <wp:posOffset>7620</wp:posOffset>
                </wp:positionV>
                <wp:extent cx="4381500" cy="3627120"/>
                <wp:effectExtent l="0" t="0" r="19050" b="11430"/>
                <wp:wrapNone/>
                <wp:docPr id="28" name="Flowchart: Sequential Access Storag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0" cy="3627120"/>
                        </a:xfrm>
                        <a:prstGeom prst="flowChartMagneticTap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6E0F18">
                            <w:pPr>
                              <w:jc w:val="center"/>
                            </w:pPr>
                            <w:r w:rsidRPr="006E0F18">
                              <w:rPr>
                                <w:rFonts w:cs="Arial"/>
                                <w:rtl/>
                                <w:lang w:bidi="he-IL"/>
                              </w:rPr>
                              <w:t xml:space="preserve">אדוננו, </w:t>
                            </w:r>
                            <w:r w:rsidRPr="006E0F18">
                              <w:rPr>
                                <w:rFonts w:cs="Arial"/>
                                <w:rtl/>
                                <w:lang w:bidi="he-IL"/>
                              </w:rPr>
                              <w:t>אתה לא יצרת את זה לשווא תהילה לך, אז הצילו אותנו מייסוריה של האש</w:t>
                            </w:r>
                          </w:p>
                          <w:p w:rsidR="002C704F" w:rsidRDefault="002C704F">
                            <w:pPr>
                              <w:rPr>
                                <w:rFonts w:hint="cs"/>
                                <w:rtl/>
                                <w:lang w:bidi="ar-JO"/>
                              </w:rPr>
                            </w:pPr>
                            <w:r>
                              <w:t>(</w:t>
                            </w:r>
                            <w:r w:rsidRPr="006E0F18">
                              <w:rPr>
                                <w:rFonts w:cs="Arial"/>
                                <w:rtl/>
                                <w:lang w:bidi="he-IL"/>
                              </w:rPr>
                              <w:t>הבורא של הדברים האלה ראוי לעבודה</w:t>
                            </w:r>
                            <w:r>
                              <w:rPr>
                                <w:rFonts w:cs="Arial"/>
                                <w:lang w:bidi="he-IL"/>
                              </w:rPr>
                              <w:t xml:space="preserve">) </w:t>
                            </w:r>
                            <w:r>
                              <w:rPr>
                                <w:rFonts w:cs="Arial" w:hint="cs"/>
                                <w:rtl/>
                                <w:lang w:bidi="ar-JO"/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9782A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Flowchart: Sequential Access Storage 28" o:spid="_x0000_s1053" type="#_x0000_t131" style="position:absolute;margin-left:30.3pt;margin-top:.6pt;width:345pt;height:285.6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" fillcolor="#5b9bd5 [3204]" strokecolor="#1f4d78 [1604]" strokeweight="1pt">
                <v:textbox>
                  <w:txbxContent>
                    <w:p w:rsidR="002C704F" w:rsidRDefault="002C704F" w:rsidP="006E0F18">
                      <w:pPr>
                        <w:jc w:val="center"/>
                      </w:pPr>
                      <w:r w:rsidRPr="006E0F18">
                        <w:rPr>
                          <w:rFonts w:cs="Arial"/>
                          <w:rtl/>
                          <w:lang w:bidi="he-IL"/>
                        </w:rPr>
                        <w:t xml:space="preserve">אדוננו, </w:t>
                      </w:r>
                      <w:r w:rsidRPr="006E0F18">
                        <w:rPr>
                          <w:rFonts w:cs="Arial"/>
                          <w:rtl/>
                          <w:lang w:bidi="he-IL"/>
                        </w:rPr>
                        <w:t>אתה לא יצרת את זה לשווא תהילה לך, אז הצילו אותנו מייסוריה של האש</w:t>
                      </w:r>
                    </w:p>
                    <w:p w:rsidR="002C704F" w:rsidRDefault="002C704F">
                      <w:pPr>
                        <w:rPr>
                          <w:rFonts w:hint="cs"/>
                          <w:rtl/>
                          <w:lang w:bidi="ar-JO"/>
                        </w:rPr>
                      </w:pPr>
                      <w:r>
                        <w:t>(</w:t>
                      </w:r>
                      <w:r w:rsidRPr="006E0F18">
                        <w:rPr>
                          <w:rFonts w:cs="Arial"/>
                          <w:rtl/>
                          <w:lang w:bidi="he-IL"/>
                        </w:rPr>
                        <w:t>הבורא של הדברים האלה ראוי לעבודה</w:t>
                      </w:r>
                      <w:r>
                        <w:rPr>
                          <w:rFonts w:cs="Arial"/>
                          <w:lang w:bidi="he-IL"/>
                        </w:rPr>
                        <w:t xml:space="preserve">) </w:t>
                      </w:r>
                      <w:r>
                        <w:rPr>
                          <w:rFonts w:cs="Arial" w:hint="cs"/>
                          <w:rtl/>
                          <w:lang w:bidi="ar-JO"/>
                        </w:rPr>
                        <w:t>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CD2860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AB65D4" wp14:editId="4A6E29A4">
                <wp:simplePos x="0" y="0"/>
                <wp:positionH relativeFrom="margin">
                  <wp:posOffset>1958340</wp:posOffset>
                </wp:positionH>
                <wp:positionV relativeFrom="page">
                  <wp:posOffset>1021080</wp:posOffset>
                </wp:positionV>
                <wp:extent cx="2232660" cy="731520"/>
                <wp:effectExtent l="0" t="0" r="15240" b="11430"/>
                <wp:wrapSquare wrapText="bothSides"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731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8C4C5A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rFonts w:cs="Arial"/>
                                <w:rtl/>
                                <w:lang w:bidi="he-IL"/>
                              </w:rPr>
                            </w:pPr>
                            <w:r w:rsidRPr="008C4C5A">
                              <w:rPr>
                                <w:rFonts w:cs="Arial"/>
                                <w:rtl/>
                                <w:lang w:bidi="he-IL"/>
                              </w:rPr>
                              <w:t>אלוהים הוא הספק</w:t>
                            </w:r>
                          </w:p>
                          <w:p w:rsidR="002C704F" w:rsidRDefault="002C704F" w:rsidP="008C4C5A">
                            <w:pPr>
                              <w:shd w:val="clear" w:color="auto" w:fill="A8D08D" w:themeFill="accent6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AB65D4" id="Rounded Rectangle 30" o:spid="_x0000_s1054" style="position:absolute;margin-left:154.2pt;margin-top:80.4pt;width:175.8pt;height:57.6pt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2C704F" w:rsidRDefault="002C704F" w:rsidP="008C4C5A">
                      <w:pPr>
                        <w:shd w:val="clear" w:color="auto" w:fill="A8D08D" w:themeFill="accent6" w:themeFillTint="99"/>
                        <w:jc w:val="center"/>
                        <w:rPr>
                          <w:rFonts w:cs="Arial"/>
                          <w:rtl/>
                          <w:lang w:bidi="he-IL"/>
                        </w:rPr>
                      </w:pPr>
                      <w:r w:rsidRPr="008C4C5A">
                        <w:rPr>
                          <w:rFonts w:cs="Arial"/>
                          <w:rtl/>
                          <w:lang w:bidi="he-IL"/>
                        </w:rPr>
                        <w:t>אלוהים הוא הספק</w:t>
                      </w:r>
                    </w:p>
                    <w:p w:rsidR="002C704F" w:rsidRDefault="002C704F" w:rsidP="008C4C5A">
                      <w:pPr>
                        <w:shd w:val="clear" w:color="auto" w:fill="A8D08D" w:themeFill="accent6" w:themeFillTint="99"/>
                        <w:jc w:val="center"/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C4C5A" w:rsidRDefault="008C4C5A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8A4602" w:rsidRDefault="008A4602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707392" behindDoc="0" locked="0" layoutInCell="1" allowOverlap="1" wp14:anchorId="788E0C63" wp14:editId="7C7E183D">
            <wp:simplePos x="0" y="0"/>
            <wp:positionH relativeFrom="column">
              <wp:posOffset>0</wp:posOffset>
            </wp:positionH>
            <wp:positionV relativeFrom="page">
              <wp:posOffset>2164080</wp:posOffset>
            </wp:positionV>
            <wp:extent cx="2619375" cy="1927860"/>
            <wp:effectExtent l="0" t="0" r="9525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ورد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2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2B42" w:rsidRDefault="00132B42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  <w:r w:rsidRPr="00132B42">
        <w:rPr>
          <w:rFonts w:cs="Arial"/>
          <w:sz w:val="40"/>
          <w:szCs w:val="40"/>
          <w:rtl/>
          <w:lang w:bidi="he-IL"/>
        </w:rPr>
        <w:t>אלוהים שמוריד גשם מהשמיים</w:t>
      </w:r>
    </w:p>
    <w:p w:rsidR="00132B42" w:rsidRDefault="00132B42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132B42" w:rsidRDefault="00132B42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132B42" w:rsidRDefault="00132B42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132B42" w:rsidRDefault="00132B42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132B42" w:rsidRDefault="00132B42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708416" behindDoc="0" locked="0" layoutInCell="1" allowOverlap="1" wp14:anchorId="0C74DA1E" wp14:editId="79E07169">
            <wp:simplePos x="0" y="0"/>
            <wp:positionH relativeFrom="column">
              <wp:posOffset>3291840</wp:posOffset>
            </wp:positionH>
            <wp:positionV relativeFrom="paragraph">
              <wp:posOffset>5715</wp:posOffset>
            </wp:positionV>
            <wp:extent cx="2956560" cy="2369820"/>
            <wp:effectExtent l="0" t="0" r="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فواكه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566CD" w:rsidRDefault="00132B42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  <w:r w:rsidRPr="00132B42">
        <w:rPr>
          <w:rFonts w:cs="Arial"/>
          <w:sz w:val="40"/>
          <w:szCs w:val="40"/>
          <w:rtl/>
          <w:lang w:bidi="he-IL"/>
        </w:rPr>
        <w:t>אלוהים הוא זה שמספק לנו אוכל ושתייה</w:t>
      </w:r>
    </w:p>
    <w:p w:rsidR="002566CD" w:rsidRDefault="002566CD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2566CD" w:rsidRDefault="002566CD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2566CD" w:rsidRDefault="002566CD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2566CD" w:rsidRDefault="002566CD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CD2860" w:rsidRDefault="002566CD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  <w:r w:rsidRPr="002566CD">
        <w:rPr>
          <w:rFonts w:cs="Arial"/>
          <w:sz w:val="40"/>
          <w:szCs w:val="40"/>
          <w:rtl/>
          <w:lang w:bidi="he-IL"/>
        </w:rPr>
        <w:t>אלוהים הוא זה שנותן לנו שמיעה וראייה</w:t>
      </w:r>
    </w:p>
    <w:p w:rsidR="00CD2860" w:rsidRDefault="00F275C3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709440" behindDoc="0" locked="0" layoutInCell="1" allowOverlap="1" wp14:anchorId="2FE1A8C4" wp14:editId="7F142AC9">
            <wp:simplePos x="0" y="0"/>
            <wp:positionH relativeFrom="column">
              <wp:posOffset>-327660</wp:posOffset>
            </wp:positionH>
            <wp:positionV relativeFrom="bottomMargin">
              <wp:posOffset>-1074420</wp:posOffset>
            </wp:positionV>
            <wp:extent cx="1943100" cy="1120140"/>
            <wp:effectExtent l="0" t="0" r="0" b="381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موضوع_عن_الحواس_الخمس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D2860" w:rsidRDefault="00CD2860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CD2860" w:rsidRDefault="00CD2860" w:rsidP="00D678DE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0C66DC" w:rsidRDefault="000C66DC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0C66DC" w:rsidRDefault="000C66DC" w:rsidP="00D678DE">
      <w:pPr>
        <w:tabs>
          <w:tab w:val="left" w:pos="8220"/>
        </w:tabs>
        <w:rPr>
          <w:rFonts w:cs="Arial"/>
          <w:sz w:val="40"/>
          <w:szCs w:val="40"/>
          <w:rtl/>
          <w:lang w:bidi="ar-JO"/>
        </w:rPr>
      </w:pPr>
    </w:p>
    <w:p w:rsidR="00F275C3" w:rsidRDefault="00F275C3" w:rsidP="00F275C3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  <w:r w:rsidRPr="00F275C3">
        <w:rPr>
          <w:rFonts w:cs="Arial"/>
          <w:sz w:val="40"/>
          <w:szCs w:val="40"/>
          <w:rtl/>
          <w:lang w:bidi="he-IL"/>
        </w:rPr>
        <w:t>אלוהים הכל יכול אמר</w:t>
      </w:r>
      <w:r>
        <w:rPr>
          <w:rFonts w:cs="Arial" w:hint="cs"/>
          <w:sz w:val="40"/>
          <w:szCs w:val="40"/>
          <w:rtl/>
          <w:lang w:bidi="ar-JO"/>
        </w:rPr>
        <w:t xml:space="preserve"> </w:t>
      </w:r>
      <w:r w:rsidRPr="00F275C3">
        <w:rPr>
          <w:rFonts w:cs="Arial"/>
          <w:sz w:val="40"/>
          <w:szCs w:val="40"/>
          <w:rtl/>
          <w:lang w:bidi="he-IL"/>
        </w:rPr>
        <w:t>: אכן, אלוהים הוא הספק, זה שהוא חזק ומוצק</w:t>
      </w:r>
    </w:p>
    <w:p w:rsidR="00F275C3" w:rsidRDefault="00F275C3" w:rsidP="00F275C3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F275C3" w:rsidRDefault="00F275C3" w:rsidP="00F275C3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  <w:r w:rsidRPr="00F275C3">
        <w:rPr>
          <w:rFonts w:cs="Arial"/>
          <w:sz w:val="40"/>
          <w:szCs w:val="40"/>
          <w:rtl/>
          <w:lang w:bidi="he-IL"/>
        </w:rPr>
        <w:t>אז אני חייב להודות לאלוהים שנתן לי הכל</w:t>
      </w:r>
    </w:p>
    <w:p w:rsidR="00F275C3" w:rsidRDefault="00F275C3" w:rsidP="00F275C3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F275C3" w:rsidRDefault="00F275C3" w:rsidP="00F275C3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8C4C5A" w:rsidRDefault="00F275C3" w:rsidP="00F275C3">
      <w:pPr>
        <w:tabs>
          <w:tab w:val="left" w:pos="8220"/>
        </w:tabs>
        <w:jc w:val="right"/>
        <w:rPr>
          <w:rFonts w:cs="Arial"/>
          <w:noProof/>
          <w:color w:val="FF0000"/>
          <w:sz w:val="40"/>
          <w:szCs w:val="40"/>
          <w:rtl/>
        </w:rPr>
      </w:pPr>
      <w:r w:rsidRPr="00F275C3">
        <w:rPr>
          <w:rFonts w:cs="Arial"/>
          <w:color w:val="FF0000"/>
          <w:sz w:val="40"/>
          <w:szCs w:val="40"/>
          <w:rtl/>
          <w:lang w:bidi="he-IL"/>
        </w:rPr>
        <w:t>לחשוב</w:t>
      </w:r>
      <w:r w:rsidR="000C66DC"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9E6E229" wp14:editId="197EF871">
                <wp:simplePos x="0" y="0"/>
                <wp:positionH relativeFrom="margin">
                  <wp:posOffset>1440180</wp:posOffset>
                </wp:positionH>
                <wp:positionV relativeFrom="page">
                  <wp:posOffset>190500</wp:posOffset>
                </wp:positionV>
                <wp:extent cx="3040380" cy="830580"/>
                <wp:effectExtent l="0" t="0" r="26670" b="26670"/>
                <wp:wrapNone/>
                <wp:docPr id="41" name="Rounded 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380" cy="8305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0C66DC" w:rsidRDefault="002C704F" w:rsidP="000C66D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66D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אלוהים </w:t>
                            </w:r>
                            <w:r w:rsidRPr="000C66D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הוא הספק</w:t>
                            </w:r>
                          </w:p>
                          <w:p w:rsidR="002C704F" w:rsidRPr="000C66DC" w:rsidRDefault="002C704F" w:rsidP="000C66D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66D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שה' יתן לנו בריאות וביטחון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E6E229" id="Rounded Rectangle 41" o:spid="_x0000_s1055" style="position:absolute;left:0;text-align:left;margin-left:113.4pt;margin-top:15pt;width:239.4pt;height:65.4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" fillcolor="#a8d08d [1945]" strokecolor="#1f4d78 [1604]" strokeweight="1pt">
                <v:stroke joinstyle="miter"/>
                <v:textbox>
                  <w:txbxContent>
                    <w:p w:rsidR="002C704F" w:rsidRPr="000C66DC" w:rsidRDefault="002C704F" w:rsidP="000C66D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66D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 xml:space="preserve">אלוהים </w:t>
                      </w:r>
                      <w:r w:rsidRPr="000C66D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הוא הספק</w:t>
                      </w:r>
                    </w:p>
                    <w:p w:rsidR="002C704F" w:rsidRPr="000C66DC" w:rsidRDefault="002C704F" w:rsidP="000C66D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C66D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שה' יתן לנו בריאות וביטחון</w:t>
                      </w: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>
        <w:rPr>
          <w:rFonts w:cs="Arial" w:hint="cs"/>
          <w:noProof/>
          <w:sz w:val="40"/>
          <w:szCs w:val="40"/>
          <w:rtl/>
        </w:rPr>
        <w:t xml:space="preserve"> </w:t>
      </w:r>
      <w:r w:rsidRPr="00F275C3">
        <w:rPr>
          <w:rFonts w:cs="Arial" w:hint="cs"/>
          <w:noProof/>
          <w:color w:val="FF0000"/>
          <w:sz w:val="40"/>
          <w:szCs w:val="40"/>
          <w:rtl/>
        </w:rPr>
        <w:t>:</w:t>
      </w:r>
    </w:p>
    <w:p w:rsidR="00F275C3" w:rsidRDefault="00F275C3" w:rsidP="00F275C3">
      <w:pPr>
        <w:tabs>
          <w:tab w:val="left" w:pos="8220"/>
        </w:tabs>
        <w:jc w:val="right"/>
        <w:rPr>
          <w:rFonts w:cs="Arial"/>
          <w:noProof/>
          <w:color w:val="FF0000"/>
          <w:sz w:val="40"/>
          <w:szCs w:val="40"/>
          <w:rtl/>
        </w:rPr>
      </w:pPr>
    </w:p>
    <w:p w:rsidR="00F275C3" w:rsidRPr="00F275C3" w:rsidRDefault="00F275C3" w:rsidP="00F275C3">
      <w:pPr>
        <w:tabs>
          <w:tab w:val="left" w:pos="8220"/>
        </w:tabs>
        <w:jc w:val="center"/>
        <w:rPr>
          <w:rFonts w:cs="Arial"/>
          <w:sz w:val="40"/>
          <w:szCs w:val="40"/>
          <w:lang w:bidi="ar-JO"/>
        </w:rPr>
      </w:pPr>
      <w:r w:rsidRPr="00F275C3">
        <w:rPr>
          <w:rFonts w:cs="Arial"/>
          <w:sz w:val="40"/>
          <w:szCs w:val="40"/>
          <w:rtl/>
          <w:lang w:bidi="he-IL"/>
        </w:rPr>
        <w:t>שאלה: מלאו את החסר הבא</w:t>
      </w:r>
    </w:p>
    <w:p w:rsidR="00F275C3" w:rsidRDefault="00F275C3" w:rsidP="00F275C3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 w:rsidRPr="00F275C3">
        <w:rPr>
          <w:rFonts w:cs="Arial"/>
          <w:sz w:val="40"/>
          <w:szCs w:val="40"/>
          <w:rtl/>
          <w:lang w:bidi="he-IL"/>
        </w:rPr>
        <w:t>מוסלמי מודה לאדונו על כל ברכה ואומר</w:t>
      </w:r>
      <w:r w:rsidRPr="00F275C3">
        <w:rPr>
          <w:rFonts w:cs="Arial"/>
          <w:sz w:val="40"/>
          <w:szCs w:val="40"/>
          <w:lang w:bidi="ar-JO"/>
        </w:rPr>
        <w:t>...</w:t>
      </w:r>
      <w:r>
        <w:rPr>
          <w:rFonts w:cs="Arial" w:hint="cs"/>
          <w:sz w:val="40"/>
          <w:szCs w:val="40"/>
          <w:rtl/>
          <w:lang w:bidi="ar-JO"/>
        </w:rPr>
        <w:t>...</w:t>
      </w:r>
    </w:p>
    <w:p w:rsidR="00F275C3" w:rsidRDefault="00F275C3" w:rsidP="00F275C3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F275C3" w:rsidRDefault="00F275C3" w:rsidP="00F275C3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753481" w:rsidRPr="00753481" w:rsidRDefault="00753481" w:rsidP="00753481">
      <w:pPr>
        <w:tabs>
          <w:tab w:val="left" w:pos="8220"/>
        </w:tabs>
        <w:jc w:val="center"/>
        <w:rPr>
          <w:rFonts w:cs="Arial"/>
          <w:sz w:val="40"/>
          <w:szCs w:val="40"/>
          <w:lang w:bidi="ar-JO"/>
        </w:rPr>
      </w:pPr>
      <w:r w:rsidRPr="00753481">
        <w:rPr>
          <w:rFonts w:cs="Arial"/>
          <w:sz w:val="40"/>
          <w:szCs w:val="40"/>
          <w:rtl/>
          <w:lang w:bidi="he-IL"/>
        </w:rPr>
        <w:t>שאלה שנייה</w:t>
      </w:r>
      <w:r w:rsidRPr="00753481">
        <w:rPr>
          <w:rFonts w:cs="Arial"/>
          <w:sz w:val="40"/>
          <w:szCs w:val="40"/>
          <w:lang w:bidi="ar-JO"/>
        </w:rPr>
        <w:t xml:space="preserve"> :</w:t>
      </w:r>
    </w:p>
    <w:p w:rsidR="00753481" w:rsidRPr="00753481" w:rsidRDefault="00753481" w:rsidP="00753481">
      <w:pPr>
        <w:tabs>
          <w:tab w:val="left" w:pos="8220"/>
        </w:tabs>
        <w:rPr>
          <w:rFonts w:cs="Arial"/>
          <w:sz w:val="40"/>
          <w:szCs w:val="40"/>
          <w:lang w:bidi="ar-JO"/>
        </w:rPr>
      </w:pPr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711488" behindDoc="0" locked="0" layoutInCell="1" allowOverlap="1" wp14:anchorId="78ADECB6" wp14:editId="435EF43C">
            <wp:simplePos x="0" y="0"/>
            <wp:positionH relativeFrom="margin">
              <wp:posOffset>-609600</wp:posOffset>
            </wp:positionH>
            <wp:positionV relativeFrom="paragraph">
              <wp:posOffset>436880</wp:posOffset>
            </wp:positionV>
            <wp:extent cx="3299460" cy="1363980"/>
            <wp:effectExtent l="0" t="0" r="0" b="762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التصحر.web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60" cy="136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75C3" w:rsidRDefault="00753481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 w:rsidRPr="00753481">
        <w:rPr>
          <w:rFonts w:cs="Arial"/>
          <w:sz w:val="40"/>
          <w:szCs w:val="40"/>
          <w:rtl/>
          <w:lang w:bidi="he-IL"/>
        </w:rPr>
        <w:t>מה יהיה מצב כדור הארץ אם לא יירד עליה גשם</w:t>
      </w:r>
      <w:r w:rsidRPr="00753481">
        <w:rPr>
          <w:rFonts w:cs="Arial"/>
          <w:sz w:val="40"/>
          <w:szCs w:val="40"/>
          <w:lang w:bidi="ar-JO"/>
        </w:rPr>
        <w:t>?</w:t>
      </w:r>
    </w:p>
    <w:p w:rsidR="00424348" w:rsidRDefault="0042434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424348" w:rsidRDefault="0042434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424348" w:rsidRDefault="00A516BD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-320040</wp:posOffset>
                </wp:positionV>
                <wp:extent cx="2316480" cy="792480"/>
                <wp:effectExtent l="0" t="0" r="26670" b="26670"/>
                <wp:wrapNone/>
                <wp:docPr id="43" name="Rounded 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79248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A516BD" w:rsidRDefault="002C704F" w:rsidP="00A516BD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516BD">
                              <w:rPr>
                                <w:rFonts w:cs="Arial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שיעור שביעי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3" o:spid="_x0000_s1056" style="position:absolute;left:0;text-align:left;margin-left:0;margin-top:-25.2pt;width:182.4pt;height:62.4pt;z-index:2517125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" fillcolor="#a8d08d [1945]" strokecolor="#1f4d78 [1604]" strokeweight="1pt">
                <v:stroke joinstyle="miter"/>
                <v:textbox>
                  <w:txbxContent>
                    <w:p w:rsidR="002C704F" w:rsidRPr="00A516BD" w:rsidRDefault="002C704F" w:rsidP="00A516BD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516BD">
                        <w:rPr>
                          <w:rFonts w:cs="Arial"/>
                          <w:sz w:val="40"/>
                          <w:szCs w:val="40"/>
                          <w:rtl/>
                          <w:lang w:bidi="he-IL"/>
                        </w:rPr>
                        <w:t>שיעור שביעי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53481" w:rsidRDefault="00753481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A516BD" w:rsidRDefault="00A516BD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A516BD" w:rsidRDefault="00A516BD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A516BD" w:rsidRDefault="00A516BD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A516BD" w:rsidRDefault="00A516BD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A516BD" w:rsidRDefault="009E3F70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60DC834" wp14:editId="19C63D13">
                <wp:simplePos x="0" y="0"/>
                <wp:positionH relativeFrom="margin">
                  <wp:posOffset>601980</wp:posOffset>
                </wp:positionH>
                <wp:positionV relativeFrom="page">
                  <wp:posOffset>3710940</wp:posOffset>
                </wp:positionV>
                <wp:extent cx="4046220" cy="998220"/>
                <wp:effectExtent l="19050" t="19050" r="30480" b="30480"/>
                <wp:wrapNone/>
                <wp:docPr id="48" name="Notched Right Arrow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6220" cy="99822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FC1A90">
                            <w:pPr>
                              <w:jc w:val="center"/>
                            </w:pPr>
                            <w:r w:rsidRPr="00FC1A90">
                              <w:rPr>
                                <w:rFonts w:cs="Arial"/>
                                <w:rtl/>
                                <w:lang w:bidi="he-IL"/>
                              </w:rPr>
                              <w:t xml:space="preserve">אני </w:t>
                            </w:r>
                            <w:r w:rsidRPr="00FC1A90">
                              <w:rPr>
                                <w:rFonts w:cs="Arial"/>
                                <w:rtl/>
                                <w:lang w:bidi="he-IL"/>
                              </w:rPr>
                              <w:t>מוסלמי ואני עובד את אלוהים לבד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0DC834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48" o:spid="_x0000_s1057" type="#_x0000_t94" style="position:absolute;left:0;text-align:left;margin-left:47.4pt;margin-top:292.2pt;width:318.6pt;height:78.6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" adj="18936" fillcolor="#5b9bd5 [3204]" strokecolor="#1f4d78 [1604]" strokeweight="1pt">
                <v:textbox>
                  <w:txbxContent>
                    <w:p w:rsidR="002C704F" w:rsidRDefault="002C704F" w:rsidP="00FC1A90">
                      <w:pPr>
                        <w:jc w:val="center"/>
                      </w:pPr>
                      <w:r w:rsidRPr="00FC1A90">
                        <w:rPr>
                          <w:rFonts w:cs="Arial"/>
                          <w:rtl/>
                          <w:lang w:bidi="he-IL"/>
                        </w:rPr>
                        <w:t xml:space="preserve">אני </w:t>
                      </w:r>
                      <w:r w:rsidRPr="00FC1A90">
                        <w:rPr>
                          <w:rFonts w:cs="Arial"/>
                          <w:rtl/>
                          <w:lang w:bidi="he-IL"/>
                        </w:rPr>
                        <w:t>מוסלמי ואני עובד את אלוהים לבד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C23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753481" w:rsidRDefault="009E3F70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ge">
                  <wp:posOffset>8206740</wp:posOffset>
                </wp:positionV>
                <wp:extent cx="4335780" cy="1059180"/>
                <wp:effectExtent l="19050" t="19050" r="45720" b="45720"/>
                <wp:wrapSquare wrapText="bothSides"/>
                <wp:docPr id="51" name="Notched Right Arrow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5780" cy="105918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69662B">
                            <w:pPr>
                              <w:jc w:val="center"/>
                              <w:rPr>
                                <w:rFonts w:cs="Arial"/>
                                <w:rtl/>
                                <w:lang w:bidi="ar-JO"/>
                              </w:rPr>
                            </w:pPr>
                            <w:r w:rsidRPr="0069662B">
                              <w:rPr>
                                <w:rFonts w:cs="Arial"/>
                                <w:rtl/>
                                <w:lang w:bidi="he-IL"/>
                              </w:rPr>
                              <w:t xml:space="preserve">אני </w:t>
                            </w:r>
                            <w:r w:rsidRPr="0069662B">
                              <w:rPr>
                                <w:rFonts w:cs="Arial"/>
                                <w:rtl/>
                                <w:lang w:bidi="he-IL"/>
                              </w:rPr>
                              <w:t>מוסלמי אני מתפלל לאלוהים לבד, ואני לא מתפלל לאף אחד אחר</w:t>
                            </w:r>
                            <w:r>
                              <w:rPr>
                                <w:rFonts w:cs="Arial" w:hint="cs"/>
                                <w:rtl/>
                                <w:lang w:bidi="ar-JO"/>
                              </w:rPr>
                              <w:t xml:space="preserve">   </w:t>
                            </w:r>
                          </w:p>
                          <w:p w:rsidR="002C704F" w:rsidRDefault="002C704F" w:rsidP="0069662B">
                            <w:pPr>
                              <w:jc w:val="center"/>
                              <w:rPr>
                                <w:rFonts w:cs="Arial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69662B">
                            <w:pPr>
                              <w:jc w:val="center"/>
                              <w:rPr>
                                <w:rFonts w:cs="Arial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69662B">
                            <w:pPr>
                              <w:jc w:val="center"/>
                              <w:rPr>
                                <w:rFonts w:cs="Arial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69662B">
                            <w:pPr>
                              <w:jc w:val="center"/>
                              <w:rPr>
                                <w:rFonts w:cs="Arial"/>
                                <w:rtl/>
                                <w:lang w:bidi="ar-JO"/>
                              </w:rPr>
                            </w:pPr>
                          </w:p>
                          <w:p w:rsidR="002C704F" w:rsidRPr="001C2323" w:rsidRDefault="002C704F" w:rsidP="0069662B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rtl/>
                                <w:lang w:bidi="ar-JO"/>
                              </w:rPr>
                            </w:pPr>
                          </w:p>
                          <w:p w:rsidR="002C704F" w:rsidRPr="001C2323" w:rsidRDefault="002C704F" w:rsidP="0069662B">
                            <w:pPr>
                              <w:jc w:val="center"/>
                              <w:rPr>
                                <w:rFonts w:cs="Arial"/>
                                <w:color w:val="000000" w:themeColor="text1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69662B">
                            <w:pPr>
                              <w:jc w:val="center"/>
                              <w:rPr>
                                <w:rFonts w:hint="cs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otched Right Arrow 51" o:spid="_x0000_s1058" type="#_x0000_t94" style="position:absolute;left:0;text-align:left;margin-left:35.4pt;margin-top:646.2pt;width:341.4pt;height:83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" adj="18962" fillcolor="#5b9bd5 [3204]" strokecolor="#1f4d78 [1604]" strokeweight="1pt">
                <v:textbox>
                  <w:txbxContent>
                    <w:p w:rsidR="002C704F" w:rsidRDefault="002C704F" w:rsidP="0069662B">
                      <w:pPr>
                        <w:jc w:val="center"/>
                        <w:rPr>
                          <w:rFonts w:cs="Arial"/>
                          <w:rtl/>
                          <w:lang w:bidi="ar-JO"/>
                        </w:rPr>
                      </w:pPr>
                      <w:r w:rsidRPr="0069662B">
                        <w:rPr>
                          <w:rFonts w:cs="Arial"/>
                          <w:rtl/>
                          <w:lang w:bidi="he-IL"/>
                        </w:rPr>
                        <w:t xml:space="preserve">אני </w:t>
                      </w:r>
                      <w:r w:rsidRPr="0069662B">
                        <w:rPr>
                          <w:rFonts w:cs="Arial"/>
                          <w:rtl/>
                          <w:lang w:bidi="he-IL"/>
                        </w:rPr>
                        <w:t>מוסלמי אני מתפלל לאלוהים לבד, ואני לא מתפלל לאף אחד אחר</w:t>
                      </w:r>
                      <w:r>
                        <w:rPr>
                          <w:rFonts w:cs="Arial" w:hint="cs"/>
                          <w:rtl/>
                          <w:lang w:bidi="ar-JO"/>
                        </w:rPr>
                        <w:t xml:space="preserve">   </w:t>
                      </w:r>
                    </w:p>
                    <w:p w:rsidR="002C704F" w:rsidRDefault="002C704F" w:rsidP="0069662B">
                      <w:pPr>
                        <w:jc w:val="center"/>
                        <w:rPr>
                          <w:rFonts w:cs="Arial"/>
                          <w:rtl/>
                          <w:lang w:bidi="ar-JO"/>
                        </w:rPr>
                      </w:pPr>
                    </w:p>
                    <w:p w:rsidR="002C704F" w:rsidRDefault="002C704F" w:rsidP="0069662B">
                      <w:pPr>
                        <w:jc w:val="center"/>
                        <w:rPr>
                          <w:rFonts w:cs="Arial"/>
                          <w:rtl/>
                          <w:lang w:bidi="ar-JO"/>
                        </w:rPr>
                      </w:pPr>
                    </w:p>
                    <w:p w:rsidR="002C704F" w:rsidRDefault="002C704F" w:rsidP="0069662B">
                      <w:pPr>
                        <w:jc w:val="center"/>
                        <w:rPr>
                          <w:rFonts w:cs="Arial"/>
                          <w:rtl/>
                          <w:lang w:bidi="ar-JO"/>
                        </w:rPr>
                      </w:pPr>
                    </w:p>
                    <w:p w:rsidR="002C704F" w:rsidRDefault="002C704F" w:rsidP="0069662B">
                      <w:pPr>
                        <w:jc w:val="center"/>
                        <w:rPr>
                          <w:rFonts w:cs="Arial"/>
                          <w:rtl/>
                          <w:lang w:bidi="ar-JO"/>
                        </w:rPr>
                      </w:pPr>
                    </w:p>
                    <w:p w:rsidR="002C704F" w:rsidRPr="001C2323" w:rsidRDefault="002C704F" w:rsidP="0069662B">
                      <w:pPr>
                        <w:jc w:val="center"/>
                        <w:rPr>
                          <w:rFonts w:cs="Arial"/>
                          <w:color w:val="000000" w:themeColor="text1"/>
                          <w:rtl/>
                          <w:lang w:bidi="ar-JO"/>
                        </w:rPr>
                      </w:pPr>
                    </w:p>
                    <w:p w:rsidR="002C704F" w:rsidRPr="001C2323" w:rsidRDefault="002C704F" w:rsidP="0069662B">
                      <w:pPr>
                        <w:jc w:val="center"/>
                        <w:rPr>
                          <w:rFonts w:cs="Arial"/>
                          <w:color w:val="000000" w:themeColor="text1"/>
                          <w:rtl/>
                          <w:lang w:bidi="ar-JO"/>
                        </w:rPr>
                      </w:pPr>
                    </w:p>
                    <w:p w:rsidR="002C704F" w:rsidRDefault="002C704F" w:rsidP="0069662B">
                      <w:pPr>
                        <w:jc w:val="center"/>
                        <w:rPr>
                          <w:rFonts w:hint="cs"/>
                          <w:lang w:bidi="ar-JO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BB2BB7D" wp14:editId="02CF8082">
                <wp:simplePos x="0" y="0"/>
                <wp:positionH relativeFrom="margin">
                  <wp:posOffset>624840</wp:posOffset>
                </wp:positionH>
                <wp:positionV relativeFrom="page">
                  <wp:posOffset>5349240</wp:posOffset>
                </wp:positionV>
                <wp:extent cx="4099560" cy="1066800"/>
                <wp:effectExtent l="19050" t="19050" r="34290" b="38100"/>
                <wp:wrapNone/>
                <wp:docPr id="49" name="Notched Right Arrow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560" cy="106680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FC1A90">
                            <w:pPr>
                              <w:jc w:val="center"/>
                            </w:pPr>
                            <w:r w:rsidRPr="00FC1A90">
                              <w:rPr>
                                <w:rFonts w:cs="Arial"/>
                                <w:rtl/>
                                <w:lang w:bidi="he-IL"/>
                              </w:rPr>
                              <w:t xml:space="preserve">אני </w:t>
                            </w:r>
                            <w:r w:rsidRPr="00FC1A90">
                              <w:rPr>
                                <w:rFonts w:cs="Arial"/>
                                <w:rtl/>
                                <w:lang w:bidi="he-IL"/>
                              </w:rPr>
                              <w:t>מוסלמי, אני אוהב את אלוהים ומציית לו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2BB7D" id="Notched Right Arrow 49" o:spid="_x0000_s1059" type="#_x0000_t94" style="position:absolute;left:0;text-align:left;margin-left:49.2pt;margin-top:421.2pt;width:322.8pt;height:84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" adj="18790" fillcolor="#5b9bd5 [3204]" strokecolor="#1f4d78 [1604]" strokeweight="1pt">
                <v:textbox>
                  <w:txbxContent>
                    <w:p w:rsidR="002C704F" w:rsidRDefault="002C704F" w:rsidP="00FC1A90">
                      <w:pPr>
                        <w:jc w:val="center"/>
                      </w:pPr>
                      <w:r w:rsidRPr="00FC1A90">
                        <w:rPr>
                          <w:rFonts w:cs="Arial"/>
                          <w:rtl/>
                          <w:lang w:bidi="he-IL"/>
                        </w:rPr>
                        <w:t xml:space="preserve">אני </w:t>
                      </w:r>
                      <w:r w:rsidRPr="00FC1A90">
                        <w:rPr>
                          <w:rFonts w:cs="Arial"/>
                          <w:rtl/>
                          <w:lang w:bidi="he-IL"/>
                        </w:rPr>
                        <w:t>מוסלמי, אני אוהב את אלוהים ומציית לו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3ABB04" wp14:editId="5F2583C9">
                <wp:simplePos x="0" y="0"/>
                <wp:positionH relativeFrom="column">
                  <wp:posOffset>548640</wp:posOffset>
                </wp:positionH>
                <wp:positionV relativeFrom="page">
                  <wp:posOffset>6713220</wp:posOffset>
                </wp:positionV>
                <wp:extent cx="4236720" cy="1097280"/>
                <wp:effectExtent l="19050" t="19050" r="30480" b="45720"/>
                <wp:wrapSquare wrapText="bothSides"/>
                <wp:docPr id="50" name="Notched Right Arr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6720" cy="109728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15640B">
                            <w:pPr>
                              <w:jc w:val="center"/>
                            </w:pPr>
                            <w:r w:rsidRPr="0015640B">
                              <w:rPr>
                                <w:rFonts w:cs="Arial"/>
                                <w:rtl/>
                                <w:lang w:bidi="he-IL"/>
                              </w:rPr>
                              <w:t xml:space="preserve">אני </w:t>
                            </w:r>
                            <w:r w:rsidRPr="0015640B">
                              <w:rPr>
                                <w:rFonts w:cs="Arial"/>
                                <w:rtl/>
                                <w:lang w:bidi="he-IL"/>
                              </w:rPr>
                              <w:t>מוסלמי, אני ירא אלוהים ולא סותר לו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ABB04" id="Notched Right Arrow 50" o:spid="_x0000_s1060" type="#_x0000_t94" style="position:absolute;left:0;text-align:left;margin-left:43.2pt;margin-top:528.6pt;width:333.6pt;height:86.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" adj="18803" fillcolor="#5b9bd5 [3204]" strokecolor="#1f4d78 [1604]" strokeweight="1pt">
                <v:textbox>
                  <w:txbxContent>
                    <w:p w:rsidR="002C704F" w:rsidRDefault="002C704F" w:rsidP="0015640B">
                      <w:pPr>
                        <w:jc w:val="center"/>
                      </w:pPr>
                      <w:r w:rsidRPr="0015640B">
                        <w:rPr>
                          <w:rFonts w:cs="Arial"/>
                          <w:rtl/>
                          <w:lang w:bidi="he-IL"/>
                        </w:rPr>
                        <w:t xml:space="preserve">אני </w:t>
                      </w:r>
                      <w:r w:rsidRPr="0015640B">
                        <w:rPr>
                          <w:rFonts w:cs="Arial"/>
                          <w:rtl/>
                          <w:lang w:bidi="he-IL"/>
                        </w:rPr>
                        <w:t>מוסלמי, אני ירא אלוהים ולא סותר לו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A516BD"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ge">
                  <wp:posOffset>1821180</wp:posOffset>
                </wp:positionV>
                <wp:extent cx="2948940" cy="1668780"/>
                <wp:effectExtent l="0" t="0" r="60960" b="26670"/>
                <wp:wrapNone/>
                <wp:docPr id="45" name="Folded Corne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8940" cy="1668780"/>
                        </a:xfrm>
                        <a:prstGeom prst="foldedCorner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A516BD" w:rsidRDefault="002C704F" w:rsidP="00A516B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516B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he-IL"/>
                              </w:rPr>
                              <w:t xml:space="preserve">אני </w:t>
                            </w:r>
                            <w:r w:rsidRPr="00A516B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סוגד לאלוהים, אדוני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45" o:spid="_x0000_s1061" type="#_x0000_t65" style="position:absolute;left:0;text-align:left;margin-left:118.8pt;margin-top:143.4pt;width:232.2pt;height:131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" adj="18000" fillcolor="#a8d08d [1945]" strokecolor="#1f4d78 [1604]" strokeweight="1pt">
                <v:stroke joinstyle="miter"/>
                <v:textbox>
                  <w:txbxContent>
                    <w:p w:rsidR="002C704F" w:rsidRPr="00A516BD" w:rsidRDefault="002C704F" w:rsidP="00A516B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A516BD">
                        <w:rPr>
                          <w:rFonts w:cs="Arial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he-IL"/>
                        </w:rPr>
                        <w:t xml:space="preserve">אני </w:t>
                      </w:r>
                      <w:r w:rsidRPr="00A516BD">
                        <w:rPr>
                          <w:rFonts w:cs="Arial"/>
                          <w:b/>
                          <w:bCs/>
                          <w:color w:val="000000" w:themeColor="text1"/>
                          <w:sz w:val="40"/>
                          <w:szCs w:val="40"/>
                          <w:rtl/>
                          <w:lang w:bidi="he-IL"/>
                        </w:rPr>
                        <w:t>סוגד לאלוהים, אדוני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C2323">
        <w:rPr>
          <w:rFonts w:cs="Arial" w:hint="cs"/>
          <w:sz w:val="40"/>
          <w:szCs w:val="40"/>
          <w:rtl/>
          <w:lang w:bidi="ar-JO"/>
        </w:rPr>
        <w:t xml:space="preserve">      </w:t>
      </w:r>
    </w:p>
    <w:p w:rsidR="00945723" w:rsidRDefault="009457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945723" w:rsidRDefault="00945723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  <w:r w:rsidRPr="001E6E67">
        <w:rPr>
          <w:rFonts w:cs="Arial"/>
          <w:sz w:val="40"/>
          <w:szCs w:val="40"/>
          <w:rtl/>
          <w:lang w:bidi="he-IL"/>
        </w:rPr>
        <w:t>אני מוסלמי, הדת שלי היא איסלאם</w:t>
      </w: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</w:p>
    <w:p w:rsidR="001E6E67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  <w:r w:rsidRPr="001E6E67">
        <w:rPr>
          <w:rFonts w:cs="Arial"/>
          <w:sz w:val="40"/>
          <w:szCs w:val="40"/>
          <w:rtl/>
          <w:lang w:bidi="he-IL"/>
        </w:rPr>
        <w:t>אלוהים הכל יכול אמר: הדת עם אלוהים היא האיסלאם</w:t>
      </w:r>
    </w:p>
    <w:p w:rsidR="001E6E67" w:rsidRDefault="00AA622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472440</wp:posOffset>
                </wp:positionH>
                <wp:positionV relativeFrom="page">
                  <wp:posOffset>5836920</wp:posOffset>
                </wp:positionV>
                <wp:extent cx="3794760" cy="3749040"/>
                <wp:effectExtent l="0" t="0" r="15240" b="22860"/>
                <wp:wrapSquare wrapText="bothSides"/>
                <wp:docPr id="56" name="Vertical Scrol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4760" cy="3749040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AA6228" w:rsidRDefault="002C704F" w:rsidP="00AA622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AA6228">
                              <w:rPr>
                                <w:rFonts w:cs="Arial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האיסלאם </w:t>
                            </w:r>
                            <w:r w:rsidRPr="00AA6228">
                              <w:rPr>
                                <w:rFonts w:cs="Arial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הוא</w:t>
                            </w:r>
                            <w:r w:rsidRPr="00AA6228">
                              <w:rPr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2C704F" w:rsidRPr="00AA6228" w:rsidRDefault="002C704F" w:rsidP="00AA6228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AA6228">
                              <w:rPr>
                                <w:rFonts w:cs="Arial"/>
                                <w:color w:val="000000" w:themeColor="text1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לאחד את אלוהים, לציית לו, לנטוש את חוסר הציות לו, ולהימנע מכל דת מלבד האיסלאם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ertical Scroll 56" o:spid="_x0000_s1062" type="#_x0000_t97" style="position:absolute;left:0;text-align:left;margin-left:37.2pt;margin-top:459.6pt;width:298.8pt;height:295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" fillcolor="#5b9bd5 [3204]" strokecolor="#1f4d78 [1604]" strokeweight="1pt">
                <v:stroke joinstyle="miter"/>
                <v:textbox>
                  <w:txbxContent>
                    <w:p w:rsidR="002C704F" w:rsidRPr="00AA6228" w:rsidRDefault="002C704F" w:rsidP="00AA622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AA6228">
                        <w:rPr>
                          <w:rFonts w:cs="Arial"/>
                          <w:sz w:val="32"/>
                          <w:szCs w:val="32"/>
                          <w:rtl/>
                          <w:lang w:bidi="he-IL"/>
                        </w:rPr>
                        <w:t xml:space="preserve">האיסלאם </w:t>
                      </w:r>
                      <w:r w:rsidRPr="00AA6228">
                        <w:rPr>
                          <w:rFonts w:cs="Arial"/>
                          <w:sz w:val="32"/>
                          <w:szCs w:val="32"/>
                          <w:rtl/>
                          <w:lang w:bidi="he-IL"/>
                        </w:rPr>
                        <w:t>הוא</w:t>
                      </w:r>
                      <w:r w:rsidRPr="00AA6228">
                        <w:rPr>
                          <w:sz w:val="32"/>
                          <w:szCs w:val="32"/>
                        </w:rPr>
                        <w:t>:</w:t>
                      </w:r>
                    </w:p>
                    <w:p w:rsidR="002C704F" w:rsidRPr="00AA6228" w:rsidRDefault="002C704F" w:rsidP="00AA6228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AA6228">
                        <w:rPr>
                          <w:rFonts w:cs="Arial"/>
                          <w:color w:val="000000" w:themeColor="text1"/>
                          <w:sz w:val="36"/>
                          <w:szCs w:val="36"/>
                          <w:rtl/>
                          <w:lang w:bidi="he-IL"/>
                        </w:rPr>
                        <w:t>לאחד את אלוהים, לציית לו, לנטוש את חוסר הציות לו, ולהימנע מכל דת מלבד האיסלאם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1C2323" w:rsidRDefault="001E6E67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1FC235" wp14:editId="646A2EFD">
                <wp:simplePos x="0" y="0"/>
                <wp:positionH relativeFrom="column">
                  <wp:posOffset>1417320</wp:posOffset>
                </wp:positionH>
                <wp:positionV relativeFrom="page">
                  <wp:posOffset>1767840</wp:posOffset>
                </wp:positionV>
                <wp:extent cx="2903220" cy="2019300"/>
                <wp:effectExtent l="0" t="0" r="11430" b="38100"/>
                <wp:wrapSquare wrapText="bothSides"/>
                <wp:docPr id="54" name="Down Arrow Callout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2019300"/>
                        </a:xfrm>
                        <a:prstGeom prst="downArrow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1E6E67" w:rsidRDefault="002C704F" w:rsidP="001E6E6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 w:rsidRPr="001E6E67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:lang w:bidi="he-IL"/>
                              </w:rPr>
                              <w:t xml:space="preserve">הדת </w:t>
                            </w:r>
                            <w:r w:rsidRPr="001E6E67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rtl/>
                                <w:lang w:bidi="he-IL"/>
                              </w:rPr>
                              <w:t>שלי היא האיסלם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1FC235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54" o:spid="_x0000_s1063" type="#_x0000_t80" style="position:absolute;left:0;text-align:left;margin-left:111.6pt;margin-top:139.2pt;width:228.6pt;height:159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" adj="14035,7044,16200,8922" fillcolor="#a8d08d [1945]" strokecolor="#1f4d78 [1604]" strokeweight="1pt">
                <v:textbox>
                  <w:txbxContent>
                    <w:p w:rsidR="002C704F" w:rsidRPr="001E6E67" w:rsidRDefault="002C704F" w:rsidP="001E6E6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 w:rsidRPr="001E6E67">
                        <w:rPr>
                          <w:rFonts w:cs="Arial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:lang w:bidi="he-IL"/>
                        </w:rPr>
                        <w:t xml:space="preserve">הדת </w:t>
                      </w:r>
                      <w:r w:rsidRPr="001E6E67">
                        <w:rPr>
                          <w:rFonts w:cs="Arial"/>
                          <w:b/>
                          <w:bCs/>
                          <w:color w:val="000000" w:themeColor="text1"/>
                          <w:sz w:val="48"/>
                          <w:szCs w:val="48"/>
                          <w:rtl/>
                          <w:lang w:bidi="he-IL"/>
                        </w:rPr>
                        <w:t>שלי היא האיסלם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945723"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99818A" wp14:editId="140B7EFA">
                <wp:simplePos x="0" y="0"/>
                <wp:positionH relativeFrom="column">
                  <wp:posOffset>1645920</wp:posOffset>
                </wp:positionH>
                <wp:positionV relativeFrom="page">
                  <wp:posOffset>426720</wp:posOffset>
                </wp:positionV>
                <wp:extent cx="2506980" cy="784860"/>
                <wp:effectExtent l="0" t="0" r="26670" b="1524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980" cy="78486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945723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he-IL"/>
                              </w:rPr>
                            </w:pPr>
                            <w:r w:rsidRPr="0094572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he-IL"/>
                              </w:rPr>
                              <w:t xml:space="preserve">שיעור </w:t>
                            </w:r>
                            <w:r w:rsidRPr="00945723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שמיני</w:t>
                            </w:r>
                          </w:p>
                          <w:p w:rsidR="002C704F" w:rsidRDefault="002C704F" w:rsidP="00945723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945723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 w:rsidR="002C704F" w:rsidRPr="00945723" w:rsidRDefault="002C704F" w:rsidP="00945723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899818A" id="Rounded Rectangle 52" o:spid="_x0000_s1064" style="position:absolute;left:0;text-align:left;margin-left:129.6pt;margin-top:33.6pt;width:197.4pt;height:61.8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" fillcolor="#a8d08d [1945]" strokecolor="#1f4d78 [1604]" strokeweight="1pt">
                <v:stroke joinstyle="miter"/>
                <v:textbox>
                  <w:txbxContent>
                    <w:p w:rsidR="002C704F" w:rsidRDefault="002C704F" w:rsidP="00945723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he-IL"/>
                        </w:rPr>
                      </w:pPr>
                      <w:r w:rsidRPr="00945723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he-IL"/>
                        </w:rPr>
                        <w:t xml:space="preserve">שיעור </w:t>
                      </w:r>
                      <w:r w:rsidRPr="00945723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he-IL"/>
                        </w:rPr>
                        <w:t>שמיני</w:t>
                      </w:r>
                    </w:p>
                    <w:p w:rsidR="002C704F" w:rsidRDefault="002C704F" w:rsidP="00945723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he-IL"/>
                        </w:rPr>
                      </w:pPr>
                    </w:p>
                    <w:p w:rsidR="002C704F" w:rsidRDefault="002C704F" w:rsidP="00945723">
                      <w:pPr>
                        <w:jc w:val="center"/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</w:pPr>
                      <w:r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ar-JO"/>
                        </w:rPr>
                        <w:t xml:space="preserve"> </w:t>
                      </w:r>
                    </w:p>
                    <w:p w:rsidR="002C704F" w:rsidRPr="00945723" w:rsidRDefault="002C704F" w:rsidP="00945723">
                      <w:pPr>
                        <w:jc w:val="center"/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lang w:bidi="ar-JO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276974">
        <w:rPr>
          <w:rFonts w:cs="Arial" w:hint="cs"/>
          <w:sz w:val="40"/>
          <w:szCs w:val="40"/>
          <w:rtl/>
          <w:lang w:bidi="ar-JO"/>
        </w:rPr>
        <w:t xml:space="preserve">          </w:t>
      </w:r>
    </w:p>
    <w:p w:rsidR="00276974" w:rsidRDefault="0093746B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CAE6193" wp14:editId="58E21998">
                <wp:simplePos x="0" y="0"/>
                <wp:positionH relativeFrom="margin">
                  <wp:posOffset>1426845</wp:posOffset>
                </wp:positionH>
                <wp:positionV relativeFrom="paragraph">
                  <wp:posOffset>152400</wp:posOffset>
                </wp:positionV>
                <wp:extent cx="2484120" cy="777240"/>
                <wp:effectExtent l="0" t="0" r="11430" b="22860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120" cy="7772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D14B0E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D14B0E">
                              <w:rPr>
                                <w:rFonts w:cs="Arial"/>
                                <w:rtl/>
                                <w:lang w:bidi="he-IL"/>
                              </w:rPr>
                              <w:t>הדת שלי היא האיסלאם</w:t>
                            </w:r>
                            <w:r w:rsidRPr="00D14B0E">
                              <w:t>:</w:t>
                            </w:r>
                          </w:p>
                          <w:p w:rsidR="002C704F" w:rsidRDefault="002C704F" w:rsidP="00D14B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CAE6193" id="Rounded Rectangle 57" o:spid="_x0000_s1065" style="position:absolute;left:0;text-align:left;margin-left:112.35pt;margin-top:12pt;width:195.6pt;height:61.2pt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" fillcolor="#a8d08d [1945]" strokecolor="#1f4d78 [1604]" strokeweight="1pt">
                <v:stroke joinstyle="miter"/>
                <v:textbox>
                  <w:txbxContent>
                    <w:p w:rsidR="002C704F" w:rsidRDefault="002C704F" w:rsidP="00D14B0E">
                      <w:pPr>
                        <w:jc w:val="center"/>
                        <w:rPr>
                          <w:rtl/>
                        </w:rPr>
                      </w:pPr>
                      <w:r w:rsidRPr="00D14B0E">
                        <w:rPr>
                          <w:rFonts w:cs="Arial"/>
                          <w:rtl/>
                          <w:lang w:bidi="he-IL"/>
                        </w:rPr>
                        <w:t>הדת שלי היא האיסלאם</w:t>
                      </w:r>
                      <w:r w:rsidRPr="00D14B0E">
                        <w:t>:</w:t>
                      </w:r>
                    </w:p>
                    <w:p w:rsidR="002C704F" w:rsidRDefault="002C704F" w:rsidP="00D14B0E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76974" w:rsidRDefault="00276974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93746B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5281856" wp14:editId="0E3A64FA">
                <wp:simplePos x="0" y="0"/>
                <wp:positionH relativeFrom="column">
                  <wp:posOffset>114300</wp:posOffset>
                </wp:positionH>
                <wp:positionV relativeFrom="page">
                  <wp:posOffset>2621280</wp:posOffset>
                </wp:positionV>
                <wp:extent cx="5806440" cy="2263140"/>
                <wp:effectExtent l="19050" t="0" r="41910" b="22860"/>
                <wp:wrapNone/>
                <wp:docPr id="58" name="Wav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6440" cy="2263140"/>
                        </a:xfrm>
                        <a:prstGeom prst="wave">
                          <a:avLst>
                            <a:gd name="adj1" fmla="val 12500"/>
                            <a:gd name="adj2" fmla="val 1864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D14B0E" w:rsidRDefault="002C704F" w:rsidP="00D14B0E">
                            <w:pPr>
                              <w:jc w:val="right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14B0E">
                              <w:rPr>
                                <w:rFonts w:cs="Arial"/>
                                <w:color w:val="000000" w:themeColor="text1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יסוד האיסלאם: העדות שאין אל מלבד אלוהים</w:t>
                            </w:r>
                          </w:p>
                          <w:p w:rsidR="002C704F" w:rsidRDefault="002C704F" w:rsidP="00D14B0E">
                            <w:pPr>
                              <w:rPr>
                                <w:rFonts w:cs="Arial"/>
                                <w:color w:val="000000" w:themeColor="text1"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 w:rsidRPr="00D14B0E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 w:rsidRPr="00D14B0E">
                              <w:rPr>
                                <w:rFonts w:cs="Arial"/>
                                <w:color w:val="000000" w:themeColor="text1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וכי מוחמד הוא שליח האלוהים</w:t>
                            </w:r>
                          </w:p>
                          <w:p w:rsidR="002C704F" w:rsidRPr="00D14B0E" w:rsidRDefault="002C704F" w:rsidP="00D14B0E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281856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Wave 58" o:spid="_x0000_s1066" type="#_x0000_t64" style="position:absolute;left:0;text-align:left;margin-left:9pt;margin-top:206.4pt;width:457.2pt;height:178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" adj="2700,11203" fillcolor="#a8d08d [1945]" strokecolor="#1f4d78 [1604]" strokeweight="1pt">
                <v:stroke joinstyle="miter"/>
                <v:textbox>
                  <w:txbxContent>
                    <w:p w:rsidR="002C704F" w:rsidRPr="00D14B0E" w:rsidRDefault="002C704F" w:rsidP="00D14B0E">
                      <w:pPr>
                        <w:jc w:val="right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D14B0E">
                        <w:rPr>
                          <w:rFonts w:cs="Arial"/>
                          <w:color w:val="000000" w:themeColor="text1"/>
                          <w:sz w:val="32"/>
                          <w:szCs w:val="32"/>
                          <w:rtl/>
                          <w:lang w:bidi="he-IL"/>
                        </w:rPr>
                        <w:t>יסוד האיסלאם: העדות שאין אל מלבד אלוהים</w:t>
                      </w:r>
                    </w:p>
                    <w:p w:rsidR="002C704F" w:rsidRDefault="002C704F" w:rsidP="00D14B0E">
                      <w:pPr>
                        <w:rPr>
                          <w:rFonts w:cs="Arial"/>
                          <w:color w:val="000000" w:themeColor="text1"/>
                          <w:sz w:val="32"/>
                          <w:szCs w:val="32"/>
                          <w:rtl/>
                          <w:lang w:bidi="he-IL"/>
                        </w:rPr>
                      </w:pPr>
                      <w:r w:rsidRPr="00D14B0E">
                        <w:rPr>
                          <w:color w:val="000000" w:themeColor="text1"/>
                          <w:sz w:val="32"/>
                          <w:szCs w:val="32"/>
                        </w:rPr>
                        <w:t xml:space="preserve">                      </w:t>
                      </w:r>
                      <w:r w:rsidRPr="00D14B0E">
                        <w:rPr>
                          <w:rFonts w:cs="Arial"/>
                          <w:color w:val="000000" w:themeColor="text1"/>
                          <w:sz w:val="32"/>
                          <w:szCs w:val="32"/>
                          <w:rtl/>
                          <w:lang w:bidi="he-IL"/>
                        </w:rPr>
                        <w:t>וכי מוחמד הוא שליח האלוהים</w:t>
                      </w:r>
                    </w:p>
                    <w:p w:rsidR="002C704F" w:rsidRPr="00D14B0E" w:rsidRDefault="002C704F" w:rsidP="00D14B0E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93746B" w:rsidRDefault="0093746B" w:rsidP="0093746B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  <w:r w:rsidRPr="0093746B">
        <w:rPr>
          <w:rFonts w:cs="Arial"/>
          <w:sz w:val="40"/>
          <w:szCs w:val="40"/>
          <w:rtl/>
          <w:lang w:bidi="he-IL"/>
        </w:rPr>
        <w:t>כל דת מלבד האיסלאם פסולה</w:t>
      </w: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93746B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384952" wp14:editId="726193CC">
                <wp:simplePos x="0" y="0"/>
                <wp:positionH relativeFrom="column">
                  <wp:posOffset>327660</wp:posOffset>
                </wp:positionH>
                <wp:positionV relativeFrom="page">
                  <wp:posOffset>6918960</wp:posOffset>
                </wp:positionV>
                <wp:extent cx="4625340" cy="2461260"/>
                <wp:effectExtent l="0" t="0" r="22860" b="15240"/>
                <wp:wrapNone/>
                <wp:docPr id="59" name="Horizontal Scrol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5340" cy="2461260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93746B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93746B">
                              <w:rPr>
                                <w:rFonts w:cs="Arial"/>
                                <w:rtl/>
                                <w:lang w:bidi="he-IL"/>
                              </w:rPr>
                              <w:t>אמר הקב"ה: וכל המחפש דת שאינה אסלאם, לא תתקבל ממנו, ובעולם הבא יהיה בין המפסידים</w:t>
                            </w:r>
                            <w:r w:rsidRPr="0093746B">
                              <w:t>.</w:t>
                            </w:r>
                          </w:p>
                          <w:p w:rsidR="002C704F" w:rsidRDefault="002C704F" w:rsidP="0093746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C704F" w:rsidRDefault="002C704F" w:rsidP="0093746B">
                            <w:pPr>
                              <w:jc w:val="center"/>
                              <w:rPr>
                                <w:rFonts w:cs="Arial"/>
                                <w:rtl/>
                                <w:lang w:bidi="he-IL"/>
                              </w:rPr>
                            </w:pPr>
                            <w:r w:rsidRPr="0093746B">
                              <w:rPr>
                                <w:rFonts w:cs="Arial"/>
                                <w:rtl/>
                                <w:lang w:bidi="he-IL"/>
                              </w:rPr>
                              <w:t>אם אני מוסלמי, אני לא מקבל דת אחרת מלבד האסלאם</w:t>
                            </w:r>
                          </w:p>
                          <w:p w:rsidR="002C704F" w:rsidRDefault="002C704F" w:rsidP="0093746B">
                            <w:pPr>
                              <w:jc w:val="center"/>
                              <w:rPr>
                                <w:rFonts w:cs="Arial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9374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8495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59" o:spid="_x0000_s1067" type="#_x0000_t98" style="position:absolute;left:0;text-align:left;margin-left:25.8pt;margin-top:544.8pt;width:364.2pt;height:193.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" fillcolor="#a8d08d [1945]" strokecolor="#1f4d78 [1604]" strokeweight="1pt">
                <v:stroke joinstyle="miter"/>
                <v:textbox>
                  <w:txbxContent>
                    <w:p w:rsidR="002C704F" w:rsidRDefault="002C704F" w:rsidP="0093746B">
                      <w:pPr>
                        <w:jc w:val="center"/>
                        <w:rPr>
                          <w:rtl/>
                        </w:rPr>
                      </w:pPr>
                      <w:r w:rsidRPr="0093746B">
                        <w:rPr>
                          <w:rFonts w:cs="Arial"/>
                          <w:rtl/>
                          <w:lang w:bidi="he-IL"/>
                        </w:rPr>
                        <w:t>אמר הקב"ה: וכל המחפש דת שאינה אסלאם, לא תתקבל ממנו, ובעולם הבא יהיה בין המפסידים</w:t>
                      </w:r>
                      <w:r w:rsidRPr="0093746B">
                        <w:t>.</w:t>
                      </w:r>
                    </w:p>
                    <w:p w:rsidR="002C704F" w:rsidRDefault="002C704F" w:rsidP="0093746B">
                      <w:pPr>
                        <w:jc w:val="center"/>
                        <w:rPr>
                          <w:rtl/>
                        </w:rPr>
                      </w:pPr>
                    </w:p>
                    <w:p w:rsidR="002C704F" w:rsidRDefault="002C704F" w:rsidP="0093746B">
                      <w:pPr>
                        <w:jc w:val="center"/>
                        <w:rPr>
                          <w:rFonts w:cs="Arial"/>
                          <w:rtl/>
                          <w:lang w:bidi="he-IL"/>
                        </w:rPr>
                      </w:pPr>
                      <w:r w:rsidRPr="0093746B">
                        <w:rPr>
                          <w:rFonts w:cs="Arial"/>
                          <w:rtl/>
                          <w:lang w:bidi="he-IL"/>
                        </w:rPr>
                        <w:t>אם אני מוסלמי, אני לא מקבל דת אחרת מלבד האסלאם</w:t>
                      </w:r>
                    </w:p>
                    <w:p w:rsidR="002C704F" w:rsidRDefault="002C704F" w:rsidP="0093746B">
                      <w:pPr>
                        <w:jc w:val="center"/>
                        <w:rPr>
                          <w:rFonts w:cs="Arial"/>
                          <w:rtl/>
                          <w:lang w:bidi="he-IL"/>
                        </w:rPr>
                      </w:pPr>
                    </w:p>
                    <w:p w:rsidR="002C704F" w:rsidRDefault="002C704F" w:rsidP="0093746B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3746B" w:rsidRDefault="0093746B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BA77D8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93746B" w:rsidRDefault="00C767E9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1489710</wp:posOffset>
                </wp:positionH>
                <wp:positionV relativeFrom="paragraph">
                  <wp:posOffset>-327660</wp:posOffset>
                </wp:positionV>
                <wp:extent cx="2385060" cy="777240"/>
                <wp:effectExtent l="0" t="0" r="15240" b="22860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7772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C767E9" w:rsidRDefault="002C704F" w:rsidP="00C767E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767E9">
                              <w:rPr>
                                <w:rFonts w:cs="Arial"/>
                                <w:b/>
                                <w:bCs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שיעור תשע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60" o:spid="_x0000_s1068" style="position:absolute;left:0;text-align:left;margin-left:117.3pt;margin-top:-25.8pt;width:187.8pt;height:61.2pt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" fillcolor="#a8d08d [1945]" strokecolor="#1f4d78 [1604]" strokeweight="1pt">
                <v:stroke joinstyle="miter"/>
                <v:textbox>
                  <w:txbxContent>
                    <w:p w:rsidR="002C704F" w:rsidRPr="00C767E9" w:rsidRDefault="002C704F" w:rsidP="00C767E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767E9">
                        <w:rPr>
                          <w:rFonts w:cs="Arial"/>
                          <w:b/>
                          <w:bCs/>
                          <w:sz w:val="40"/>
                          <w:szCs w:val="40"/>
                          <w:rtl/>
                          <w:lang w:bidi="he-IL"/>
                        </w:rPr>
                        <w:t>שיעור תשע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3746B" w:rsidRDefault="0093746B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93746B" w:rsidRDefault="00C767E9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1249680</wp:posOffset>
                </wp:positionH>
                <wp:positionV relativeFrom="paragraph">
                  <wp:posOffset>27305</wp:posOffset>
                </wp:positionV>
                <wp:extent cx="2903220" cy="1592580"/>
                <wp:effectExtent l="0" t="0" r="11430" b="45720"/>
                <wp:wrapNone/>
                <wp:docPr id="61" name="Down Arrow Callou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1592580"/>
                        </a:xfrm>
                        <a:prstGeom prst="downArrow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C767E9" w:rsidRDefault="002C704F" w:rsidP="00C767E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767E9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הבן שלי מוחמד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Callout 61" o:spid="_x0000_s1069" type="#_x0000_t80" style="position:absolute;left:0;text-align:left;margin-left:98.4pt;margin-top:2.15pt;width:228.6pt;height:125.4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" adj="14035,7838,16200,9319" fillcolor="#a8d08d [1945]" strokecolor="#1f4d78 [1604]" strokeweight="1pt">
                <v:textbox>
                  <w:txbxContent>
                    <w:p w:rsidR="002C704F" w:rsidRPr="00C767E9" w:rsidRDefault="002C704F" w:rsidP="00C767E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767E9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הבן שלי מוחמד</w:t>
                      </w:r>
                    </w:p>
                  </w:txbxContent>
                </v:textbox>
              </v:shape>
            </w:pict>
          </mc:Fallback>
        </mc:AlternateContent>
      </w:r>
    </w:p>
    <w:p w:rsidR="0093746B" w:rsidRDefault="0093746B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D14B0E" w:rsidRDefault="00BA77D8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  <w:r>
        <w:rPr>
          <w:rFonts w:cs="Arial" w:hint="cs"/>
          <w:sz w:val="40"/>
          <w:szCs w:val="40"/>
          <w:rtl/>
          <w:lang w:bidi="ar-JO"/>
        </w:rPr>
        <w:t xml:space="preserve">              </w:t>
      </w:r>
      <w:r w:rsidR="00194FBF">
        <w:rPr>
          <w:rFonts w:cs="Arial" w:hint="cs"/>
          <w:sz w:val="40"/>
          <w:szCs w:val="40"/>
          <w:rtl/>
          <w:lang w:bidi="ar-JO"/>
        </w:rPr>
        <w:t xml:space="preserve">       </w:t>
      </w:r>
    </w:p>
    <w:p w:rsidR="00194FBF" w:rsidRDefault="00194FBF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C767E9" w:rsidRDefault="00C767E9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C767E9" w:rsidRDefault="00C767E9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  <w:r w:rsidRPr="00C767E9">
        <w:rPr>
          <w:rFonts w:cs="Arial"/>
          <w:sz w:val="40"/>
          <w:szCs w:val="40"/>
          <w:rtl/>
          <w:lang w:bidi="he-IL"/>
        </w:rPr>
        <w:t>הבנים שלי מוחמד בן עבדאללה בן עבדול מוטאליב</w:t>
      </w:r>
    </w:p>
    <w:p w:rsidR="006107E9" w:rsidRDefault="006107E9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</w:p>
    <w:p w:rsidR="00C767E9" w:rsidRDefault="006107E9" w:rsidP="0075348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6107E9">
        <w:rPr>
          <w:rFonts w:cs="Arial"/>
          <w:color w:val="FF0000"/>
          <w:sz w:val="40"/>
          <w:szCs w:val="40"/>
          <w:rtl/>
          <w:lang w:bidi="he-IL"/>
        </w:rPr>
        <w:t>אלוהים שלח אותו לכל האנשים</w:t>
      </w:r>
    </w:p>
    <w:p w:rsidR="006107E9" w:rsidRDefault="006107E9" w:rsidP="0075348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</w:p>
    <w:p w:rsidR="006107E9" w:rsidRPr="006107E9" w:rsidRDefault="006107E9" w:rsidP="00753481">
      <w:pPr>
        <w:tabs>
          <w:tab w:val="left" w:pos="8220"/>
        </w:tabs>
        <w:jc w:val="center"/>
        <w:rPr>
          <w:rFonts w:cs="Arial"/>
          <w:color w:val="000000" w:themeColor="text1"/>
          <w:sz w:val="40"/>
          <w:szCs w:val="40"/>
          <w:rtl/>
          <w:lang w:bidi="he-IL"/>
        </w:rPr>
      </w:pPr>
      <w:r w:rsidRPr="006107E9">
        <w:rPr>
          <w:rFonts w:cs="Arial"/>
          <w:color w:val="000000" w:themeColor="text1"/>
          <w:sz w:val="40"/>
          <w:szCs w:val="40"/>
          <w:rtl/>
          <w:lang w:bidi="he-IL"/>
        </w:rPr>
        <w:t>אלוהים שלח אותו לקרוא להם לעבוד את אלוהים לבדו, ומשרתיו עזבו את כל השאר</w:t>
      </w:r>
    </w:p>
    <w:p w:rsidR="006107E9" w:rsidRDefault="006107E9" w:rsidP="0075348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ar-JO"/>
        </w:rPr>
      </w:pPr>
    </w:p>
    <w:p w:rsidR="006107E9" w:rsidRDefault="004421CD" w:rsidP="004421CD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  <w:r w:rsidRPr="004421CD">
        <w:rPr>
          <w:rFonts w:cs="Arial"/>
          <w:sz w:val="40"/>
          <w:szCs w:val="40"/>
          <w:rtl/>
          <w:lang w:bidi="he-IL"/>
        </w:rPr>
        <w:t>מי שציית לשליח ייכנס לגן העדן</w:t>
      </w:r>
    </w:p>
    <w:p w:rsidR="004421CD" w:rsidRDefault="004421CD" w:rsidP="004421CD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C932849" wp14:editId="347D7055">
                <wp:simplePos x="0" y="0"/>
                <wp:positionH relativeFrom="column">
                  <wp:posOffset>2583180</wp:posOffset>
                </wp:positionH>
                <wp:positionV relativeFrom="page">
                  <wp:posOffset>7094220</wp:posOffset>
                </wp:positionV>
                <wp:extent cx="1524000" cy="1592580"/>
                <wp:effectExtent l="38100" t="76200" r="76200" b="102870"/>
                <wp:wrapNone/>
                <wp:docPr id="62" name="Elbow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1592580"/>
                        </a:xfrm>
                        <a:prstGeom prst="bentConnector3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875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62" o:spid="_x0000_s1026" type="#_x0000_t34" style="position:absolute;margin-left:203.4pt;margin-top:558.6pt;width:120pt;height:125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" strokecolor="#5b9bd5 [3204]" strokeweight=".5pt">
                <v:stroke startarrow="block" endarrow="block"/>
                <w10:wrap anchory="page"/>
              </v:shape>
            </w:pict>
          </mc:Fallback>
        </mc:AlternateContent>
      </w:r>
    </w:p>
    <w:p w:rsidR="004421CD" w:rsidRDefault="004421CD" w:rsidP="004421CD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4421CD" w:rsidRDefault="004421CD" w:rsidP="004421CD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4421CD" w:rsidRDefault="004421CD" w:rsidP="004421CD">
      <w:pPr>
        <w:tabs>
          <w:tab w:val="left" w:pos="8220"/>
        </w:tabs>
        <w:rPr>
          <w:rFonts w:cs="Arial"/>
          <w:sz w:val="40"/>
          <w:szCs w:val="40"/>
          <w:rtl/>
          <w:lang w:bidi="he-IL"/>
        </w:rPr>
      </w:pPr>
    </w:p>
    <w:p w:rsidR="004421CD" w:rsidRDefault="004421CD" w:rsidP="004421CD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  <w:r w:rsidRPr="004421CD">
        <w:rPr>
          <w:rFonts w:cs="Arial"/>
          <w:sz w:val="40"/>
          <w:szCs w:val="40"/>
          <w:rtl/>
          <w:lang w:bidi="he-IL"/>
        </w:rPr>
        <w:t>מי שלא יציית לשליח ייכנס לגיהנום</w:t>
      </w:r>
    </w:p>
    <w:p w:rsidR="00D73025" w:rsidRDefault="00D73025" w:rsidP="004421CD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D73025" w:rsidRDefault="00D73025" w:rsidP="004421CD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drawing>
          <wp:anchor distT="0" distB="0" distL="114300" distR="114300" simplePos="0" relativeHeight="251728896" behindDoc="0" locked="0" layoutInCell="1" allowOverlap="1" wp14:anchorId="4B5AA516" wp14:editId="6F7C1BB3">
            <wp:simplePos x="0" y="0"/>
            <wp:positionH relativeFrom="column">
              <wp:posOffset>-556260</wp:posOffset>
            </wp:positionH>
            <wp:positionV relativeFrom="page">
              <wp:posOffset>1828800</wp:posOffset>
            </wp:positionV>
            <wp:extent cx="3489960" cy="2545080"/>
            <wp:effectExtent l="0" t="0" r="0" b="7620"/>
            <wp:wrapSquare wrapText="bothSides"/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قران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9960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217805</wp:posOffset>
                </wp:positionV>
                <wp:extent cx="1363980" cy="807720"/>
                <wp:effectExtent l="38100" t="0" r="26670" b="4953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3980" cy="8077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B04C1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9" o:spid="_x0000_s1026" type="#_x0000_t32" style="position:absolute;margin-left:241.2pt;margin-top:17.15pt;width:107.4pt;height:63.6pt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" strokecolor="#375623 [1609]" strokeweight=".5pt">
                <v:stroke endarrow="block" joinstyle="miter"/>
              </v:shape>
            </w:pict>
          </mc:Fallback>
        </mc:AlternateContent>
      </w:r>
      <w:r w:rsidRPr="00D73025">
        <w:rPr>
          <w:rFonts w:cs="Arial"/>
          <w:sz w:val="40"/>
          <w:szCs w:val="40"/>
          <w:rtl/>
          <w:lang w:bidi="he-IL"/>
        </w:rPr>
        <w:t>הקוראן הקדוש</w:t>
      </w: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he-IL"/>
        </w:rPr>
      </w:pPr>
    </w:p>
    <w:p w:rsidR="00D73025" w:rsidRDefault="00D73025" w:rsidP="00D73025">
      <w:pPr>
        <w:tabs>
          <w:tab w:val="left" w:pos="8220"/>
        </w:tabs>
        <w:jc w:val="right"/>
        <w:rPr>
          <w:rFonts w:cs="Arial"/>
          <w:b/>
          <w:bCs/>
          <w:sz w:val="40"/>
          <w:szCs w:val="40"/>
          <w:rtl/>
          <w:lang w:bidi="he-IL"/>
        </w:rPr>
      </w:pPr>
      <w:r w:rsidRPr="00D73025">
        <w:rPr>
          <w:rFonts w:cs="Arial"/>
          <w:b/>
          <w:bCs/>
          <w:sz w:val="40"/>
          <w:szCs w:val="40"/>
          <w:rtl/>
          <w:lang w:bidi="he-IL"/>
        </w:rPr>
        <w:t>אלוהים הכל יכול גילה את הקוראן הקדוש לנביאו מוחמד</w:t>
      </w:r>
    </w:p>
    <w:p w:rsidR="00D73025" w:rsidRDefault="00D73025" w:rsidP="00D73025">
      <w:pPr>
        <w:tabs>
          <w:tab w:val="left" w:pos="8220"/>
        </w:tabs>
        <w:jc w:val="right"/>
        <w:rPr>
          <w:rFonts w:cs="Arial"/>
          <w:b/>
          <w:bCs/>
          <w:sz w:val="40"/>
          <w:szCs w:val="40"/>
          <w:rtl/>
          <w:lang w:bidi="he-IL"/>
        </w:rPr>
      </w:pPr>
    </w:p>
    <w:p w:rsidR="00D73025" w:rsidRPr="00D73025" w:rsidRDefault="00D73025" w:rsidP="00D73025">
      <w:pPr>
        <w:tabs>
          <w:tab w:val="left" w:pos="8220"/>
        </w:tabs>
        <w:jc w:val="right"/>
        <w:rPr>
          <w:rFonts w:cs="Arial"/>
          <w:b/>
          <w:bCs/>
          <w:sz w:val="40"/>
          <w:szCs w:val="40"/>
          <w:rtl/>
          <w:lang w:bidi="he-IL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36D3DEF" wp14:editId="30EDACB4">
                <wp:simplePos x="0" y="0"/>
                <wp:positionH relativeFrom="margin">
                  <wp:posOffset>198120</wp:posOffset>
                </wp:positionH>
                <wp:positionV relativeFrom="page">
                  <wp:posOffset>5791200</wp:posOffset>
                </wp:positionV>
                <wp:extent cx="4876800" cy="1524000"/>
                <wp:effectExtent l="19050" t="0" r="38100" b="19050"/>
                <wp:wrapNone/>
                <wp:docPr id="290" name="Wave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0" cy="1524000"/>
                        </a:xfrm>
                        <a:prstGeom prst="wave">
                          <a:avLst>
                            <a:gd name="adj1" fmla="val 12500"/>
                            <a:gd name="adj2" fmla="val 625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3258EC" w:rsidRDefault="002C704F" w:rsidP="003258E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58E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 xml:space="preserve">הקוראן </w:t>
                            </w:r>
                            <w:r w:rsidRPr="003258E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הקדוש הוא דבר האל הכול יכול</w:t>
                            </w:r>
                          </w:p>
                          <w:p w:rsidR="002C704F" w:rsidRPr="003258EC" w:rsidRDefault="002C704F" w:rsidP="003258E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58EC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אני חייב לאהוב אותו, לקרוא אותו ולעבוד איתו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6D3DEF" id="Wave 290" o:spid="_x0000_s1070" type="#_x0000_t64" style="position:absolute;left:0;text-align:left;margin-left:15.6pt;margin-top:456pt;width:384pt;height:120pt;z-index:2517309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" adj="2700,10935" fillcolor="#a8d08d [1945]" strokecolor="#1f4d78 [1604]" strokeweight="1pt">
                <v:stroke joinstyle="miter"/>
                <v:textbox>
                  <w:txbxContent>
                    <w:p w:rsidR="002C704F" w:rsidRPr="003258EC" w:rsidRDefault="002C704F" w:rsidP="003258E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258E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 xml:space="preserve">הקוראן </w:t>
                      </w:r>
                      <w:r w:rsidRPr="003258E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הקדוש הוא דבר האל הכול יכול</w:t>
                      </w:r>
                    </w:p>
                    <w:p w:rsidR="002C704F" w:rsidRPr="003258EC" w:rsidRDefault="002C704F" w:rsidP="003258E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258EC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אני חייב לאהוב אותו, לקרוא אותו ולעבוד איתו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3258EC" w:rsidRDefault="003258EC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3258EC" w:rsidRDefault="003258EC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3258EC" w:rsidRDefault="003258EC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3258EC" w:rsidRDefault="003258EC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3258EC" w:rsidRDefault="003258EC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3258EC" w:rsidRDefault="003258EC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3258EC" w:rsidRDefault="003258EC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D73025" w:rsidRDefault="00D73025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E89EE4D" wp14:editId="2C87CF53">
                <wp:simplePos x="0" y="0"/>
                <wp:positionH relativeFrom="column">
                  <wp:posOffset>1866900</wp:posOffset>
                </wp:positionH>
                <wp:positionV relativeFrom="page">
                  <wp:posOffset>327660</wp:posOffset>
                </wp:positionV>
                <wp:extent cx="2209800" cy="731520"/>
                <wp:effectExtent l="0" t="0" r="19050" b="1143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7315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D73025" w:rsidRDefault="002C704F" w:rsidP="00D7302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7302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he-IL"/>
                              </w:rPr>
                              <w:t xml:space="preserve">שיעור </w:t>
                            </w:r>
                            <w:r w:rsidRPr="00D73025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עשר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89EE4D" id="Rounded Rectangle 63" o:spid="_x0000_s1071" style="position:absolute;left:0;text-align:left;margin-left:147pt;margin-top:25.8pt;width:174pt;height:57.6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" fillcolor="#a8d08d [1945]" strokecolor="#1f4d78 [1604]" strokeweight="1pt">
                <v:stroke joinstyle="miter"/>
                <v:textbox>
                  <w:txbxContent>
                    <w:p w:rsidR="002C704F" w:rsidRPr="00D73025" w:rsidRDefault="002C704F" w:rsidP="00D7302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73025">
                        <w:rPr>
                          <w:rFonts w:cs="Arial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he-IL"/>
                        </w:rPr>
                        <w:t xml:space="preserve">שיעור </w:t>
                      </w:r>
                      <w:r w:rsidRPr="00D73025">
                        <w:rPr>
                          <w:rFonts w:cs="Arial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he-IL"/>
                        </w:rPr>
                        <w:t>עשר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3258EC">
        <w:rPr>
          <w:rFonts w:cs="Arial" w:hint="cs"/>
          <w:sz w:val="40"/>
          <w:szCs w:val="40"/>
          <w:rtl/>
          <w:lang w:bidi="ar-JO"/>
        </w:rPr>
        <w:t xml:space="preserve">        </w:t>
      </w:r>
    </w:p>
    <w:p w:rsidR="003258EC" w:rsidRDefault="00C94D38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lastRenderedPageBreak/>
        <w:drawing>
          <wp:anchor distT="0" distB="0" distL="114300" distR="114300" simplePos="0" relativeHeight="251731968" behindDoc="0" locked="0" layoutInCell="1" allowOverlap="1" wp14:anchorId="30BF1069" wp14:editId="2CE5647D">
            <wp:simplePos x="0" y="0"/>
            <wp:positionH relativeFrom="column">
              <wp:posOffset>-861060</wp:posOffset>
            </wp:positionH>
            <wp:positionV relativeFrom="margin">
              <wp:posOffset>-891540</wp:posOffset>
            </wp:positionV>
            <wp:extent cx="7680960" cy="9532620"/>
            <wp:effectExtent l="0" t="0" r="0" b="0"/>
            <wp:wrapSquare wrapText="bothSides"/>
            <wp:docPr id="294" name="Picture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10خلفيات-خضراء-scaled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0960" cy="953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7D186A" wp14:editId="4B1E6C54">
                <wp:simplePos x="0" y="0"/>
                <wp:positionH relativeFrom="column">
                  <wp:posOffset>-205740</wp:posOffset>
                </wp:positionH>
                <wp:positionV relativeFrom="page">
                  <wp:posOffset>2659380</wp:posOffset>
                </wp:positionV>
                <wp:extent cx="2369820" cy="6225540"/>
                <wp:effectExtent l="0" t="0" r="11430" b="41910"/>
                <wp:wrapNone/>
                <wp:docPr id="305" name="Flowchart: Off-page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6225540"/>
                        </a:xfrm>
                        <a:prstGeom prst="flowChartOffpageConnector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2C4916" w:rsidRDefault="002C704F" w:rsidP="002C491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u w:val="single"/>
                              </w:rPr>
                            </w:pPr>
                            <w:r w:rsidRPr="002C4916">
                              <w:rPr>
                                <w:rFonts w:cs="Arial"/>
                                <w:b/>
                                <w:bCs/>
                                <w:sz w:val="48"/>
                                <w:szCs w:val="48"/>
                                <w:u w:val="single"/>
                                <w:rtl/>
                                <w:lang w:bidi="he-IL"/>
                              </w:rPr>
                              <w:t>סמסטר שני</w:t>
                            </w:r>
                          </w:p>
                          <w:p w:rsidR="002C704F" w:rsidRDefault="002C704F" w:rsidP="002C4916">
                            <w:pPr>
                              <w:jc w:val="center"/>
                            </w:pPr>
                          </w:p>
                          <w:p w:rsidR="002C704F" w:rsidRPr="002C4916" w:rsidRDefault="002C704F" w:rsidP="002C491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2C491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he-IL"/>
                              </w:rPr>
                              <w:t>תוֹרַת הַמִשְׁפָּט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D186A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305" o:spid="_x0000_s1072" type="#_x0000_t177" style="position:absolute;left:0;text-align:left;margin-left:-16.2pt;margin-top:209.4pt;width:186.6pt;height:490.2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" fillcolor="#538135 [2409]" strokecolor="#1f4d78 [1604]" strokeweight="1pt">
                <v:textbox>
                  <w:txbxContent>
                    <w:p w:rsidR="002C704F" w:rsidRPr="002C4916" w:rsidRDefault="002C704F" w:rsidP="002C491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u w:val="single"/>
                        </w:rPr>
                      </w:pPr>
                      <w:r w:rsidRPr="002C4916">
                        <w:rPr>
                          <w:rFonts w:cs="Arial"/>
                          <w:b/>
                          <w:bCs/>
                          <w:sz w:val="48"/>
                          <w:szCs w:val="48"/>
                          <w:u w:val="single"/>
                          <w:rtl/>
                          <w:lang w:bidi="he-IL"/>
                        </w:rPr>
                        <w:t>סמסטר שני</w:t>
                      </w:r>
                    </w:p>
                    <w:p w:rsidR="002C704F" w:rsidRDefault="002C704F" w:rsidP="002C4916">
                      <w:pPr>
                        <w:jc w:val="center"/>
                      </w:pPr>
                    </w:p>
                    <w:p w:rsidR="002C704F" w:rsidRPr="002C4916" w:rsidRDefault="002C704F" w:rsidP="002C491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2C4916">
                        <w:rPr>
                          <w:rFonts w:cs="Arial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he-IL"/>
                        </w:rPr>
                        <w:t>תוֹרַת הַמִשְׁפָּט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cs="Arial" w:hint="cs"/>
          <w:sz w:val="40"/>
          <w:szCs w:val="40"/>
          <w:rtl/>
          <w:lang w:bidi="ar-JO"/>
        </w:rPr>
        <w:t xml:space="preserve">        </w:t>
      </w:r>
    </w:p>
    <w:p w:rsidR="006668FD" w:rsidRDefault="006668FD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EE7B910" wp14:editId="2AB386DC">
                <wp:simplePos x="0" y="0"/>
                <wp:positionH relativeFrom="column">
                  <wp:posOffset>3672840</wp:posOffset>
                </wp:positionH>
                <wp:positionV relativeFrom="page">
                  <wp:posOffset>76200</wp:posOffset>
                </wp:positionV>
                <wp:extent cx="3116580" cy="1303020"/>
                <wp:effectExtent l="19050" t="19050" r="26670" b="30480"/>
                <wp:wrapSquare wrapText="bothSides"/>
                <wp:docPr id="306" name="Left Arrow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80" cy="130302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6668FD" w:rsidRDefault="002C704F" w:rsidP="006668F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6668FD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שיעור ראשון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E7B91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06" o:spid="_x0000_s1073" type="#_x0000_t66" style="position:absolute;left:0;text-align:left;margin-left:289.2pt;margin-top:6pt;width:245.4pt;height:102.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" adj="4515" fillcolor="#a8d08d [1945]" strokecolor="#1f4d78 [1604]" strokeweight="1pt">
                <v:textbox>
                  <w:txbxContent>
                    <w:p w:rsidR="002C704F" w:rsidRPr="006668FD" w:rsidRDefault="002C704F" w:rsidP="006668FD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6668FD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  <w:lang w:bidi="he-IL"/>
                        </w:rPr>
                        <w:t>שיעור ראשון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6668FD" w:rsidRDefault="006668FD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  <w:r>
        <w:rPr>
          <w:rFonts w:cs="Arial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ge">
                  <wp:posOffset>1524000</wp:posOffset>
                </wp:positionV>
                <wp:extent cx="2750820" cy="1318260"/>
                <wp:effectExtent l="19050" t="0" r="30480" b="34290"/>
                <wp:wrapSquare wrapText="bothSides"/>
                <wp:docPr id="308" name="Cloud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0" cy="131826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AA0861" w:rsidRDefault="002C704F" w:rsidP="00AA08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AA0861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rtl/>
                                <w:lang w:bidi="he-IL"/>
                              </w:rPr>
                              <w:t>טוֹהַר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308" o:spid="_x0000_s1074" style="position:absolute;left:0;text-align:left;margin-left:115.2pt;margin-top:120pt;width:216.6pt;height:103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298833,798798;137541,774478;441150,1064953;370597,1076579;1049260,1192842;1006724,1139746;1835599,1060436;1818598,1118690;2173211,700448;2380223,918205;2661546,468532;2569342,550190;2440334,165576;2445173,204147;1851582,120596;1898830,71406;1409859,144032;1432719,101616;891469,158435;974249,199570;262792,481806;248338,438505" o:connectangles="0,0,0,0,0,0,0,0,0,0,0,0,0,0,0,0,0,0,0,0,0,0" textboxrect="0,0,43200,43200"/>
                <v:textbox>
                  <w:txbxContent>
                    <w:p w:rsidR="002C704F" w:rsidRPr="00AA0861" w:rsidRDefault="002C704F" w:rsidP="00AA08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AA0861">
                        <w:rPr>
                          <w:rFonts w:cs="Arial"/>
                          <w:b/>
                          <w:bCs/>
                          <w:color w:val="000000" w:themeColor="text1"/>
                          <w:sz w:val="44"/>
                          <w:szCs w:val="44"/>
                          <w:rtl/>
                          <w:lang w:bidi="he-IL"/>
                        </w:rPr>
                        <w:t>טוֹהַר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6668FD" w:rsidRDefault="006668FD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6668FD" w:rsidRDefault="006668FD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6668FD" w:rsidRDefault="006668FD" w:rsidP="00D73025">
      <w:pPr>
        <w:tabs>
          <w:tab w:val="left" w:pos="8220"/>
        </w:tabs>
        <w:jc w:val="right"/>
        <w:rPr>
          <w:rFonts w:cs="Arial"/>
          <w:sz w:val="40"/>
          <w:szCs w:val="40"/>
          <w:rtl/>
          <w:lang w:bidi="ar-JO"/>
        </w:rPr>
      </w:pPr>
    </w:p>
    <w:p w:rsidR="00AA0861" w:rsidRPr="00AA0861" w:rsidRDefault="00C3228D" w:rsidP="00AA0861">
      <w:pPr>
        <w:tabs>
          <w:tab w:val="left" w:pos="8220"/>
        </w:tabs>
        <w:jc w:val="center"/>
        <w:rPr>
          <w:rFonts w:cs="Arial"/>
          <w:sz w:val="40"/>
          <w:szCs w:val="40"/>
          <w:lang w:bidi="ar-JO"/>
        </w:rPr>
      </w:pPr>
      <w:r w:rsidRPr="00E86369">
        <w:rPr>
          <w:rFonts w:cs="Arial"/>
          <w:noProof/>
          <w:color w:val="FF0000"/>
          <w:sz w:val="40"/>
          <w:szCs w:val="40"/>
          <w:rtl/>
        </w:rPr>
        <w:drawing>
          <wp:anchor distT="0" distB="0" distL="114300" distR="114300" simplePos="0" relativeHeight="251736064" behindDoc="0" locked="0" layoutInCell="1" allowOverlap="1" wp14:anchorId="19CCF45E" wp14:editId="66C768FA">
            <wp:simplePos x="0" y="0"/>
            <wp:positionH relativeFrom="margin">
              <wp:posOffset>-579120</wp:posOffset>
            </wp:positionH>
            <wp:positionV relativeFrom="margin">
              <wp:posOffset>2506980</wp:posOffset>
            </wp:positionV>
            <wp:extent cx="1562100" cy="990600"/>
            <wp:effectExtent l="0" t="0" r="0" b="0"/>
            <wp:wrapSquare wrapText="bothSides"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شطاف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0861" w:rsidRPr="00AA0861">
        <w:rPr>
          <w:rFonts w:cs="Arial"/>
          <w:sz w:val="40"/>
          <w:szCs w:val="40"/>
          <w:rtl/>
          <w:lang w:bidi="he-IL"/>
        </w:rPr>
        <w:t>טוהר הוא חובה</w:t>
      </w:r>
    </w:p>
    <w:p w:rsidR="00C94D38" w:rsidRDefault="00AA0861" w:rsidP="00AA086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  <w:r w:rsidRPr="00AA0861">
        <w:rPr>
          <w:rFonts w:cs="Arial"/>
          <w:sz w:val="40"/>
          <w:szCs w:val="40"/>
          <w:rtl/>
          <w:lang w:bidi="he-IL"/>
        </w:rPr>
        <w:t>אלוהים הכל יכול ציווה עלינו לעשות זאת</w:t>
      </w:r>
    </w:p>
    <w:p w:rsidR="00AA0861" w:rsidRDefault="00AA0861" w:rsidP="00AA0861">
      <w:pPr>
        <w:tabs>
          <w:tab w:val="left" w:pos="8220"/>
        </w:tabs>
        <w:jc w:val="center"/>
        <w:rPr>
          <w:rFonts w:cs="Arial"/>
          <w:sz w:val="40"/>
          <w:szCs w:val="40"/>
          <w:rtl/>
          <w:lang w:bidi="he-IL"/>
        </w:rPr>
      </w:pP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E86369">
        <w:rPr>
          <w:rFonts w:cs="Arial"/>
          <w:color w:val="FF0000"/>
          <w:sz w:val="40"/>
          <w:szCs w:val="40"/>
          <w:rtl/>
          <w:lang w:bidi="he-IL"/>
        </w:rPr>
        <w:t>לאחר שהקלתי על עצמי, עלי לנקות את יציאת השתן והצואה</w:t>
      </w: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856A047" wp14:editId="5E4FA7E5">
                <wp:simplePos x="0" y="0"/>
                <wp:positionH relativeFrom="margin">
                  <wp:align>center</wp:align>
                </wp:positionH>
                <wp:positionV relativeFrom="page">
                  <wp:posOffset>5913120</wp:posOffset>
                </wp:positionV>
                <wp:extent cx="1805940" cy="739140"/>
                <wp:effectExtent l="19050" t="0" r="22860" b="22860"/>
                <wp:wrapNone/>
                <wp:docPr id="310" name="Flowchart: Preparation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739140"/>
                        </a:xfrm>
                        <a:prstGeom prst="flowChartPreparati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E86369" w:rsidRDefault="002C704F" w:rsidP="00E86369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E86369">
                              <w:rPr>
                                <w:rFonts w:cs="Arial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של טוהר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56A047"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Flowchart: Preparation 310" o:spid="_x0000_s1075" type="#_x0000_t117" style="position:absolute;left:0;text-align:left;margin-left:0;margin-top:465.6pt;width:142.2pt;height:58.2pt;z-index:2517370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" fillcolor="#a8d08d [1945]" strokecolor="#1f4d78 [1604]" strokeweight="1pt">
                <v:textbox>
                  <w:txbxContent>
                    <w:p w:rsidR="002C704F" w:rsidRPr="00E86369" w:rsidRDefault="002C704F" w:rsidP="00E86369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E86369">
                        <w:rPr>
                          <w:rFonts w:cs="Arial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he-IL"/>
                        </w:rPr>
                        <w:t>של טוהר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E86369">
        <w:rPr>
          <w:rFonts w:cs="Arial"/>
          <w:color w:val="FF0000"/>
          <w:sz w:val="40"/>
          <w:szCs w:val="40"/>
          <w:rtl/>
          <w:lang w:bidi="he-IL"/>
        </w:rPr>
        <w:t>שטיפה: עלי לבצע שטיפה במים טהורים לפני התפילה</w:t>
      </w: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0E8EFCF" wp14:editId="73449616">
                <wp:simplePos x="0" y="0"/>
                <wp:positionH relativeFrom="column">
                  <wp:posOffset>2110740</wp:posOffset>
                </wp:positionH>
                <wp:positionV relativeFrom="paragraph">
                  <wp:posOffset>283210</wp:posOffset>
                </wp:positionV>
                <wp:extent cx="1783080" cy="731520"/>
                <wp:effectExtent l="19050" t="0" r="26670" b="11430"/>
                <wp:wrapNone/>
                <wp:docPr id="311" name="Flowchart: Preparation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3080" cy="731520"/>
                        </a:xfrm>
                        <a:prstGeom prst="flowChartPreparati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562918" w:rsidRDefault="002C704F" w:rsidP="00562918">
                            <w:pPr>
                              <w:jc w:val="center"/>
                              <w:rPr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562918">
                              <w:rPr>
                                <w:rFonts w:cs="Arial"/>
                                <w:b/>
                                <w:bCs/>
                                <w:color w:val="595959" w:themeColor="text1" w:themeTint="A6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של טוהר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8EFCF" id="Flowchart: Preparation 311" o:spid="_x0000_s1076" type="#_x0000_t117" style="position:absolute;left:0;text-align:left;margin-left:166.2pt;margin-top:22.3pt;width:140.4pt;height:57.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" fillcolor="#a8d08d [1945]" strokecolor="#1f4d78 [1604]" strokeweight="1pt">
                <v:textbox>
                  <w:txbxContent>
                    <w:p w:rsidR="002C704F" w:rsidRPr="00562918" w:rsidRDefault="002C704F" w:rsidP="00562918">
                      <w:pPr>
                        <w:jc w:val="center"/>
                        <w:rPr>
                          <w:b/>
                          <w:bCs/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562918">
                        <w:rPr>
                          <w:rFonts w:cs="Arial"/>
                          <w:b/>
                          <w:bCs/>
                          <w:color w:val="595959" w:themeColor="text1" w:themeTint="A6"/>
                          <w:sz w:val="32"/>
                          <w:szCs w:val="32"/>
                          <w:rtl/>
                          <w:lang w:bidi="he-IL"/>
                        </w:rPr>
                        <w:t>של טוהר</w:t>
                      </w:r>
                    </w:p>
                  </w:txbxContent>
                </v:textbox>
              </v:shape>
            </w:pict>
          </mc:Fallback>
        </mc:AlternateContent>
      </w:r>
    </w:p>
    <w:p w:rsidR="00E86369" w:rsidRDefault="00E86369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562918" w:rsidRDefault="00562918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562918" w:rsidRDefault="00562918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562918">
        <w:rPr>
          <w:rFonts w:cs="Arial"/>
          <w:color w:val="FF0000"/>
          <w:sz w:val="40"/>
          <w:szCs w:val="40"/>
          <w:rtl/>
          <w:lang w:bidi="he-IL"/>
        </w:rPr>
        <w:t>הסרת טומאה במים מהגוף, מהבגדים וממקום התפילה</w:t>
      </w:r>
    </w:p>
    <w:p w:rsidR="00AA0861" w:rsidRDefault="001E261B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  <w:r>
        <w:rPr>
          <w:rFonts w:cs="Arial"/>
          <w:noProof/>
          <w:color w:val="FF0000"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1234440</wp:posOffset>
                </wp:positionH>
                <wp:positionV relativeFrom="page">
                  <wp:posOffset>891540</wp:posOffset>
                </wp:positionV>
                <wp:extent cx="2895600" cy="807720"/>
                <wp:effectExtent l="0" t="0" r="19050" b="11430"/>
                <wp:wrapNone/>
                <wp:docPr id="313" name="Rounded Rectangl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807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1E261B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</w:pPr>
                            <w:r w:rsidRPr="001E261B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המאפיין של שטיפה</w:t>
                            </w:r>
                          </w:p>
                          <w:p w:rsidR="002C704F" w:rsidRPr="001E261B" w:rsidRDefault="002C704F" w:rsidP="001E261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313" o:spid="_x0000_s1077" style="position:absolute;left:0;text-align:left;margin-left:97.2pt;margin-top:70.2pt;width:228pt;height:63.6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" fillcolor="#a8d08d [1945]" strokecolor="#1f4d78 [1604]" strokeweight="1pt">
                <v:stroke joinstyle="miter"/>
                <v:textbox>
                  <w:txbxContent>
                    <w:p w:rsidR="002C704F" w:rsidRDefault="002C704F" w:rsidP="001E261B">
                      <w:pPr>
                        <w:jc w:val="center"/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</w:pPr>
                      <w:r w:rsidRPr="001E261B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המאפיין של שטיפה</w:t>
                      </w:r>
                    </w:p>
                    <w:p w:rsidR="002C704F" w:rsidRPr="001E261B" w:rsidRDefault="002C704F" w:rsidP="001E261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563606"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9587C7F" wp14:editId="72ACD698">
                <wp:simplePos x="0" y="0"/>
                <wp:positionH relativeFrom="column">
                  <wp:posOffset>4549140</wp:posOffset>
                </wp:positionH>
                <wp:positionV relativeFrom="page">
                  <wp:posOffset>91440</wp:posOffset>
                </wp:positionV>
                <wp:extent cx="2278380" cy="1005840"/>
                <wp:effectExtent l="19050" t="19050" r="26670" b="41910"/>
                <wp:wrapNone/>
                <wp:docPr id="312" name="Left Arrow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1005840"/>
                        </a:xfrm>
                        <a:prstGeom prst="left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563606" w:rsidRDefault="002C704F" w:rsidP="00563606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563606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השיעור השני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587C7F" id="Left Arrow 312" o:spid="_x0000_s1078" type="#_x0000_t66" style="position:absolute;left:0;text-align:left;margin-left:358.2pt;margin-top:7.2pt;width:179.4pt;height:79.2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" adj="4768" fillcolor="#a8d08d [1945]" strokecolor="#1f4d78 [1604]" strokeweight="1pt">
                <v:textbox>
                  <w:txbxContent>
                    <w:p w:rsidR="002C704F" w:rsidRPr="00563606" w:rsidRDefault="002C704F" w:rsidP="00563606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563606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  <w:lang w:bidi="he-IL"/>
                        </w:rPr>
                        <w:t>השיעור השני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cs="Arial" w:hint="cs"/>
          <w:color w:val="FF0000"/>
          <w:sz w:val="40"/>
          <w:szCs w:val="40"/>
          <w:rtl/>
          <w:lang w:bidi="ar-JO"/>
        </w:rPr>
        <w:t xml:space="preserve">                                </w:t>
      </w:r>
    </w:p>
    <w:p w:rsidR="001E261B" w:rsidRDefault="001E261B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1E261B" w:rsidRDefault="001E261B" w:rsidP="00B873E5">
      <w:pPr>
        <w:tabs>
          <w:tab w:val="left" w:pos="8220"/>
        </w:tabs>
        <w:rPr>
          <w:rFonts w:cs="Arial" w:hint="cs"/>
          <w:color w:val="FF0000"/>
          <w:sz w:val="40"/>
          <w:szCs w:val="40"/>
          <w:rtl/>
          <w:lang w:bidi="ar-JO"/>
        </w:rPr>
      </w:pPr>
      <w:r w:rsidRPr="001E261B">
        <w:rPr>
          <w:rFonts w:cs="Arial"/>
          <w:color w:val="FF0000"/>
          <w:sz w:val="40"/>
          <w:szCs w:val="40"/>
          <w:rtl/>
          <w:lang w:bidi="he-IL"/>
        </w:rPr>
        <w:t>אמר זייד</w:t>
      </w:r>
      <w:r w:rsidR="00B873E5">
        <w:rPr>
          <w:rFonts w:cs="Arial" w:hint="cs"/>
          <w:color w:val="FF0000"/>
          <w:sz w:val="40"/>
          <w:szCs w:val="40"/>
          <w:rtl/>
          <w:lang w:bidi="ar-JO"/>
        </w:rPr>
        <w:t>:</w:t>
      </w:r>
    </w:p>
    <w:p w:rsidR="001E261B" w:rsidRDefault="001E261B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1E261B">
        <w:rPr>
          <w:rFonts w:cs="Arial"/>
          <w:color w:val="FF0000"/>
          <w:sz w:val="40"/>
          <w:szCs w:val="40"/>
          <w:rtl/>
          <w:lang w:bidi="he-IL"/>
        </w:rPr>
        <w:t>אני מוסלמי אני מבצע שטיפה במים טהורים לפני התפילה</w:t>
      </w:r>
    </w:p>
    <w:p w:rsidR="001E261B" w:rsidRDefault="001E261B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</w:p>
    <w:p w:rsidR="001E261B" w:rsidRDefault="001E261B" w:rsidP="00AA0861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</w:p>
    <w:p w:rsidR="001E261B" w:rsidRPr="001E261B" w:rsidRDefault="001E261B" w:rsidP="001E261B">
      <w:pPr>
        <w:tabs>
          <w:tab w:val="left" w:pos="8220"/>
        </w:tabs>
        <w:rPr>
          <w:rFonts w:cs="Arial"/>
          <w:color w:val="FF0000"/>
          <w:sz w:val="40"/>
          <w:szCs w:val="40"/>
          <w:lang w:bidi="ar-JO"/>
        </w:rPr>
      </w:pPr>
      <w:r w:rsidRPr="001E261B">
        <w:rPr>
          <w:rFonts w:cs="Arial"/>
          <w:color w:val="FF0000"/>
          <w:sz w:val="40"/>
          <w:szCs w:val="40"/>
          <w:rtl/>
          <w:lang w:bidi="he-IL"/>
        </w:rPr>
        <w:t>אמר שאל אותו</w:t>
      </w:r>
      <w:r w:rsidRPr="001E261B">
        <w:rPr>
          <w:rFonts w:cs="Arial"/>
          <w:color w:val="FF0000"/>
          <w:sz w:val="40"/>
          <w:szCs w:val="40"/>
          <w:lang w:bidi="ar-JO"/>
        </w:rPr>
        <w:t>:</w:t>
      </w:r>
    </w:p>
    <w:p w:rsidR="001E261B" w:rsidRDefault="001E261B" w:rsidP="001E261B">
      <w:pPr>
        <w:tabs>
          <w:tab w:val="left" w:pos="8220"/>
        </w:tabs>
        <w:rPr>
          <w:rFonts w:cs="Arial"/>
          <w:color w:val="FF0000"/>
          <w:sz w:val="40"/>
          <w:szCs w:val="40"/>
          <w:rtl/>
          <w:lang w:bidi="ar-JO"/>
        </w:rPr>
      </w:pPr>
      <w:r w:rsidRPr="001E261B">
        <w:rPr>
          <w:rFonts w:cs="Arial"/>
          <w:color w:val="FF0000"/>
          <w:sz w:val="40"/>
          <w:szCs w:val="40"/>
          <w:rtl/>
          <w:lang w:bidi="he-IL"/>
        </w:rPr>
        <w:t>איך אתה מבצע שטיפה, זייד</w:t>
      </w:r>
      <w:r w:rsidRPr="001E261B">
        <w:rPr>
          <w:rFonts w:cs="Arial"/>
          <w:color w:val="FF0000"/>
          <w:sz w:val="40"/>
          <w:szCs w:val="40"/>
          <w:lang w:bidi="ar-JO"/>
        </w:rPr>
        <w:t>?</w:t>
      </w:r>
    </w:p>
    <w:p w:rsidR="001E261B" w:rsidRDefault="001E261B" w:rsidP="001E261B">
      <w:pPr>
        <w:tabs>
          <w:tab w:val="left" w:pos="8220"/>
        </w:tabs>
        <w:rPr>
          <w:rFonts w:cs="Arial"/>
          <w:color w:val="FF0000"/>
          <w:sz w:val="40"/>
          <w:szCs w:val="40"/>
          <w:rtl/>
          <w:lang w:bidi="ar-JO"/>
        </w:rPr>
      </w:pPr>
    </w:p>
    <w:p w:rsidR="00B873E5" w:rsidRPr="00B873E5" w:rsidRDefault="00B873E5" w:rsidP="00B873E5">
      <w:pPr>
        <w:tabs>
          <w:tab w:val="left" w:pos="8220"/>
        </w:tabs>
        <w:rPr>
          <w:rFonts w:cs="Arial"/>
          <w:color w:val="FF0000"/>
          <w:sz w:val="40"/>
          <w:szCs w:val="40"/>
          <w:lang w:bidi="ar-JO"/>
        </w:rPr>
      </w:pPr>
      <w:r w:rsidRPr="00B873E5">
        <w:rPr>
          <w:rFonts w:cs="Arial"/>
          <w:color w:val="FF0000"/>
          <w:sz w:val="40"/>
          <w:szCs w:val="40"/>
          <w:rtl/>
          <w:lang w:bidi="he-IL"/>
        </w:rPr>
        <w:t>זייד ענה</w:t>
      </w:r>
      <w:r w:rsidRPr="00B873E5">
        <w:rPr>
          <w:rFonts w:cs="Arial"/>
          <w:color w:val="FF0000"/>
          <w:sz w:val="40"/>
          <w:szCs w:val="40"/>
          <w:lang w:bidi="ar-JO"/>
        </w:rPr>
        <w:t>:</w:t>
      </w:r>
    </w:p>
    <w:p w:rsidR="001E261B" w:rsidRDefault="00B873E5" w:rsidP="00B873E5">
      <w:pPr>
        <w:tabs>
          <w:tab w:val="left" w:pos="8220"/>
        </w:tabs>
        <w:rPr>
          <w:rFonts w:cs="Arial"/>
          <w:color w:val="FF0000"/>
          <w:sz w:val="40"/>
          <w:szCs w:val="40"/>
          <w:rtl/>
          <w:lang w:bidi="he-IL"/>
        </w:rPr>
      </w:pPr>
      <w:r w:rsidRPr="00B873E5">
        <w:rPr>
          <w:rFonts w:cs="Arial"/>
          <w:color w:val="FF0000"/>
          <w:sz w:val="40"/>
          <w:szCs w:val="40"/>
          <w:rtl/>
          <w:lang w:bidi="he-IL"/>
        </w:rPr>
        <w:t>לאחר שאני מתכוון לבצע שטיפה בלבי, אני עושה את הדברים הבאים</w:t>
      </w:r>
    </w:p>
    <w:p w:rsidR="00B873E5" w:rsidRDefault="00B873E5" w:rsidP="00B873E5">
      <w:pPr>
        <w:tabs>
          <w:tab w:val="left" w:pos="8220"/>
        </w:tabs>
        <w:rPr>
          <w:rFonts w:cs="Arial"/>
          <w:color w:val="FF0000"/>
          <w:sz w:val="40"/>
          <w:szCs w:val="40"/>
          <w:lang w:bidi="ar-JO"/>
        </w:rPr>
      </w:pPr>
      <w:r>
        <w:rPr>
          <w:rFonts w:cs="Arial"/>
          <w:noProof/>
          <w:color w:val="FF0000"/>
          <w:sz w:val="40"/>
          <w:szCs w:val="40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-106680</wp:posOffset>
            </wp:positionH>
            <wp:positionV relativeFrom="page">
              <wp:posOffset>6446520</wp:posOffset>
            </wp:positionV>
            <wp:extent cx="5943600" cy="2849880"/>
            <wp:effectExtent l="0" t="0" r="0" b="7620"/>
            <wp:wrapSquare wrapText="bothSides"/>
            <wp:docPr id="314" name="Picture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resize.web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color w:val="FF0000"/>
          <w:sz w:val="40"/>
          <w:szCs w:val="40"/>
          <w:lang w:bidi="ar-JO"/>
        </w:rPr>
        <w:t xml:space="preserve">        </w:t>
      </w:r>
    </w:p>
    <w:p w:rsidR="00B873E5" w:rsidRDefault="009C7204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9C7204">
        <w:rPr>
          <w:rFonts w:cs="Arial"/>
          <w:color w:val="FF0000"/>
          <w:sz w:val="40"/>
          <w:szCs w:val="40"/>
          <w:rtl/>
          <w:lang w:bidi="he-IL"/>
        </w:rPr>
        <w:lastRenderedPageBreak/>
        <w:t>אני אומר בשם אלוהים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2655E" w:rsidTr="009C7204">
        <w:tc>
          <w:tcPr>
            <w:tcW w:w="4675" w:type="dxa"/>
          </w:tcPr>
          <w:p w:rsidR="009C7204" w:rsidRDefault="009C7204" w:rsidP="009C7204">
            <w:pPr>
              <w:tabs>
                <w:tab w:val="left" w:pos="8220"/>
              </w:tabs>
              <w:jc w:val="center"/>
              <w:rPr>
                <w:rFonts w:cs="Arial" w:hint="cs"/>
                <w:color w:val="FF0000"/>
                <w:sz w:val="40"/>
                <w:szCs w:val="40"/>
                <w:lang w:bidi="ar-JO"/>
              </w:rPr>
            </w:pPr>
            <w:r>
              <w:rPr>
                <w:rFonts w:cs="Arial" w:hint="cs"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309245</wp:posOffset>
                  </wp:positionH>
                  <wp:positionV relativeFrom="page">
                    <wp:posOffset>87630</wp:posOffset>
                  </wp:positionV>
                  <wp:extent cx="2143125" cy="883920"/>
                  <wp:effectExtent l="0" t="0" r="9525" b="0"/>
                  <wp:wrapSquare wrapText="bothSides"/>
                  <wp:docPr id="315" name="Picture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يدي.jpe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5" w:type="dxa"/>
          </w:tcPr>
          <w:p w:rsidR="009C7204" w:rsidRPr="009C7204" w:rsidRDefault="009C7204" w:rsidP="009C7204">
            <w:pPr>
              <w:tabs>
                <w:tab w:val="left" w:pos="8220"/>
              </w:tabs>
              <w:jc w:val="center"/>
              <w:rPr>
                <w:rFonts w:cs="Arial" w:hint="cs"/>
                <w:b/>
                <w:bCs/>
                <w:color w:val="0D0D0D" w:themeColor="text1" w:themeTint="F2"/>
                <w:sz w:val="24"/>
                <w:szCs w:val="24"/>
                <w:lang w:bidi="ar-JO"/>
              </w:rPr>
            </w:pPr>
            <w:r w:rsidRPr="009C7204">
              <w:rPr>
                <w:rFonts w:cs="Arial"/>
                <w:b/>
                <w:bCs/>
                <w:color w:val="0D0D0D" w:themeColor="text1" w:themeTint="F2"/>
                <w:sz w:val="24"/>
                <w:szCs w:val="24"/>
                <w:rtl/>
                <w:lang w:bidi="he-IL"/>
              </w:rPr>
              <w:t>אני שוטף את כפות הידיים שלי שלוש פעמים</w:t>
            </w:r>
          </w:p>
        </w:tc>
      </w:tr>
      <w:tr w:rsidR="00C2655E" w:rsidTr="009C7204">
        <w:tc>
          <w:tcPr>
            <w:tcW w:w="4675" w:type="dxa"/>
          </w:tcPr>
          <w:p w:rsidR="009C7204" w:rsidRDefault="00097FF1" w:rsidP="009C7204">
            <w:pPr>
              <w:tabs>
                <w:tab w:val="left" w:pos="8220"/>
              </w:tabs>
              <w:jc w:val="center"/>
              <w:rPr>
                <w:rFonts w:cs="Arial" w:hint="cs"/>
                <w:color w:val="FF0000"/>
                <w:sz w:val="40"/>
                <w:szCs w:val="40"/>
                <w:lang w:bidi="ar-JO"/>
              </w:rPr>
            </w:pPr>
            <w:r>
              <w:rPr>
                <w:rFonts w:cs="Arial" w:hint="cs"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1270</wp:posOffset>
                  </wp:positionV>
                  <wp:extent cx="2102485" cy="899160"/>
                  <wp:effectExtent l="0" t="0" r="0" b="0"/>
                  <wp:wrapSquare wrapText="bothSides"/>
                  <wp:docPr id="316" name="Picture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تمضمض.jpe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48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:rsidR="009C7204" w:rsidRPr="00097FF1" w:rsidRDefault="00097FF1" w:rsidP="009C7204">
            <w:pPr>
              <w:tabs>
                <w:tab w:val="left" w:pos="8220"/>
              </w:tabs>
              <w:jc w:val="center"/>
              <w:rPr>
                <w:rFonts w:cs="Arial" w:hint="cs"/>
                <w:b/>
                <w:bCs/>
                <w:color w:val="FF0000"/>
                <w:sz w:val="28"/>
                <w:szCs w:val="28"/>
                <w:lang w:bidi="ar-JO"/>
              </w:rPr>
            </w:pPr>
            <w:r w:rsidRPr="00097FF1">
              <w:rPr>
                <w:rFonts w:cs="Arial"/>
                <w:b/>
                <w:bCs/>
                <w:color w:val="0D0D0D" w:themeColor="text1" w:themeTint="F2"/>
                <w:sz w:val="28"/>
                <w:szCs w:val="28"/>
                <w:rtl/>
                <w:lang w:bidi="he-IL"/>
              </w:rPr>
              <w:t>אני שוטף את הפה שלי ושואף שלוש פעמים</w:t>
            </w:r>
          </w:p>
        </w:tc>
      </w:tr>
      <w:tr w:rsidR="00C2655E" w:rsidTr="009C7204">
        <w:tc>
          <w:tcPr>
            <w:tcW w:w="4675" w:type="dxa"/>
          </w:tcPr>
          <w:p w:rsidR="009C7204" w:rsidRDefault="0087608A" w:rsidP="009C7204">
            <w:pPr>
              <w:tabs>
                <w:tab w:val="left" w:pos="8220"/>
              </w:tabs>
              <w:jc w:val="center"/>
              <w:rPr>
                <w:rFonts w:cs="Arial" w:hint="cs"/>
                <w:color w:val="FF0000"/>
                <w:sz w:val="40"/>
                <w:szCs w:val="40"/>
                <w:lang w:bidi="ar-JO"/>
              </w:rPr>
            </w:pPr>
            <w:r>
              <w:rPr>
                <w:rFonts w:cs="Arial" w:hint="cs"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271145</wp:posOffset>
                  </wp:positionH>
                  <wp:positionV relativeFrom="page">
                    <wp:posOffset>1270</wp:posOffset>
                  </wp:positionV>
                  <wp:extent cx="2194560" cy="784860"/>
                  <wp:effectExtent l="0" t="0" r="0" b="0"/>
                  <wp:wrapSquare wrapText="bothSides"/>
                  <wp:docPr id="317" name="Picture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وجهي.jpe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675" w:type="dxa"/>
          </w:tcPr>
          <w:p w:rsidR="009C7204" w:rsidRPr="0087608A" w:rsidRDefault="0087608A" w:rsidP="009C7204">
            <w:pPr>
              <w:tabs>
                <w:tab w:val="left" w:pos="8220"/>
              </w:tabs>
              <w:jc w:val="center"/>
              <w:rPr>
                <w:rFonts w:cs="Arial" w:hint="cs"/>
                <w:b/>
                <w:bCs/>
                <w:color w:val="0D0D0D" w:themeColor="text1" w:themeTint="F2"/>
                <w:sz w:val="28"/>
                <w:szCs w:val="28"/>
                <w:lang w:bidi="ar-JO"/>
              </w:rPr>
            </w:pPr>
            <w:r w:rsidRPr="0087608A">
              <w:rPr>
                <w:rFonts w:cs="Arial"/>
                <w:b/>
                <w:bCs/>
                <w:color w:val="0D0D0D" w:themeColor="text1" w:themeTint="F2"/>
                <w:sz w:val="28"/>
                <w:szCs w:val="28"/>
                <w:rtl/>
                <w:lang w:bidi="he-IL"/>
              </w:rPr>
              <w:t>אני שוטף את הפנים שלי שלוש פעמים</w:t>
            </w:r>
          </w:p>
        </w:tc>
      </w:tr>
      <w:tr w:rsidR="00C2655E" w:rsidTr="009C7204">
        <w:tc>
          <w:tcPr>
            <w:tcW w:w="4675" w:type="dxa"/>
          </w:tcPr>
          <w:p w:rsidR="009C7204" w:rsidRDefault="00052382" w:rsidP="009C7204">
            <w:pPr>
              <w:tabs>
                <w:tab w:val="left" w:pos="8220"/>
              </w:tabs>
              <w:jc w:val="center"/>
              <w:rPr>
                <w:rFonts w:cs="Arial" w:hint="cs"/>
                <w:color w:val="FF0000"/>
                <w:sz w:val="40"/>
                <w:szCs w:val="40"/>
                <w:lang w:bidi="ar-JO"/>
              </w:rPr>
            </w:pPr>
            <w:r>
              <w:rPr>
                <w:rFonts w:cs="Arial" w:hint="cs"/>
                <w:noProof/>
                <w:color w:val="FF0000"/>
                <w:sz w:val="40"/>
                <w:szCs w:val="40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1270</wp:posOffset>
                  </wp:positionV>
                  <wp:extent cx="2148205" cy="693420"/>
                  <wp:effectExtent l="0" t="0" r="4445" b="0"/>
                  <wp:wrapSquare wrapText="bothSides"/>
                  <wp:docPr id="318" name="Picture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الساعد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5" cy="693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4675" w:type="dxa"/>
          </w:tcPr>
          <w:p w:rsidR="009C7204" w:rsidRPr="00052382" w:rsidRDefault="00052382" w:rsidP="009C7204">
            <w:pPr>
              <w:tabs>
                <w:tab w:val="left" w:pos="8220"/>
              </w:tabs>
              <w:jc w:val="center"/>
              <w:rPr>
                <w:rFonts w:cs="Arial" w:hint="cs"/>
                <w:b/>
                <w:bCs/>
                <w:color w:val="FF0000"/>
                <w:sz w:val="28"/>
                <w:szCs w:val="28"/>
                <w:lang w:bidi="ar-JO"/>
              </w:rPr>
            </w:pPr>
            <w:r w:rsidRPr="00052382">
              <w:rPr>
                <w:rFonts w:cs="Arial"/>
                <w:b/>
                <w:bCs/>
                <w:color w:val="0D0D0D" w:themeColor="text1" w:themeTint="F2"/>
                <w:sz w:val="28"/>
                <w:szCs w:val="28"/>
                <w:rtl/>
                <w:lang w:bidi="he-IL"/>
              </w:rPr>
              <w:t>אני שוטף את ידיי מהקצוות ועד האצבעות ועד המרפקים שלוש פעמים</w:t>
            </w:r>
          </w:p>
        </w:tc>
      </w:tr>
      <w:tr w:rsidR="00C2655E" w:rsidTr="009C7204">
        <w:tc>
          <w:tcPr>
            <w:tcW w:w="4675" w:type="dxa"/>
          </w:tcPr>
          <w:p w:rsidR="009C7204" w:rsidRDefault="00C2655E" w:rsidP="009C7204">
            <w:pPr>
              <w:tabs>
                <w:tab w:val="left" w:pos="8220"/>
              </w:tabs>
              <w:jc w:val="center"/>
              <w:rPr>
                <w:rFonts w:cs="Arial" w:hint="cs"/>
                <w:color w:val="FF0000"/>
                <w:sz w:val="40"/>
                <w:szCs w:val="40"/>
                <w:lang w:bidi="ar-JO"/>
              </w:rPr>
            </w:pPr>
            <w:r>
              <w:rPr>
                <w:rFonts w:cs="Arial" w:hint="cs"/>
                <w:noProof/>
                <w:color w:val="FF0000"/>
                <w:sz w:val="40"/>
                <w:szCs w:val="40"/>
              </w:rPr>
              <w:drawing>
                <wp:inline distT="0" distB="0" distL="0" distR="0">
                  <wp:extent cx="2163615" cy="906780"/>
                  <wp:effectExtent l="0" t="0" r="8255" b="7620"/>
                  <wp:docPr id="319" name="Picture 3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راسي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902" cy="92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C7204" w:rsidRPr="00C2655E" w:rsidRDefault="00C2655E" w:rsidP="009C7204">
            <w:pPr>
              <w:tabs>
                <w:tab w:val="left" w:pos="8220"/>
              </w:tabs>
              <w:jc w:val="center"/>
              <w:rPr>
                <w:rFonts w:cs="Arial" w:hint="cs"/>
                <w:b/>
                <w:bCs/>
                <w:color w:val="0D0D0D" w:themeColor="text1" w:themeTint="F2"/>
                <w:sz w:val="32"/>
                <w:szCs w:val="32"/>
                <w:lang w:bidi="ar-JO"/>
              </w:rPr>
            </w:pPr>
            <w:r w:rsidRPr="00C2655E">
              <w:rPr>
                <w:rFonts w:cs="Arial"/>
                <w:b/>
                <w:bCs/>
                <w:color w:val="0D0D0D" w:themeColor="text1" w:themeTint="F2"/>
                <w:sz w:val="32"/>
                <w:szCs w:val="32"/>
                <w:rtl/>
                <w:lang w:bidi="he-IL"/>
              </w:rPr>
              <w:t>אני מנגב את הראש והאוזניים פעם אחת</w:t>
            </w:r>
          </w:p>
        </w:tc>
      </w:tr>
      <w:tr w:rsidR="00C2655E" w:rsidTr="009C7204">
        <w:tc>
          <w:tcPr>
            <w:tcW w:w="4675" w:type="dxa"/>
          </w:tcPr>
          <w:p w:rsidR="009C7204" w:rsidRDefault="00073E7F" w:rsidP="009C7204">
            <w:pPr>
              <w:tabs>
                <w:tab w:val="left" w:pos="8220"/>
              </w:tabs>
              <w:jc w:val="center"/>
              <w:rPr>
                <w:rFonts w:cs="Arial" w:hint="cs"/>
                <w:color w:val="FF0000"/>
                <w:sz w:val="40"/>
                <w:szCs w:val="40"/>
                <w:lang w:bidi="ar-JO"/>
              </w:rPr>
            </w:pPr>
            <w:r>
              <w:rPr>
                <w:rFonts w:cs="Arial" w:hint="cs"/>
                <w:noProof/>
                <w:color w:val="FF0000"/>
                <w:sz w:val="40"/>
                <w:szCs w:val="40"/>
              </w:rPr>
              <w:drawing>
                <wp:inline distT="0" distB="0" distL="0" distR="0">
                  <wp:extent cx="2186305" cy="929516"/>
                  <wp:effectExtent l="0" t="0" r="4445" b="4445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رجلي.jpe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6232" cy="9507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9C7204" w:rsidRPr="00C2655E" w:rsidRDefault="00C2655E" w:rsidP="009C7204">
            <w:pPr>
              <w:tabs>
                <w:tab w:val="left" w:pos="8220"/>
              </w:tabs>
              <w:jc w:val="center"/>
              <w:rPr>
                <w:rFonts w:cs="Arial" w:hint="cs"/>
                <w:b/>
                <w:bCs/>
                <w:color w:val="0D0D0D" w:themeColor="text1" w:themeTint="F2"/>
                <w:sz w:val="28"/>
                <w:szCs w:val="28"/>
                <w:lang w:bidi="ar-JO"/>
              </w:rPr>
            </w:pPr>
            <w:r w:rsidRPr="00C2655E">
              <w:rPr>
                <w:rFonts w:cs="Arial"/>
                <w:b/>
                <w:bCs/>
                <w:color w:val="0D0D0D" w:themeColor="text1" w:themeTint="F2"/>
                <w:sz w:val="28"/>
                <w:szCs w:val="28"/>
                <w:rtl/>
                <w:lang w:bidi="he-IL"/>
              </w:rPr>
              <w:t>אני שוטף את הרגליים עד הקרסוליים שלוש פעמים</w:t>
            </w:r>
          </w:p>
        </w:tc>
      </w:tr>
    </w:tbl>
    <w:p w:rsidR="009C7204" w:rsidRDefault="009C7204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135A9A" w:rsidRDefault="00135A9A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135A9A" w:rsidRDefault="00A10C8E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  <w:r w:rsidRPr="00A10C8E">
        <w:rPr>
          <w:rFonts w:cs="Arial"/>
          <w:color w:val="FF0000"/>
          <w:sz w:val="40"/>
          <w:szCs w:val="40"/>
          <w:rtl/>
          <w:lang w:bidi="he-IL"/>
        </w:rPr>
        <w:t>אמר אמר: שה' יגמול לך טוב</w:t>
      </w:r>
    </w:p>
    <w:p w:rsidR="00135A9A" w:rsidRDefault="00135A9A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A10C8E" w:rsidRDefault="00A10C8E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A10C8E" w:rsidRDefault="00A10C8E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A10C8E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  <w:r w:rsidRPr="00BE5A38">
        <w:rPr>
          <w:rFonts w:cs="Arial"/>
          <w:color w:val="FF0000"/>
          <w:sz w:val="40"/>
          <w:szCs w:val="40"/>
          <w:rtl/>
          <w:lang w:bidi="he-IL"/>
        </w:rPr>
        <w:lastRenderedPageBreak/>
        <w:t>לאחר השלמת שטיפה, אני אומר</w:t>
      </w:r>
      <w:r w:rsidRPr="00BE5A38">
        <w:rPr>
          <w:rFonts w:cs="Arial"/>
          <w:color w:val="FF0000"/>
          <w:sz w:val="40"/>
          <w:szCs w:val="40"/>
          <w:lang w:bidi="ar-JO"/>
        </w:rPr>
        <w:t>:</w:t>
      </w: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  <w:r>
        <w:rPr>
          <w:rFonts w:cs="Arial" w:hint="cs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EE9B43B" wp14:editId="66B42A40">
                <wp:simplePos x="0" y="0"/>
                <wp:positionH relativeFrom="margin">
                  <wp:align>center</wp:align>
                </wp:positionH>
                <wp:positionV relativeFrom="page">
                  <wp:posOffset>2667000</wp:posOffset>
                </wp:positionV>
                <wp:extent cx="4808220" cy="2682240"/>
                <wp:effectExtent l="0" t="0" r="11430" b="22860"/>
                <wp:wrapNone/>
                <wp:docPr id="161" name="Horizontal Scroll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8220" cy="2682240"/>
                        </a:xfrm>
                        <a:prstGeom prst="horizontalScroll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BE5A38" w:rsidRDefault="002C704F" w:rsidP="00BE5A38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BE5A38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אני מעיד שאין אלוהים מלבד אללה לבדו, ללא פרטנר, ואני מעיד שמוחמד הוא משרתו ושליחו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9B43B" id="Horizontal Scroll 161" o:spid="_x0000_s1079" type="#_x0000_t98" style="position:absolute;left:0;text-align:left;margin-left:0;margin-top:210pt;width:378.6pt;height:211.2pt;z-index:2517463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" fillcolor="#a8d08d [1945]" strokecolor="#1f4d78 [1604]" strokeweight="1pt">
                <v:stroke joinstyle="miter"/>
                <v:textbox>
                  <w:txbxContent>
                    <w:p w:rsidR="002C704F" w:rsidRPr="00BE5A38" w:rsidRDefault="002C704F" w:rsidP="00BE5A38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BE5A38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  <w:lang w:bidi="he-IL"/>
                        </w:rPr>
                        <w:t>אני מעיד שאין אלוהים מלבד אללה לבדו, ללא פרטנר, ואני מעיד שמוחמד הוא משרתו ושליחו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BE5A38" w:rsidRDefault="00BE5A38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  <w:r>
        <w:rPr>
          <w:rFonts w:cs="Arial" w:hint="cs"/>
          <w:color w:val="FF0000"/>
          <w:sz w:val="40"/>
          <w:szCs w:val="40"/>
          <w:rtl/>
          <w:lang w:bidi="ar-JO"/>
        </w:rPr>
        <w:t xml:space="preserve">         </w:t>
      </w: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  <w:r>
        <w:rPr>
          <w:rFonts w:cs="Arial"/>
          <w:noProof/>
          <w:color w:val="FF0000"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ge">
                  <wp:posOffset>1021080</wp:posOffset>
                </wp:positionV>
                <wp:extent cx="2727960" cy="1158240"/>
                <wp:effectExtent l="19050" t="0" r="34290" b="41910"/>
                <wp:wrapSquare wrapText="bothSides"/>
                <wp:docPr id="163" name="Cloud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960" cy="1158240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C37EA9" w:rsidRDefault="002C704F" w:rsidP="00C37EA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37EA9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תפילות חובה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163" o:spid="_x0000_s1080" style="position:absolute;left:0;text-align:left;margin-left:106.2pt;margin-top:80.4pt;width:214.8pt;height:91.2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a8d08d [1945]" strokecolor="#1f4d78 [1604]" strokeweight="1pt">
                <v:stroke joinstyle="miter"/>
                <v:formulas/>
                <v:path arrowok="t" o:connecttype="custom" o:connectlocs="296350,701834;136398,680466;437484,935681;367517,945896;1040540,1048046;998358,1001395;1820345,931713;1803485,982895;2155152,615422;2360443,806746;2639428,411658;2547990,483404;2420054,145477;2424853,179366;1836195,105958;1883050,62738;1398143,126548;1420813,89281;884061,139203;966153,175345;260609,423321;246274,385276" o:connectangles="0,0,0,0,0,0,0,0,0,0,0,0,0,0,0,0,0,0,0,0,0,0" textboxrect="0,0,43200,43200"/>
                <v:textbox>
                  <w:txbxContent>
                    <w:p w:rsidR="002C704F" w:rsidRPr="00C37EA9" w:rsidRDefault="002C704F" w:rsidP="00C37EA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C37EA9">
                        <w:rPr>
                          <w:rFonts w:cs="Arial"/>
                          <w:b/>
                          <w:bCs/>
                          <w:sz w:val="36"/>
                          <w:szCs w:val="36"/>
                          <w:rtl/>
                          <w:lang w:bidi="he-IL"/>
                        </w:rPr>
                        <w:t>תפילות חובה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ar-JO"/>
        </w:rPr>
      </w:pPr>
    </w:p>
    <w:p w:rsidR="00C37EA9" w:rsidRDefault="00C37EA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C37EA9">
        <w:rPr>
          <w:rFonts w:cs="Arial"/>
          <w:color w:val="FF0000"/>
          <w:sz w:val="40"/>
          <w:szCs w:val="40"/>
          <w:rtl/>
          <w:lang w:bidi="he-IL"/>
        </w:rPr>
        <w:t>תפילה היא העמוד השני של האסלאם אחרי השאהדה</w:t>
      </w:r>
    </w:p>
    <w:p w:rsidR="00C37EA9" w:rsidRDefault="00610027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365760</wp:posOffset>
                </wp:positionH>
                <wp:positionV relativeFrom="paragraph">
                  <wp:posOffset>41910</wp:posOffset>
                </wp:positionV>
                <wp:extent cx="5151120" cy="1074420"/>
                <wp:effectExtent l="0" t="0" r="0" b="30480"/>
                <wp:wrapNone/>
                <wp:docPr id="164" name="Curved Down Arrow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1120" cy="1074420"/>
                        </a:xfrm>
                        <a:prstGeom prst="curvedDownArrow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3DBF0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164" o:spid="_x0000_s1026" type="#_x0000_t105" style="position:absolute;margin-left:28.8pt;margin-top:3.3pt;width:405.6pt;height:84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" adj="19347,21037,16200" fillcolor="#a8d08d [1945]" strokecolor="#1f4d78 [1604]" strokeweight="1pt"/>
            </w:pict>
          </mc:Fallback>
        </mc:AlternateContent>
      </w:r>
    </w:p>
    <w:p w:rsidR="00AC5517" w:rsidRDefault="00AC5517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 w:rsidRPr="00AC5517">
        <w:rPr>
          <w:rFonts w:cs="Arial"/>
          <w:color w:val="FF0000"/>
          <w:sz w:val="40"/>
          <w:szCs w:val="40"/>
          <w:rtl/>
          <w:lang w:bidi="he-IL"/>
        </w:rPr>
        <w:t>תפילות החובה ליום וללילה הן חמש</w:t>
      </w:r>
    </w:p>
    <w:p w:rsidR="00AC5517" w:rsidRDefault="00AC5517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</w:p>
    <w:p w:rsidR="00AC5517" w:rsidRDefault="007E680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  <w:r>
        <w:rPr>
          <w:rFonts w:cs="Arial" w:hint="cs"/>
          <w:noProof/>
          <w:color w:val="FF0000"/>
          <w:sz w:val="40"/>
          <w:szCs w:val="40"/>
          <w:rtl/>
        </w:rPr>
        <w:drawing>
          <wp:inline distT="0" distB="0" distL="0" distR="0" wp14:anchorId="22E9C2D9" wp14:editId="7CE4B0F5">
            <wp:extent cx="2141220" cy="1667681"/>
            <wp:effectExtent l="0" t="0" r="0" b="889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ساعة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001" cy="169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809" w:rsidRDefault="007E6809" w:rsidP="009C7204">
      <w:pPr>
        <w:tabs>
          <w:tab w:val="left" w:pos="8220"/>
        </w:tabs>
        <w:jc w:val="center"/>
        <w:rPr>
          <w:rFonts w:cs="Arial"/>
          <w:color w:val="FF0000"/>
          <w:sz w:val="40"/>
          <w:szCs w:val="40"/>
          <w:rtl/>
          <w:lang w:bidi="he-IL"/>
        </w:rPr>
      </w:pPr>
    </w:p>
    <w:p w:rsidR="007E6809" w:rsidRDefault="007E6809" w:rsidP="002D4784">
      <w:pPr>
        <w:tabs>
          <w:tab w:val="left" w:pos="8220"/>
        </w:tabs>
        <w:rPr>
          <w:rFonts w:cs="Arial"/>
          <w:color w:val="FF0000"/>
          <w:sz w:val="40"/>
          <w:szCs w:val="40"/>
          <w:rtl/>
          <w:lang w:bidi="ar-JO"/>
        </w:rPr>
      </w:pP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0EF2177" wp14:editId="70E39058">
                <wp:simplePos x="0" y="0"/>
                <wp:positionH relativeFrom="column">
                  <wp:posOffset>1996440</wp:posOffset>
                </wp:positionH>
                <wp:positionV relativeFrom="page">
                  <wp:posOffset>6598920</wp:posOffset>
                </wp:positionV>
                <wp:extent cx="1188720" cy="624840"/>
                <wp:effectExtent l="19050" t="0" r="30480" b="22860"/>
                <wp:wrapNone/>
                <wp:docPr id="169" name="Flowchart: Preparation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24840"/>
                        </a:xfrm>
                        <a:prstGeom prst="flowChartPreparati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Pr="007E6809" w:rsidRDefault="002C704F" w:rsidP="002D4784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6809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גיל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F2177" id="Flowchart: Preparation 169" o:spid="_x0000_s1081" type="#_x0000_t117" style="position:absolute;margin-left:157.2pt;margin-top:519.6pt;width:93.6pt;height:49.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" fillcolor="#5b9bd5" strokecolor="#41719c" strokeweight="1pt">
                <v:textbox>
                  <w:txbxContent>
                    <w:p w:rsidR="002C704F" w:rsidRPr="007E6809" w:rsidRDefault="002C704F" w:rsidP="002D4784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bCs/>
                        </w:rPr>
                      </w:pPr>
                      <w:r w:rsidRPr="007E6809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גיל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257010" wp14:editId="6848F100">
                <wp:simplePos x="0" y="0"/>
                <wp:positionH relativeFrom="column">
                  <wp:posOffset>-518160</wp:posOffset>
                </wp:positionH>
                <wp:positionV relativeFrom="page">
                  <wp:posOffset>6606540</wp:posOffset>
                </wp:positionV>
                <wp:extent cx="1188720" cy="624840"/>
                <wp:effectExtent l="19050" t="0" r="30480" b="22860"/>
                <wp:wrapNone/>
                <wp:docPr id="167" name="Flowchart: Preparation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24840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7E6809" w:rsidRDefault="002C704F" w:rsidP="002D4784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7E6809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  <w:lang w:bidi="he-IL"/>
                              </w:rPr>
                              <w:t>אֲרוּחַת עֶרֶב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57010" id="Flowchart: Preparation 167" o:spid="_x0000_s1082" type="#_x0000_t117" style="position:absolute;margin-left:-40.8pt;margin-top:520.2pt;width:93.6pt;height:49.2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" fillcolor="#5b9bd5 [3204]" strokecolor="#1f4d78 [1604]" strokeweight="1pt">
                <v:textbox>
                  <w:txbxContent>
                    <w:p w:rsidR="002C704F" w:rsidRPr="007E6809" w:rsidRDefault="002C704F" w:rsidP="002D4784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bCs/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7E6809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  <w:lang w:bidi="he-IL"/>
                        </w:rPr>
                        <w:t>אֲרוּחַת עֶרֶב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1526903" wp14:editId="61937406">
                <wp:simplePos x="0" y="0"/>
                <wp:positionH relativeFrom="column">
                  <wp:posOffset>701040</wp:posOffset>
                </wp:positionH>
                <wp:positionV relativeFrom="page">
                  <wp:posOffset>6583680</wp:posOffset>
                </wp:positionV>
                <wp:extent cx="1188720" cy="624840"/>
                <wp:effectExtent l="19050" t="0" r="30480" b="22860"/>
                <wp:wrapNone/>
                <wp:docPr id="168" name="Flowchart: Preparation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24840"/>
                        </a:xfrm>
                        <a:prstGeom prst="flowChartPreparati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Pr="007E6809" w:rsidRDefault="002C704F" w:rsidP="002D4784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6809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מרוקו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26903" id="Flowchart: Preparation 168" o:spid="_x0000_s1083" type="#_x0000_t117" style="position:absolute;margin-left:55.2pt;margin-top:518.4pt;width:93.6pt;height:49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" fillcolor="#5b9bd5" strokecolor="#41719c" strokeweight="1pt">
                <v:textbox>
                  <w:txbxContent>
                    <w:p w:rsidR="002C704F" w:rsidRPr="007E6809" w:rsidRDefault="002C704F" w:rsidP="002D4784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bCs/>
                        </w:rPr>
                      </w:pPr>
                      <w:r w:rsidRPr="007E6809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מרוקו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0D70582" wp14:editId="03FB4BAF">
                <wp:simplePos x="0" y="0"/>
                <wp:positionH relativeFrom="column">
                  <wp:posOffset>3291840</wp:posOffset>
                </wp:positionH>
                <wp:positionV relativeFrom="page">
                  <wp:posOffset>6583680</wp:posOffset>
                </wp:positionV>
                <wp:extent cx="1188720" cy="624840"/>
                <wp:effectExtent l="19050" t="0" r="30480" b="22860"/>
                <wp:wrapNone/>
                <wp:docPr id="170" name="Flowchart: Preparation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24840"/>
                        </a:xfrm>
                        <a:prstGeom prst="flowChartPreparati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Pr="007E6809" w:rsidRDefault="002C704F" w:rsidP="002D4784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7E6809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צָהֳרַיִים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70582" id="Flowchart: Preparation 170" o:spid="_x0000_s1084" type="#_x0000_t117" style="position:absolute;margin-left:259.2pt;margin-top:518.4pt;width:93.6pt;height:49.2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" fillcolor="#5b9bd5" strokecolor="#41719c" strokeweight="1pt">
                <v:textbox>
                  <w:txbxContent>
                    <w:p w:rsidR="002C704F" w:rsidRPr="007E6809" w:rsidRDefault="002C704F" w:rsidP="002D4784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bCs/>
                        </w:rPr>
                      </w:pPr>
                      <w:r w:rsidRPr="007E6809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צָהֳרַיִים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cs="Arial"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A932B00" wp14:editId="5AE58234">
                <wp:simplePos x="0" y="0"/>
                <wp:positionH relativeFrom="margin">
                  <wp:posOffset>4732020</wp:posOffset>
                </wp:positionH>
                <wp:positionV relativeFrom="page">
                  <wp:posOffset>6522720</wp:posOffset>
                </wp:positionV>
                <wp:extent cx="1188720" cy="624840"/>
                <wp:effectExtent l="19050" t="0" r="30480" b="22860"/>
                <wp:wrapNone/>
                <wp:docPr id="171" name="Flowchart: Preparation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720" cy="624840"/>
                        </a:xfrm>
                        <a:prstGeom prst="flowChartPreparation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Pr="007E6809" w:rsidRDefault="002C704F" w:rsidP="002D4784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7E6809">
                              <w:rPr>
                                <w:rFonts w:cs="Arial"/>
                                <w:b/>
                                <w:bCs/>
                                <w:sz w:val="20"/>
                                <w:szCs w:val="20"/>
                                <w:rtl/>
                                <w:lang w:bidi="he-IL"/>
                              </w:rPr>
                              <w:t>שחר היום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32B00" id="Flowchart: Preparation 171" o:spid="_x0000_s1085" type="#_x0000_t117" style="position:absolute;margin-left:372.6pt;margin-top:513.6pt;width:93.6pt;height:49.2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" fillcolor="#5b9bd5" strokecolor="#41719c" strokeweight="1pt">
                <v:textbox>
                  <w:txbxContent>
                    <w:p w:rsidR="002C704F" w:rsidRPr="007E6809" w:rsidRDefault="002C704F" w:rsidP="002D4784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7E6809">
                        <w:rPr>
                          <w:rFonts w:cs="Arial"/>
                          <w:b/>
                          <w:bCs/>
                          <w:sz w:val="20"/>
                          <w:szCs w:val="20"/>
                          <w:rtl/>
                          <w:lang w:bidi="he-IL"/>
                        </w:rPr>
                        <w:t>שחר היום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:rsidR="002D4784" w:rsidRDefault="002D4784" w:rsidP="009C7204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D4784" w:rsidRDefault="00FE084D" w:rsidP="009C7204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  <w:r>
        <w:rPr>
          <w:rFonts w:cs="Arial"/>
          <w:i/>
          <w:i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C6C6F4A" wp14:editId="36F615DE">
                <wp:simplePos x="0" y="0"/>
                <wp:positionH relativeFrom="column">
                  <wp:posOffset>-906780</wp:posOffset>
                </wp:positionH>
                <wp:positionV relativeFrom="paragraph">
                  <wp:posOffset>235585</wp:posOffset>
                </wp:positionV>
                <wp:extent cx="1379220" cy="807720"/>
                <wp:effectExtent l="38100" t="19050" r="11430" b="11430"/>
                <wp:wrapNone/>
                <wp:docPr id="178" name="Up Arrow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807720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FE084D" w:rsidRDefault="002C704F" w:rsidP="00FE084D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</w:rPr>
                            </w:pPr>
                            <w:r w:rsidRPr="00FE084D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  <w:lang w:bidi="he-IL"/>
                              </w:rPr>
                              <w:t>ארבע רקאות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6C6F4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78" o:spid="_x0000_s1086" type="#_x0000_t68" style="position:absolute;left:0;text-align:left;margin-left:-71.4pt;margin-top:18.55pt;width:108.6pt;height:63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" adj="10800" fillcolor="#92d050" strokecolor="#1f4d78 [1604]" strokeweight="1pt">
                <v:textbox>
                  <w:txbxContent>
                    <w:p w:rsidR="002C704F" w:rsidRPr="00FE084D" w:rsidRDefault="002C704F" w:rsidP="00FE084D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16"/>
                          <w:szCs w:val="16"/>
                        </w:rPr>
                      </w:pPr>
                      <w:r w:rsidRPr="00FE084D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16"/>
                          <w:szCs w:val="16"/>
                          <w:rtl/>
                          <w:lang w:bidi="he-IL"/>
                        </w:rPr>
                        <w:t>ארבע רקאות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i/>
          <w:i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42D605C" wp14:editId="7BD665E3">
                <wp:simplePos x="0" y="0"/>
                <wp:positionH relativeFrom="column">
                  <wp:posOffset>1706880</wp:posOffset>
                </wp:positionH>
                <wp:positionV relativeFrom="paragraph">
                  <wp:posOffset>144145</wp:posOffset>
                </wp:positionV>
                <wp:extent cx="1463040" cy="929640"/>
                <wp:effectExtent l="38100" t="19050" r="22860" b="22860"/>
                <wp:wrapNone/>
                <wp:docPr id="181" name="Up Arrow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929640"/>
                        </a:xfrm>
                        <a:prstGeom prst="upArrow">
                          <a:avLst>
                            <a:gd name="adj1" fmla="val 50000"/>
                            <a:gd name="adj2" fmla="val 43333"/>
                          </a:avLst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Pr="00FE084D" w:rsidRDefault="002C704F" w:rsidP="00FE084D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E084D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bidi="he-IL"/>
                              </w:rPr>
                              <w:t>ארבע רקאות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D605C" id="Up Arrow 181" o:spid="_x0000_s1087" type="#_x0000_t68" style="position:absolute;left:0;text-align:left;margin-left:134.4pt;margin-top:11.35pt;width:115.2pt;height:73.2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" adj="9360" fillcolor="#92d050" strokecolor="#41719c" strokeweight="1pt">
                <v:textbox>
                  <w:txbxContent>
                    <w:p w:rsidR="002C704F" w:rsidRPr="00FE084D" w:rsidRDefault="002C704F" w:rsidP="00FE084D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E084D">
                        <w:rPr>
                          <w:rFonts w:cs="Arial"/>
                          <w:b/>
                          <w:bCs/>
                          <w:sz w:val="16"/>
                          <w:szCs w:val="16"/>
                          <w:rtl/>
                          <w:lang w:bidi="he-IL"/>
                        </w:rPr>
                        <w:t>ארבע רקאות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i/>
          <w:i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B0FA5B5" wp14:editId="5254EE7D">
                <wp:simplePos x="0" y="0"/>
                <wp:positionH relativeFrom="column">
                  <wp:posOffset>3177540</wp:posOffset>
                </wp:positionH>
                <wp:positionV relativeFrom="paragraph">
                  <wp:posOffset>159385</wp:posOffset>
                </wp:positionV>
                <wp:extent cx="1455420" cy="868680"/>
                <wp:effectExtent l="38100" t="19050" r="0" b="26670"/>
                <wp:wrapNone/>
                <wp:docPr id="180" name="Up Arrow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868680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Pr="00FE084D" w:rsidRDefault="002C704F" w:rsidP="00FE084D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E084D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bidi="he-IL"/>
                              </w:rPr>
                              <w:t>ארבע רקאות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FA5B5" id="Up Arrow 180" o:spid="_x0000_s1088" type="#_x0000_t68" style="position:absolute;left:0;text-align:left;margin-left:250.2pt;margin-top:12.55pt;width:114.6pt;height:68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" adj="10800" fillcolor="#92d050" strokecolor="#41719c" strokeweight="1pt">
                <v:textbox>
                  <w:txbxContent>
                    <w:p w:rsidR="002C704F" w:rsidRPr="00FE084D" w:rsidRDefault="002C704F" w:rsidP="00FE084D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E084D">
                        <w:rPr>
                          <w:rFonts w:cs="Arial"/>
                          <w:b/>
                          <w:bCs/>
                          <w:sz w:val="16"/>
                          <w:szCs w:val="16"/>
                          <w:rtl/>
                          <w:lang w:bidi="he-IL"/>
                        </w:rPr>
                        <w:t>ארבע רקאות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i/>
          <w:i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F4E143E" wp14:editId="116B5868">
                <wp:simplePos x="0" y="0"/>
                <wp:positionH relativeFrom="column">
                  <wp:posOffset>388620</wp:posOffset>
                </wp:positionH>
                <wp:positionV relativeFrom="paragraph">
                  <wp:posOffset>182245</wp:posOffset>
                </wp:positionV>
                <wp:extent cx="1478280" cy="876300"/>
                <wp:effectExtent l="38100" t="19050" r="7620" b="19050"/>
                <wp:wrapNone/>
                <wp:docPr id="179" name="Up Arrow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876300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Default="002C704F" w:rsidP="00FE084D">
                            <w:pPr>
                              <w:jc w:val="center"/>
                            </w:pPr>
                            <w:r w:rsidRPr="00FE084D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bidi="he-IL"/>
                              </w:rPr>
                              <w:t>שלוש</w:t>
                            </w:r>
                            <w:r w:rsidRPr="00FE084D">
                              <w:rPr>
                                <w:rFonts w:cs="Arial"/>
                                <w:sz w:val="16"/>
                                <w:szCs w:val="16"/>
                                <w:rtl/>
                                <w:lang w:bidi="he-IL"/>
                              </w:rPr>
                              <w:t xml:space="preserve"> </w:t>
                            </w:r>
                            <w:r w:rsidRPr="00FE084D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bidi="he-IL"/>
                              </w:rPr>
                              <w:t>רקאות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E143E" id="Up Arrow 179" o:spid="_x0000_s1089" type="#_x0000_t68" style="position:absolute;left:0;text-align:left;margin-left:30.6pt;margin-top:14.35pt;width:116.4pt;height:6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" adj="10800" fillcolor="#92d050" strokecolor="#41719c" strokeweight="1pt">
                <v:textbox>
                  <w:txbxContent>
                    <w:p w:rsidR="002C704F" w:rsidRDefault="002C704F" w:rsidP="00FE084D">
                      <w:pPr>
                        <w:jc w:val="center"/>
                      </w:pPr>
                      <w:r w:rsidRPr="00FE084D">
                        <w:rPr>
                          <w:rFonts w:cs="Arial"/>
                          <w:b/>
                          <w:bCs/>
                          <w:sz w:val="16"/>
                          <w:szCs w:val="16"/>
                          <w:rtl/>
                          <w:lang w:bidi="he-IL"/>
                        </w:rPr>
                        <w:t>שלוש</w:t>
                      </w:r>
                      <w:r w:rsidRPr="00FE084D">
                        <w:rPr>
                          <w:rFonts w:cs="Arial"/>
                          <w:sz w:val="16"/>
                          <w:szCs w:val="16"/>
                          <w:rtl/>
                          <w:lang w:bidi="he-IL"/>
                        </w:rPr>
                        <w:t xml:space="preserve"> </w:t>
                      </w:r>
                      <w:r w:rsidRPr="00FE084D">
                        <w:rPr>
                          <w:rFonts w:cs="Arial"/>
                          <w:b/>
                          <w:bCs/>
                          <w:sz w:val="16"/>
                          <w:szCs w:val="16"/>
                          <w:rtl/>
                          <w:lang w:bidi="he-IL"/>
                        </w:rPr>
                        <w:t>רקאות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i/>
          <w:i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E2B4500" wp14:editId="3D030C2F">
                <wp:simplePos x="0" y="0"/>
                <wp:positionH relativeFrom="margin">
                  <wp:posOffset>4716780</wp:posOffset>
                </wp:positionH>
                <wp:positionV relativeFrom="paragraph">
                  <wp:posOffset>106045</wp:posOffset>
                </wp:positionV>
                <wp:extent cx="1363980" cy="891540"/>
                <wp:effectExtent l="38100" t="19050" r="7620" b="22860"/>
                <wp:wrapNone/>
                <wp:docPr id="182" name="Up Arrow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891540"/>
                        </a:xfrm>
                        <a:prstGeom prst="up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C704F" w:rsidRPr="00FE084D" w:rsidRDefault="002C704F" w:rsidP="00B703E3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FE084D">
                              <w:rPr>
                                <w:rFonts w:cs="Arial"/>
                                <w:b/>
                                <w:bCs/>
                                <w:sz w:val="16"/>
                                <w:szCs w:val="16"/>
                                <w:rtl/>
                                <w:lang w:bidi="he-IL"/>
                              </w:rPr>
                              <w:t>שתי רקאות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B4500" id="Up Arrow 182" o:spid="_x0000_s1090" type="#_x0000_t68" style="position:absolute;left:0;text-align:left;margin-left:371.4pt;margin-top:8.35pt;width:107.4pt;height:70.2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" adj="10800" fillcolor="#92d050" strokecolor="#41719c" strokeweight="1pt">
                <v:textbox>
                  <w:txbxContent>
                    <w:p w:rsidR="002C704F" w:rsidRPr="00FE084D" w:rsidRDefault="002C704F" w:rsidP="00B703E3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FE084D">
                        <w:rPr>
                          <w:rFonts w:cs="Arial"/>
                          <w:b/>
                          <w:bCs/>
                          <w:sz w:val="16"/>
                          <w:szCs w:val="16"/>
                          <w:rtl/>
                          <w:lang w:bidi="he-IL"/>
                        </w:rPr>
                        <w:t>שתי רקאות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703E3" w:rsidRDefault="00B703E3" w:rsidP="009C7204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B703E3" w:rsidRDefault="00FE084D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  <w:r>
        <w:rPr>
          <w:rFonts w:cs="Arial" w:hint="cs"/>
          <w:i/>
          <w:iCs/>
          <w:color w:val="FF0000"/>
          <w:sz w:val="40"/>
          <w:szCs w:val="40"/>
          <w:rtl/>
          <w:lang w:bidi="ar-JO"/>
        </w:rPr>
        <w:t xml:space="preserve"> </w:t>
      </w:r>
    </w:p>
    <w:p w:rsidR="00FE084D" w:rsidRDefault="00FE084D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FE084D" w:rsidRDefault="0057665D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  <w:r>
        <w:rPr>
          <w:rFonts w:cs="Arial"/>
          <w:i/>
          <w:iCs/>
          <w:noProof/>
          <w:color w:val="FF0000"/>
          <w:sz w:val="40"/>
          <w:szCs w:val="40"/>
          <w:rtl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ge">
                  <wp:posOffset>670560</wp:posOffset>
                </wp:positionV>
                <wp:extent cx="3048000" cy="1363980"/>
                <wp:effectExtent l="19050" t="0" r="38100" b="45720"/>
                <wp:wrapNone/>
                <wp:docPr id="184" name="Cloud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36398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57665D" w:rsidRDefault="002C704F" w:rsidP="005766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7665D">
                              <w:rPr>
                                <w:rFonts w:cs="Arial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המאפיין של התפילה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184" o:spid="_x0000_s1091" style="position:absolute;left:0;text-align:left;margin-left:101.4pt;margin-top:52.8pt;width:240pt;height:107.4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#1f4d78 [1604]" strokeweight="1pt">
                <v:stroke joinstyle="miter"/>
                <v:formulas/>
                <v:path arrowok="t" o:connecttype="custom" o:connectlocs="331117,826502;152400,801338;488809,1101887;410633,1113917;1162614,1234212;1115483,1179274;2033905,1097215;2015067,1157489;2407991,724741;2637367,950050;2949081,484781;2846917,569272;2703971,171318;2709333,211227;2051614,124779;2103967,73882;1562171,149027;1587500,105140;987778,163930;1079500,206491;291183,498516;275167,453713" o:connectangles="0,0,0,0,0,0,0,0,0,0,0,0,0,0,0,0,0,0,0,0,0,0" textboxrect="0,0,43200,43200"/>
                <v:textbox>
                  <w:txbxContent>
                    <w:p w:rsidR="002C704F" w:rsidRPr="0057665D" w:rsidRDefault="002C704F" w:rsidP="005766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7665D">
                        <w:rPr>
                          <w:rFonts w:cs="Arial"/>
                          <w:sz w:val="32"/>
                          <w:szCs w:val="32"/>
                          <w:rtl/>
                          <w:lang w:bidi="he-IL"/>
                        </w:rPr>
                        <w:t>המאפיין של התפילה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83956">
        <w:rPr>
          <w:rFonts w:cs="Arial"/>
          <w:i/>
          <w:i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4488180</wp:posOffset>
                </wp:positionH>
                <wp:positionV relativeFrom="page">
                  <wp:posOffset>167640</wp:posOffset>
                </wp:positionV>
                <wp:extent cx="2148840" cy="967740"/>
                <wp:effectExtent l="19050" t="19050" r="22860" b="41910"/>
                <wp:wrapNone/>
                <wp:docPr id="183" name="Left Arrow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840" cy="967740"/>
                        </a:xfrm>
                        <a:prstGeom prst="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783956" w:rsidRDefault="002C704F" w:rsidP="00783956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783956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שיעור רביעי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183" o:spid="_x0000_s1092" type="#_x0000_t66" style="position:absolute;left:0;text-align:left;margin-left:353.4pt;margin-top:13.2pt;width:169.2pt;height:76.2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" adj="4864" fillcolor="#92d050" strokecolor="#1f4d78 [1604]" strokeweight="1pt">
                <v:textbox>
                  <w:txbxContent>
                    <w:p w:rsidR="002C704F" w:rsidRPr="00783956" w:rsidRDefault="002C704F" w:rsidP="00783956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783956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  <w:lang w:bidi="he-IL"/>
                        </w:rPr>
                        <w:t>שיעור רביעי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FE084D" w:rsidRDefault="00FE084D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57665D" w:rsidRDefault="0057665D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57665D" w:rsidRDefault="00AB661D" w:rsidP="00AB661D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he-IL"/>
        </w:rPr>
      </w:pPr>
      <w:r w:rsidRPr="00AB661D">
        <w:rPr>
          <w:rFonts w:cs="Arial"/>
          <w:i/>
          <w:iCs/>
          <w:color w:val="FF0000"/>
          <w:sz w:val="40"/>
          <w:szCs w:val="40"/>
          <w:rtl/>
          <w:lang w:bidi="he-IL"/>
        </w:rPr>
        <w:t>איך להתפלל</w:t>
      </w:r>
    </w:p>
    <w:p w:rsidR="00AB661D" w:rsidRDefault="00AB661D" w:rsidP="00AB661D">
      <w:pPr>
        <w:tabs>
          <w:tab w:val="left" w:pos="8220"/>
        </w:tabs>
        <w:jc w:val="right"/>
        <w:rPr>
          <w:rFonts w:cs="Arial"/>
          <w:i/>
          <w:iCs/>
          <w:color w:val="FF0000"/>
          <w:sz w:val="40"/>
          <w:szCs w:val="40"/>
          <w:rtl/>
          <w:lang w:bidi="he-IL"/>
        </w:rPr>
      </w:pPr>
    </w:p>
    <w:p w:rsidR="00AB661D" w:rsidRDefault="00AB661D" w:rsidP="00AB661D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  <w:r w:rsidRPr="00AB661D">
        <w:rPr>
          <w:rFonts w:cs="Arial"/>
          <w:i/>
          <w:iCs/>
          <w:color w:val="FF0000"/>
          <w:sz w:val="40"/>
          <w:szCs w:val="40"/>
          <w:rtl/>
          <w:lang w:bidi="he-IL"/>
        </w:rPr>
        <w:t>אני עומד מול הקיבלה</w:t>
      </w:r>
    </w:p>
    <w:p w:rsidR="0081419E" w:rsidRDefault="0081419E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AB661D" w:rsidRDefault="00AB661D" w:rsidP="0081419E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  <w:r w:rsidRPr="00AB661D">
        <w:rPr>
          <w:rFonts w:cs="Arial"/>
          <w:i/>
          <w:iCs/>
          <w:color w:val="FF0000"/>
          <w:sz w:val="40"/>
          <w:szCs w:val="40"/>
          <w:rtl/>
          <w:lang w:bidi="he-IL"/>
        </w:rPr>
        <w:t>התקבירת אל-איהראם הגדולה ביותר היא באמירה</w:t>
      </w:r>
      <w:r w:rsidRPr="00AB661D">
        <w:rPr>
          <w:rFonts w:cs="Arial"/>
          <w:i/>
          <w:iCs/>
          <w:color w:val="FF0000"/>
          <w:sz w:val="40"/>
          <w:szCs w:val="40"/>
          <w:lang w:bidi="ar-JO"/>
        </w:rPr>
        <w:t>:</w:t>
      </w:r>
      <w:r w:rsidR="0081419E" w:rsidRPr="0081419E">
        <w:t xml:space="preserve"> </w:t>
      </w:r>
      <w:r w:rsidR="0081419E" w:rsidRPr="0081419E">
        <w:rPr>
          <w:rFonts w:cs="Arial"/>
          <w:i/>
          <w:iCs/>
          <w:color w:val="FF0000"/>
          <w:sz w:val="40"/>
          <w:szCs w:val="40"/>
          <w:lang w:bidi="ar-JO"/>
        </w:rPr>
        <w:t>(</w:t>
      </w:r>
      <w:r w:rsidR="0081419E" w:rsidRPr="0081419E">
        <w:rPr>
          <w:rFonts w:cs="Arial"/>
          <w:i/>
          <w:iCs/>
          <w:color w:val="FF0000"/>
          <w:sz w:val="40"/>
          <w:szCs w:val="40"/>
          <w:rtl/>
          <w:lang w:bidi="he-IL"/>
        </w:rPr>
        <w:t>אלוהים הוא גדול) מסתכל על מקום ההשתטחות</w:t>
      </w:r>
    </w:p>
    <w:p w:rsidR="0081419E" w:rsidRDefault="0081419E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81419E" w:rsidRDefault="0081419E" w:rsidP="0081419E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  <w:r w:rsidRPr="0081419E">
        <w:rPr>
          <w:rFonts w:cs="Arial"/>
          <w:i/>
          <w:iCs/>
          <w:color w:val="FF0000"/>
          <w:sz w:val="40"/>
          <w:szCs w:val="40"/>
          <w:rtl/>
          <w:lang w:bidi="he-IL"/>
        </w:rPr>
        <w:t>קרא את אל-פתיח, ואז קרא את כל מה שזמין מהקוראן</w:t>
      </w:r>
    </w:p>
    <w:p w:rsidR="0081419E" w:rsidRDefault="0081419E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81419E" w:rsidRDefault="0081419E" w:rsidP="0081419E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  <w:r w:rsidRPr="0081419E">
        <w:rPr>
          <w:rFonts w:cs="Arial"/>
          <w:i/>
          <w:iCs/>
          <w:color w:val="FF0000"/>
          <w:sz w:val="40"/>
          <w:szCs w:val="40"/>
          <w:rtl/>
          <w:lang w:bidi="he-IL"/>
        </w:rPr>
        <w:t>אכבר ומשתחו, אז אני אומר תוך כדי קידהתהילה לאדוני, הגדול, שלוש פעמים</w:t>
      </w:r>
      <w:r w:rsidRPr="0081419E">
        <w:rPr>
          <w:rFonts w:cs="Arial" w:hint="cs"/>
          <w:i/>
          <w:iCs/>
          <w:color w:val="FF0000"/>
          <w:sz w:val="40"/>
          <w:szCs w:val="40"/>
          <w:rtl/>
          <w:lang w:bidi="ar-JO"/>
        </w:rPr>
        <w:t xml:space="preserve"> </w:t>
      </w:r>
    </w:p>
    <w:p w:rsidR="0081419E" w:rsidRPr="0081419E" w:rsidRDefault="0081419E" w:rsidP="0081419E">
      <w:pPr>
        <w:pStyle w:val="ListParagraph"/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81419E" w:rsidRDefault="0081419E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81419E" w:rsidRDefault="0081419E" w:rsidP="0081419E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  <w:r w:rsidRPr="0081419E">
        <w:rPr>
          <w:rFonts w:cs="Arial"/>
          <w:i/>
          <w:iCs/>
          <w:color w:val="FF0000"/>
          <w:sz w:val="40"/>
          <w:szCs w:val="40"/>
          <w:rtl/>
          <w:lang w:bidi="he-IL"/>
        </w:rPr>
        <w:t>אני קם מהשתחווה ואומר: אלוהים שומע את מי שמשבח אותו אדוננו, השבח לך</w:t>
      </w:r>
    </w:p>
    <w:p w:rsidR="0081419E" w:rsidRDefault="0081419E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81419E" w:rsidRDefault="00403583" w:rsidP="00403583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  <w:r w:rsidRPr="00403583">
        <w:rPr>
          <w:rFonts w:cs="Arial"/>
          <w:i/>
          <w:iCs/>
          <w:color w:val="FF0000"/>
          <w:sz w:val="40"/>
          <w:szCs w:val="40"/>
          <w:rtl/>
          <w:lang w:bidi="he-IL"/>
        </w:rPr>
        <w:t>אני משתטח ואומר בהשתטחות: תהילה לאדוני, עליון, שלוש פעמים</w:t>
      </w:r>
    </w:p>
    <w:p w:rsidR="00403583" w:rsidRPr="00403583" w:rsidRDefault="00403583" w:rsidP="00403583">
      <w:pPr>
        <w:pStyle w:val="ListParagraph"/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0056E9" w:rsidRPr="000056E9" w:rsidRDefault="000056E9" w:rsidP="000056E9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36"/>
          <w:szCs w:val="36"/>
          <w:lang w:bidi="ar-JO"/>
        </w:rPr>
      </w:pPr>
      <w:r w:rsidRPr="000056E9">
        <w:rPr>
          <w:rFonts w:cs="Arial"/>
          <w:i/>
          <w:iCs/>
          <w:color w:val="FF0000"/>
          <w:sz w:val="36"/>
          <w:szCs w:val="36"/>
          <w:rtl/>
          <w:lang w:bidi="he-IL"/>
        </w:rPr>
        <w:t>הוא הזדקף ואמר: אלוהים גדול ואני אומר בעודי יושב בין שתי ההשתטחות: אדוני, סלח לי אדוני, סלח לי</w:t>
      </w:r>
    </w:p>
    <w:p w:rsidR="000056E9" w:rsidRPr="000056E9" w:rsidRDefault="000056E9" w:rsidP="000056E9">
      <w:pPr>
        <w:pStyle w:val="ListParagraph"/>
        <w:rPr>
          <w:rFonts w:cs="Arial"/>
          <w:i/>
          <w:iCs/>
          <w:color w:val="FF0000"/>
          <w:sz w:val="18"/>
          <w:szCs w:val="18"/>
          <w:lang w:bidi="ar-JO"/>
        </w:rPr>
      </w:pPr>
    </w:p>
    <w:p w:rsidR="000056E9" w:rsidRPr="000056E9" w:rsidRDefault="000056E9" w:rsidP="000056E9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18"/>
          <w:szCs w:val="18"/>
          <w:lang w:bidi="ar-JO"/>
        </w:rPr>
      </w:pPr>
    </w:p>
    <w:p w:rsidR="000056E9" w:rsidRDefault="000056E9" w:rsidP="00D8026B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36"/>
          <w:szCs w:val="36"/>
          <w:lang w:bidi="ar-JO"/>
        </w:rPr>
      </w:pPr>
      <w:r w:rsidRPr="000056E9">
        <w:rPr>
          <w:rFonts w:cs="Arial" w:hint="cs"/>
          <w:i/>
          <w:iCs/>
          <w:color w:val="FF0000"/>
          <w:sz w:val="36"/>
          <w:szCs w:val="36"/>
          <w:rtl/>
          <w:lang w:bidi="ar-JO"/>
        </w:rPr>
        <w:t xml:space="preserve"> </w:t>
      </w:r>
      <w:r w:rsidR="00D8026B" w:rsidRPr="00D8026B">
        <w:rPr>
          <w:rFonts w:cs="Arial"/>
          <w:i/>
          <w:iCs/>
          <w:color w:val="FF0000"/>
          <w:sz w:val="36"/>
          <w:szCs w:val="36"/>
          <w:rtl/>
          <w:lang w:bidi="he-IL"/>
        </w:rPr>
        <w:t>אני משתטח שוב ואומר: אללה אכבר, ובהשתטחות אני אומר: תהילה לאדוני, העליון, שלוש פעמים</w:t>
      </w:r>
    </w:p>
    <w:p w:rsidR="00D8026B" w:rsidRDefault="00D8026B" w:rsidP="00D8026B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D8026B" w:rsidRDefault="00D8026B" w:rsidP="00D8026B">
      <w:pPr>
        <w:pStyle w:val="ListParagraph"/>
        <w:numPr>
          <w:ilvl w:val="0"/>
          <w:numId w:val="3"/>
        </w:numPr>
        <w:tabs>
          <w:tab w:val="left" w:pos="8220"/>
        </w:tabs>
        <w:rPr>
          <w:rFonts w:cs="Arial"/>
          <w:i/>
          <w:iCs/>
          <w:color w:val="FF0000"/>
          <w:sz w:val="36"/>
          <w:szCs w:val="36"/>
          <w:lang w:bidi="ar-JO"/>
        </w:rPr>
      </w:pPr>
      <w:r w:rsidRPr="00D8026B">
        <w:rPr>
          <w:rFonts w:cs="Arial"/>
          <w:i/>
          <w:iCs/>
          <w:color w:val="FF0000"/>
          <w:sz w:val="36"/>
          <w:szCs w:val="36"/>
          <w:rtl/>
          <w:lang w:bidi="he-IL"/>
        </w:rPr>
        <w:t>אני עומד על הרקה השנייה ואומר: אלוהים הוא גדול, ועשה מה שעשיתי ברקה הראשונה</w:t>
      </w:r>
    </w:p>
    <w:p w:rsidR="00C43D55" w:rsidRP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Default="00C43D55" w:rsidP="00C43D55">
      <w:pPr>
        <w:pStyle w:val="ListParagraph"/>
        <w:numPr>
          <w:ilvl w:val="0"/>
          <w:numId w:val="3"/>
        </w:numPr>
        <w:rPr>
          <w:rFonts w:cs="Arial"/>
          <w:i/>
          <w:iCs/>
          <w:color w:val="FF0000"/>
          <w:sz w:val="36"/>
          <w:szCs w:val="36"/>
          <w:lang w:bidi="ar-JO"/>
        </w:rPr>
      </w:pPr>
      <w:r>
        <w:rPr>
          <w:rFonts w:cs="Arial"/>
          <w:i/>
          <w:iCs/>
          <w:color w:val="FF0000"/>
          <w:sz w:val="36"/>
          <w:szCs w:val="36"/>
          <w:rtl/>
          <w:lang w:bidi="he-IL"/>
        </w:rPr>
        <w:t>ישב ברקה השניה של התשחוד הראשו</w:t>
      </w:r>
      <w:r w:rsidRPr="00C43D55">
        <w:rPr>
          <w:rFonts w:cs="Arial"/>
          <w:i/>
          <w:iCs/>
          <w:color w:val="FF0000"/>
          <w:sz w:val="36"/>
          <w:szCs w:val="36"/>
          <w:lang w:bidi="ar-JO"/>
        </w:rPr>
        <w:t>.</w:t>
      </w:r>
    </w:p>
    <w:p w:rsidR="00C43D55" w:rsidRP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Default="00C43D55" w:rsidP="00C43D55">
      <w:pPr>
        <w:pStyle w:val="ListParagraph"/>
        <w:numPr>
          <w:ilvl w:val="0"/>
          <w:numId w:val="3"/>
        </w:numPr>
        <w:rPr>
          <w:rFonts w:cs="Arial"/>
          <w:i/>
          <w:iCs/>
          <w:color w:val="FF0000"/>
          <w:sz w:val="36"/>
          <w:szCs w:val="36"/>
          <w:lang w:bidi="ar-JO"/>
        </w:rPr>
      </w:pPr>
      <w:r w:rsidRPr="00C43D55">
        <w:rPr>
          <w:rFonts w:cs="Arial"/>
          <w:i/>
          <w:iCs/>
          <w:color w:val="FF0000"/>
          <w:sz w:val="36"/>
          <w:szCs w:val="36"/>
          <w:rtl/>
          <w:lang w:bidi="he-IL"/>
        </w:rPr>
        <w:t>בהמשך תפילתי, אני עושה מה שעשיתי בשתי הרקחות הקודמות</w:t>
      </w:r>
    </w:p>
    <w:p w:rsidR="00C43D55" w:rsidRP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Default="00C43D55" w:rsidP="00C43D55">
      <w:pPr>
        <w:pStyle w:val="ListParagraph"/>
        <w:numPr>
          <w:ilvl w:val="0"/>
          <w:numId w:val="3"/>
        </w:numPr>
        <w:rPr>
          <w:rFonts w:cs="Arial"/>
          <w:i/>
          <w:iCs/>
          <w:color w:val="FF0000"/>
          <w:sz w:val="36"/>
          <w:szCs w:val="36"/>
          <w:lang w:bidi="ar-JO"/>
        </w:rPr>
      </w:pPr>
      <w:r w:rsidRPr="00C43D55">
        <w:rPr>
          <w:rFonts w:cs="Arial"/>
          <w:i/>
          <w:iCs/>
          <w:color w:val="FF0000"/>
          <w:sz w:val="36"/>
          <w:szCs w:val="36"/>
          <w:rtl/>
          <w:lang w:bidi="he-IL"/>
        </w:rPr>
        <w:t>אני יושב בסוף התפילה וקורא את התשההוד האחרון ומתפלל עבור הנביא, ואז אני אומר שלום מימיני ומשמאלי</w:t>
      </w:r>
    </w:p>
    <w:p w:rsidR="00C43D55" w:rsidRP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Pr="00A16390" w:rsidRDefault="00C43D55" w:rsidP="00A16390">
      <w:pPr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Pr="00C43D55" w:rsidRDefault="00C43D55" w:rsidP="00C43D55">
      <w:pPr>
        <w:tabs>
          <w:tab w:val="left" w:pos="8220"/>
        </w:tabs>
        <w:ind w:left="360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P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Pr="00C43D55" w:rsidRDefault="00C43D55" w:rsidP="00C43D55">
      <w:pPr>
        <w:pStyle w:val="ListParagraph"/>
        <w:tabs>
          <w:tab w:val="left" w:pos="8220"/>
        </w:tabs>
        <w:ind w:left="1494"/>
        <w:rPr>
          <w:rFonts w:cs="Arial"/>
          <w:color w:val="FF0000"/>
          <w:sz w:val="36"/>
          <w:szCs w:val="36"/>
          <w:lang w:bidi="ar-JO"/>
        </w:rPr>
      </w:pPr>
    </w:p>
    <w:p w:rsidR="00C43D55" w:rsidRPr="00C43D55" w:rsidRDefault="00C43D55" w:rsidP="00C43D55">
      <w:pPr>
        <w:tabs>
          <w:tab w:val="left" w:pos="8220"/>
        </w:tabs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P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Default="00C43D55" w:rsidP="00C43D55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rtl/>
          <w:lang w:bidi="ar-JO"/>
        </w:rPr>
      </w:pPr>
    </w:p>
    <w:p w:rsidR="00F4352D" w:rsidRDefault="00F4352D" w:rsidP="00C43D55">
      <w:pPr>
        <w:pStyle w:val="ListParagraph"/>
        <w:rPr>
          <w:rFonts w:cs="Arial"/>
          <w:i/>
          <w:iCs/>
          <w:color w:val="FF0000"/>
          <w:sz w:val="36"/>
          <w:szCs w:val="36"/>
          <w:rtl/>
          <w:lang w:bidi="ar-JO"/>
        </w:rPr>
      </w:pPr>
    </w:p>
    <w:p w:rsidR="00F4352D" w:rsidRDefault="00F4352D" w:rsidP="00C43D55">
      <w:pPr>
        <w:pStyle w:val="ListParagraph"/>
        <w:rPr>
          <w:rFonts w:cs="Arial"/>
          <w:i/>
          <w:iCs/>
          <w:color w:val="FF0000"/>
          <w:sz w:val="36"/>
          <w:szCs w:val="36"/>
          <w:rtl/>
          <w:lang w:bidi="ar-JO"/>
        </w:rPr>
      </w:pPr>
    </w:p>
    <w:p w:rsidR="00F4352D" w:rsidRDefault="00F4352D" w:rsidP="00C43D55">
      <w:pPr>
        <w:pStyle w:val="ListParagraph"/>
        <w:rPr>
          <w:rFonts w:cs="Arial"/>
          <w:i/>
          <w:iCs/>
          <w:color w:val="FF0000"/>
          <w:sz w:val="36"/>
          <w:szCs w:val="36"/>
          <w:rtl/>
          <w:lang w:bidi="ar-JO"/>
        </w:rPr>
      </w:pPr>
    </w:p>
    <w:p w:rsidR="00F4352D" w:rsidRDefault="002E3026" w:rsidP="00C43D55">
      <w:pPr>
        <w:pStyle w:val="ListParagraph"/>
        <w:rPr>
          <w:rFonts w:cs="Arial"/>
          <w:i/>
          <w:iCs/>
          <w:color w:val="FF0000"/>
          <w:sz w:val="36"/>
          <w:szCs w:val="36"/>
          <w:rtl/>
          <w:lang w:bidi="ar-JO"/>
        </w:rPr>
      </w:pPr>
      <w:r>
        <w:rPr>
          <w:rFonts w:cs="Arial"/>
          <w:i/>
          <w:iCs/>
          <w:noProof/>
          <w:color w:val="FF0000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4320540</wp:posOffset>
                </wp:positionH>
                <wp:positionV relativeFrom="page">
                  <wp:posOffset>937260</wp:posOffset>
                </wp:positionV>
                <wp:extent cx="2385060" cy="1196340"/>
                <wp:effectExtent l="19050" t="19050" r="15240" b="41910"/>
                <wp:wrapSquare wrapText="bothSides"/>
                <wp:docPr id="185" name="Left Arrow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1196340"/>
                        </a:xfrm>
                        <a:prstGeom prst="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2E3026" w:rsidRDefault="002C704F" w:rsidP="002E3026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u w:val="single"/>
                              </w:rPr>
                            </w:pPr>
                            <w:r w:rsidRPr="002E3026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u w:val="single"/>
                                <w:rtl/>
                                <w:lang w:bidi="he-IL"/>
                              </w:rPr>
                              <w:t>השיעור החמישי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Left Arrow 185" o:spid="_x0000_s1093" type="#_x0000_t66" style="position:absolute;left:0;text-align:left;margin-left:340.2pt;margin-top:73.8pt;width:187.8pt;height:94.2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" adj="5417" fillcolor="#92d050" strokecolor="#1f4d78 [1604]" strokeweight="1pt">
                <v:textbox>
                  <w:txbxContent>
                    <w:p w:rsidR="002C704F" w:rsidRPr="002E3026" w:rsidRDefault="002C704F" w:rsidP="002E3026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u w:val="single"/>
                        </w:rPr>
                      </w:pPr>
                      <w:r w:rsidRPr="002E3026">
                        <w:rPr>
                          <w:rFonts w:cs="Arial"/>
                          <w:b/>
                          <w:bCs/>
                          <w:color w:val="0D0D0D" w:themeColor="text1" w:themeTint="F2"/>
                          <w:u w:val="single"/>
                          <w:rtl/>
                          <w:lang w:bidi="he-IL"/>
                        </w:rPr>
                        <w:t>השיעור החמישי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C43D55" w:rsidRDefault="00C43D55" w:rsidP="00C43D55">
      <w:pPr>
        <w:pStyle w:val="ListParagraph"/>
        <w:rPr>
          <w:rFonts w:cs="Arial"/>
          <w:i/>
          <w:iCs/>
          <w:color w:val="FF0000"/>
          <w:sz w:val="36"/>
          <w:szCs w:val="36"/>
          <w:rtl/>
          <w:lang w:bidi="ar-JO"/>
        </w:rPr>
      </w:pPr>
    </w:p>
    <w:p w:rsidR="00C43D55" w:rsidRPr="00C43D55" w:rsidRDefault="002E3026" w:rsidP="00C43D55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  <w:r>
        <w:rPr>
          <w:rFonts w:cs="Arial"/>
          <w:i/>
          <w:i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42545</wp:posOffset>
                </wp:positionV>
                <wp:extent cx="2773680" cy="1379220"/>
                <wp:effectExtent l="19050" t="0" r="45720" b="30480"/>
                <wp:wrapNone/>
                <wp:docPr id="186" name="Cloud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3680" cy="137922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2E3026" w:rsidRDefault="002C704F" w:rsidP="002E3026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2E3026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bidi="he-IL"/>
                              </w:rPr>
                              <w:t>תשאהוד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186" o:spid="_x0000_s1094" style="position:absolute;left:0;text-align:left;margin-left:112.8pt;margin-top:3.35pt;width:218.4pt;height:108.6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#1f4d78 [1604]" strokeweight="1pt">
                <v:stroke joinstyle="miter"/>
                <v:formulas/>
                <v:path arrowok="t" o:connecttype="custom" o:connectlocs="301317,835737;138684,810292;444816,1114199;373676,1126363;1057979,1248003;1015090,1192451;1850854,1109474;1833711,1170421;2191271,732838;2400004,960665;2683664,490198;2590694,575633;2460614,173233;2465493,213588;1866969,126173;1914610,74708;1421575,150693;1444625,106315;898878,165762;982345,208799;264976,504086;250402,458782" o:connectangles="0,0,0,0,0,0,0,0,0,0,0,0,0,0,0,0,0,0,0,0,0,0" textboxrect="0,0,43200,43200"/>
                <v:textbox>
                  <w:txbxContent>
                    <w:p w:rsidR="002C704F" w:rsidRPr="002E3026" w:rsidRDefault="002C704F" w:rsidP="002E3026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2E3026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36"/>
                          <w:szCs w:val="36"/>
                          <w:rtl/>
                          <w:lang w:bidi="he-IL"/>
                        </w:rPr>
                        <w:t>תשאהוד</w:t>
                      </w:r>
                    </w:p>
                  </w:txbxContent>
                </v:textbox>
              </v:shape>
            </w:pict>
          </mc:Fallback>
        </mc:AlternateContent>
      </w:r>
    </w:p>
    <w:p w:rsidR="00D80A70" w:rsidRPr="00D80A70" w:rsidRDefault="00D80A70" w:rsidP="00D80A70">
      <w:pPr>
        <w:pStyle w:val="ListParagraph"/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D80A70" w:rsidRPr="000056E9" w:rsidRDefault="00D80A70" w:rsidP="00D80A70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36"/>
          <w:szCs w:val="36"/>
          <w:lang w:bidi="ar-JO"/>
        </w:rPr>
      </w:pPr>
    </w:p>
    <w:p w:rsidR="0081419E" w:rsidRDefault="0081419E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81419E" w:rsidRDefault="002E3026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rtl/>
          <w:lang w:bidi="ar-JO"/>
        </w:rPr>
      </w:pPr>
      <w:r>
        <w:rPr>
          <w:rFonts w:cs="Arial"/>
          <w:i/>
          <w:iCs/>
          <w:noProof/>
          <w:color w:val="FF0000"/>
          <w:sz w:val="40"/>
          <w:szCs w:val="40"/>
        </w:rPr>
        <w:drawing>
          <wp:anchor distT="0" distB="0" distL="114300" distR="114300" simplePos="0" relativeHeight="251773952" behindDoc="0" locked="0" layoutInCell="1" allowOverlap="1" wp14:anchorId="5BF2AE0C" wp14:editId="080BDBFA">
            <wp:simplePos x="0" y="0"/>
            <wp:positionH relativeFrom="column">
              <wp:posOffset>-609600</wp:posOffset>
            </wp:positionH>
            <wp:positionV relativeFrom="paragraph">
              <wp:posOffset>404495</wp:posOffset>
            </wp:positionV>
            <wp:extent cx="2179320" cy="1864360"/>
            <wp:effectExtent l="0" t="0" r="0" b="2540"/>
            <wp:wrapSquare wrapText="bothSides"/>
            <wp:docPr id="188" name="Picture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كيفية_التشهد_والتسليم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E3026" w:rsidRDefault="002E3026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Pr="00AB661D" w:rsidRDefault="002E3026" w:rsidP="0081419E">
      <w:pPr>
        <w:pStyle w:val="ListParagraph"/>
        <w:tabs>
          <w:tab w:val="left" w:pos="8220"/>
        </w:tabs>
        <w:rPr>
          <w:rFonts w:cs="Arial"/>
          <w:i/>
          <w:iCs/>
          <w:color w:val="FF0000"/>
          <w:sz w:val="40"/>
          <w:szCs w:val="40"/>
          <w:lang w:bidi="ar-JO"/>
        </w:rPr>
      </w:pPr>
    </w:p>
    <w:p w:rsidR="00AB661D" w:rsidRPr="0081419E" w:rsidRDefault="00AB661D" w:rsidP="0081419E">
      <w:pPr>
        <w:tabs>
          <w:tab w:val="left" w:pos="8220"/>
        </w:tabs>
        <w:ind w:left="360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57665D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  <w:r>
        <w:rPr>
          <w:rFonts w:cs="Arial"/>
          <w:i/>
          <w:iCs/>
          <w:noProof/>
          <w:color w:val="FF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9DE750" wp14:editId="25BFC5E0">
                <wp:simplePos x="0" y="0"/>
                <wp:positionH relativeFrom="column">
                  <wp:posOffset>1668780</wp:posOffset>
                </wp:positionH>
                <wp:positionV relativeFrom="page">
                  <wp:posOffset>4213860</wp:posOffset>
                </wp:positionV>
                <wp:extent cx="4632960" cy="2788920"/>
                <wp:effectExtent l="0" t="0" r="15240" b="11430"/>
                <wp:wrapNone/>
                <wp:docPr id="187" name="Horizontal Scroll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2960" cy="2788920"/>
                        </a:xfrm>
                        <a:prstGeom prst="horizontalScroll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2E3026" w:rsidRDefault="002C704F" w:rsidP="002E302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E3026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שלום לאלוהים, ותפילות ומעשים טובים עליך, נביא, וחסדי אלוהים עלינו ועל עבדי אלוהים הצדיקים אני מעיד שאין אלוהים מלבד אלוהים , ואני מעיד שמוחמד הוא משרתו ושליחו אנו חוזרים על כך</w:t>
                            </w:r>
                            <w:r w:rsidRPr="002E3026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DE750" id="Horizontal Scroll 187" o:spid="_x0000_s1095" type="#_x0000_t98" style="position:absolute;left:0;text-align:left;margin-left:131.4pt;margin-top:331.8pt;width:364.8pt;height:219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" fillcolor="#92d050" strokecolor="#1f4d78 [1604]" strokeweight="1pt">
                <v:stroke joinstyle="miter"/>
                <v:textbox>
                  <w:txbxContent>
                    <w:p w:rsidR="002C704F" w:rsidRPr="002E3026" w:rsidRDefault="002C704F" w:rsidP="002E302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E3026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שלום לאלוהים, ותפילות ומעשים טובים עליך, נביא, וחסדי אלוהים עלינו ועל עבדי אלוהים הצדיקים אני מעיד שאין אלוהים מלבד אלוהים , ואני מעיד שמוחמד הוא משרתו ושליחו אנו חוזרים על כך</w:t>
                      </w:r>
                      <w:r w:rsidRPr="002E3026"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cs="Arial" w:hint="cs"/>
          <w:i/>
          <w:iCs/>
          <w:color w:val="FF0000"/>
          <w:sz w:val="40"/>
          <w:szCs w:val="40"/>
          <w:rtl/>
          <w:lang w:bidi="ar-JO"/>
        </w:rPr>
        <w:t xml:space="preserve"> </w:t>
      </w: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  <w:r>
        <w:rPr>
          <w:rFonts w:cs="Arial"/>
          <w:i/>
          <w:iCs/>
          <w:noProof/>
          <w:color w:val="FF0000"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-762000</wp:posOffset>
                </wp:positionH>
                <wp:positionV relativeFrom="page">
                  <wp:posOffset>7559040</wp:posOffset>
                </wp:positionV>
                <wp:extent cx="4930140" cy="617220"/>
                <wp:effectExtent l="0" t="0" r="22860" b="11430"/>
                <wp:wrapSquare wrapText="bothSides"/>
                <wp:docPr id="189" name="Flowchart: Termina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0140" cy="617220"/>
                        </a:xfrm>
                        <a:prstGeom prst="flowChartTerminator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2E3026" w:rsidRDefault="002C704F" w:rsidP="002E302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2E3026">
                              <w:rPr>
                                <w:rFonts w:cs="Arial"/>
                                <w:sz w:val="40"/>
                                <w:szCs w:val="40"/>
                                <w:rtl/>
                                <w:lang w:bidi="he-IL"/>
                              </w:rPr>
                              <w:t>מתי לקרוא את התשהוד</w:t>
                            </w:r>
                            <w:r w:rsidRPr="002E3026">
                              <w:rPr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189" o:spid="_x0000_s1096" type="#_x0000_t116" style="position:absolute;left:0;text-align:left;margin-left:-60pt;margin-top:595.2pt;width:388.2pt;height:48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" fillcolor="#92d050" strokecolor="#1f4d78 [1604]" strokeweight="1pt">
                <v:textbox>
                  <w:txbxContent>
                    <w:p w:rsidR="002C704F" w:rsidRPr="002E3026" w:rsidRDefault="002C704F" w:rsidP="002E302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2E3026">
                        <w:rPr>
                          <w:rFonts w:cs="Arial"/>
                          <w:sz w:val="40"/>
                          <w:szCs w:val="40"/>
                          <w:rtl/>
                          <w:lang w:bidi="he-IL"/>
                        </w:rPr>
                        <w:t>מתי לקרוא את התשהוד</w:t>
                      </w:r>
                      <w:r w:rsidRPr="002E3026">
                        <w:rPr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i/>
          <w:iCs/>
          <w:color w:val="FF0000"/>
          <w:sz w:val="40"/>
          <w:szCs w:val="40"/>
          <w:rtl/>
          <w:lang w:bidi="ar-JO"/>
        </w:rPr>
      </w:pPr>
    </w:p>
    <w:p w:rsidR="002E3026" w:rsidRDefault="002E302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  <w:r w:rsidRPr="002E3026">
        <w:rPr>
          <w:rFonts w:cs="Arial"/>
          <w:b/>
          <w:bCs/>
          <w:i/>
          <w:iCs/>
          <w:color w:val="FF0000"/>
          <w:rtl/>
          <w:lang w:bidi="he-IL"/>
        </w:rPr>
        <w:t>התשח"ד נקרא לאחר הרק"ח השני, והוא נקרא התשחוד הראשון, והוא נקרא לאחר הרקה האחרון, ונקרא התשחוד האחרון</w:t>
      </w:r>
      <w:r w:rsidRPr="002E3026">
        <w:rPr>
          <w:rFonts w:cs="Arial"/>
          <w:b/>
          <w:bCs/>
          <w:i/>
          <w:iCs/>
          <w:color w:val="FF0000"/>
          <w:lang w:bidi="ar-JO"/>
        </w:rPr>
        <w:t>.</w:t>
      </w: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  <w:r>
        <w:rPr>
          <w:rFonts w:cs="Arial"/>
          <w:b/>
          <w:bCs/>
          <w:i/>
          <w:iCs/>
          <w:noProof/>
          <w:color w:val="FF0000"/>
          <w:rtl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1440180</wp:posOffset>
                </wp:positionH>
                <wp:positionV relativeFrom="page">
                  <wp:posOffset>1135380</wp:posOffset>
                </wp:positionV>
                <wp:extent cx="3025140" cy="1569720"/>
                <wp:effectExtent l="19050" t="0" r="41910" b="30480"/>
                <wp:wrapNone/>
                <wp:docPr id="191" name="Cloud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140" cy="156972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574616" w:rsidRDefault="002C704F" w:rsidP="0057461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4616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תפילות לנביא מוחמד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loud 191" o:spid="_x0000_s1097" style="position:absolute;left:0;text-align:left;margin-left:113.4pt;margin-top:89.4pt;width:238.2pt;height:123.6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#1f4d78 [1604]" strokeweight="1pt">
                <v:stroke joinstyle="miter"/>
                <v:formulas/>
                <v:path arrowok="t" o:connecttype="custom" o:connectlocs="328634,951170;151257,922210;485143,1268094;407554,1281938;1153895,1420379;1107117,1357154;2018651,1262716;1999954,1332082;2389931,834059;2617586,1093354;2926963,557905;2825565,655140;2683691,197160;2689013,243089;2036227,143600;2088187,85027;1550454,171506;1575594,120999;980369,188657;1071404,237638;288999,573711;273103,522150" o:connectangles="0,0,0,0,0,0,0,0,0,0,0,0,0,0,0,0,0,0,0,0,0,0" textboxrect="0,0,43200,43200"/>
                <v:textbox>
                  <w:txbxContent>
                    <w:p w:rsidR="002C704F" w:rsidRPr="00574616" w:rsidRDefault="002C704F" w:rsidP="0057461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74616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תפילות לנביא מוחמד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57461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2E3026" w:rsidRDefault="00574616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  <w:r>
        <w:rPr>
          <w:rFonts w:cs="Arial"/>
          <w:b/>
          <w:bCs/>
          <w:i/>
          <w:i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4F342B9" wp14:editId="43539178">
                <wp:simplePos x="0" y="0"/>
                <wp:positionH relativeFrom="column">
                  <wp:posOffset>4434840</wp:posOffset>
                </wp:positionH>
                <wp:positionV relativeFrom="page">
                  <wp:posOffset>502920</wp:posOffset>
                </wp:positionV>
                <wp:extent cx="2324100" cy="853440"/>
                <wp:effectExtent l="19050" t="19050" r="19050" b="41910"/>
                <wp:wrapSquare wrapText="bothSides"/>
                <wp:docPr id="190" name="Left Arrow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853440"/>
                        </a:xfrm>
                        <a:prstGeom prst="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574616" w:rsidRDefault="002C704F" w:rsidP="00574616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574616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שיעור שישי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F342B9" id="Left Arrow 190" o:spid="_x0000_s1098" type="#_x0000_t66" style="position:absolute;left:0;text-align:left;margin-left:349.2pt;margin-top:39.6pt;width:183pt;height:67.2pt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" adj="3966" fillcolor="#92d050" strokecolor="#1f4d78 [1604]" strokeweight="1pt">
                <v:textbox>
                  <w:txbxContent>
                    <w:p w:rsidR="002C704F" w:rsidRPr="00574616" w:rsidRDefault="002C704F" w:rsidP="00574616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574616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  <w:lang w:bidi="he-IL"/>
                        </w:rPr>
                        <w:t>שיעור שישי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8419C">
        <w:rPr>
          <w:rFonts w:cs="Arial" w:hint="cs"/>
          <w:b/>
          <w:bCs/>
          <w:i/>
          <w:iCs/>
          <w:color w:val="FF0000"/>
          <w:rtl/>
          <w:lang w:bidi="ar-JO"/>
        </w:rPr>
        <w:t xml:space="preserve"> </w:t>
      </w:r>
    </w:p>
    <w:p w:rsidR="0008419C" w:rsidRDefault="0008419C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08419C" w:rsidRDefault="002C704F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  <w:r>
        <w:rPr>
          <w:rFonts w:cs="Arial"/>
          <w:b/>
          <w:bCs/>
          <w:i/>
          <w:i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E62F1D3" wp14:editId="44E403D8">
                <wp:simplePos x="0" y="0"/>
                <wp:positionH relativeFrom="column">
                  <wp:posOffset>190500</wp:posOffset>
                </wp:positionH>
                <wp:positionV relativeFrom="page">
                  <wp:posOffset>3733800</wp:posOffset>
                </wp:positionV>
                <wp:extent cx="5890260" cy="2811780"/>
                <wp:effectExtent l="0" t="0" r="15240" b="26670"/>
                <wp:wrapNone/>
                <wp:docPr id="192" name="Horizontal Scroll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0260" cy="2811780"/>
                        </a:xfrm>
                        <a:prstGeom prst="horizontalScroll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08419C" w:rsidRDefault="002C704F" w:rsidP="0008419C">
                            <w:pPr>
                              <w:spacing w:line="72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  <w:rtl/>
                                <w:lang w:bidi="he-IL"/>
                              </w:rPr>
                            </w:pPr>
                            <w:r w:rsidRPr="0008419C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u w:val="single"/>
                                <w:rtl/>
                                <w:lang w:bidi="he-IL"/>
                              </w:rPr>
                              <w:t>להתפלל עבור הנביא מוחמד הוא</w:t>
                            </w:r>
                          </w:p>
                          <w:p w:rsidR="002C704F" w:rsidRPr="0008419C" w:rsidRDefault="002C704F" w:rsidP="0008419C">
                            <w:pPr>
                              <w:spacing w:line="72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</w:pPr>
                            <w:r w:rsidRPr="0008419C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אמור, אלוהים, ברוך את מחמד ומשפחתו של מוחמד, כפי ששלחת ברכות על משפחת אברהם, וברכת את מחמד ומשפחתו של מחמד, כפי שברכת את משפחת אברהם בעולמות</w:t>
                            </w:r>
                            <w:r w:rsidRPr="0008419C">
                              <w:rPr>
                                <w:rFonts w:cs="Arial"/>
                                <w:b/>
                                <w:bCs/>
                              </w:rPr>
                              <w:t>.</w:t>
                            </w:r>
                          </w:p>
                          <w:p w:rsidR="002C704F" w:rsidRDefault="002C704F" w:rsidP="0008419C">
                            <w:pPr>
                              <w:spacing w:line="720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C704F" w:rsidRDefault="002C704F" w:rsidP="0008419C">
                            <w:pPr>
                              <w:spacing w:line="720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C704F" w:rsidRDefault="002C704F" w:rsidP="0008419C">
                            <w:pPr>
                              <w:spacing w:line="720" w:lineRule="auto"/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2C704F" w:rsidRDefault="002C704F" w:rsidP="0008419C">
                            <w:pPr>
                              <w:spacing w:line="720" w:lineRule="auto"/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2F1D3" id="Horizontal Scroll 192" o:spid="_x0000_s1099" type="#_x0000_t98" style="position:absolute;left:0;text-align:left;margin-left:15pt;margin-top:294pt;width:463.8pt;height:221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" fillcolor="#92d050" strokecolor="#1f4d78 [1604]" strokeweight="1pt">
                <v:stroke joinstyle="miter"/>
                <v:textbox>
                  <w:txbxContent>
                    <w:p w:rsidR="002C704F" w:rsidRPr="0008419C" w:rsidRDefault="002C704F" w:rsidP="0008419C">
                      <w:pPr>
                        <w:spacing w:line="720" w:lineRule="auto"/>
                        <w:jc w:val="center"/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  <w:rtl/>
                          <w:lang w:bidi="he-IL"/>
                        </w:rPr>
                      </w:pPr>
                      <w:r w:rsidRPr="0008419C">
                        <w:rPr>
                          <w:rFonts w:cs="Arial"/>
                          <w:b/>
                          <w:bCs/>
                          <w:i/>
                          <w:iCs/>
                          <w:u w:val="single"/>
                          <w:rtl/>
                          <w:lang w:bidi="he-IL"/>
                        </w:rPr>
                        <w:t>להתפלל עבור הנביא מוחמד הוא</w:t>
                      </w:r>
                    </w:p>
                    <w:p w:rsidR="002C704F" w:rsidRPr="0008419C" w:rsidRDefault="002C704F" w:rsidP="0008419C">
                      <w:pPr>
                        <w:spacing w:line="720" w:lineRule="auto"/>
                        <w:jc w:val="center"/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</w:pPr>
                      <w:r w:rsidRPr="0008419C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אמור, אלוהים, ברוך את מחמד ומשפחתו של מוחמד, כפי ששלחת ברכות על משפחת אברהם, וברכת את מחמד ומשפחתו של מחמד, כפי שברכת את משפחת אברהם בעולמות</w:t>
                      </w:r>
                      <w:r w:rsidRPr="0008419C">
                        <w:rPr>
                          <w:rFonts w:cs="Arial"/>
                          <w:b/>
                          <w:bCs/>
                        </w:rPr>
                        <w:t>.</w:t>
                      </w:r>
                    </w:p>
                    <w:p w:rsidR="002C704F" w:rsidRDefault="002C704F" w:rsidP="0008419C">
                      <w:pPr>
                        <w:spacing w:line="720" w:lineRule="auto"/>
                        <w:jc w:val="center"/>
                        <w:rPr>
                          <w:rtl/>
                        </w:rPr>
                      </w:pPr>
                    </w:p>
                    <w:p w:rsidR="002C704F" w:rsidRDefault="002C704F" w:rsidP="0008419C">
                      <w:pPr>
                        <w:spacing w:line="720" w:lineRule="auto"/>
                        <w:jc w:val="center"/>
                        <w:rPr>
                          <w:rtl/>
                        </w:rPr>
                      </w:pPr>
                    </w:p>
                    <w:p w:rsidR="002C704F" w:rsidRDefault="002C704F" w:rsidP="0008419C">
                      <w:pPr>
                        <w:spacing w:line="720" w:lineRule="auto"/>
                        <w:jc w:val="center"/>
                        <w:rPr>
                          <w:rtl/>
                        </w:rPr>
                      </w:pPr>
                    </w:p>
                    <w:p w:rsidR="002C704F" w:rsidRDefault="002C704F" w:rsidP="0008419C">
                      <w:pPr>
                        <w:spacing w:line="720" w:lineRule="auto"/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08419C" w:rsidRDefault="0008419C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08419C" w:rsidRDefault="0008419C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08419C" w:rsidRDefault="0008419C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08419C" w:rsidRDefault="0008419C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08419C" w:rsidRDefault="0008419C">
      <w:pPr>
        <w:tabs>
          <w:tab w:val="left" w:pos="8220"/>
        </w:tabs>
        <w:jc w:val="center"/>
        <w:rPr>
          <w:rFonts w:cs="Arial"/>
          <w:b/>
          <w:bCs/>
          <w:i/>
          <w:iCs/>
          <w:color w:val="FF0000"/>
          <w:rtl/>
          <w:lang w:bidi="ar-JO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  <w:r>
        <w:rPr>
          <w:rFonts w:cs="Arial"/>
          <w:b/>
          <w:bCs/>
          <w:i/>
          <w:i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5B48C978" wp14:editId="1265E90C">
                <wp:simplePos x="0" y="0"/>
                <wp:positionH relativeFrom="margin">
                  <wp:posOffset>739140</wp:posOffset>
                </wp:positionH>
                <wp:positionV relativeFrom="page">
                  <wp:posOffset>6713220</wp:posOffset>
                </wp:positionV>
                <wp:extent cx="4640580" cy="1028700"/>
                <wp:effectExtent l="0" t="19050" r="0" b="19050"/>
                <wp:wrapNone/>
                <wp:docPr id="193" name="Curved Up Arrow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0580" cy="1028700"/>
                        </a:xfrm>
                        <a:prstGeom prst="curvedUp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AE8FD" id="_x0000_t104" coordsize="21600,21600" o:spt="104" adj="12960,19440,7200" path="ar0@22@3@21,,0@4@21@14@22@1@21@7@21@12@2l@13@2@8,0@11@2wa0@22@3@21@10@2@16@24@14@22@1@21@16@24@14,xewr@14@22@1@21@7@21@16@24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@8,0;@11,@2;@15,0;@16,@21;@13,@2" o:connectangles="270,270,270,90,0" textboxrect="@41,@43,@42,@44"/>
                <v:handles>
                  <v:h position="#0,topLeft" xrange="@37,@27"/>
                  <v:h position="#1,topLeft" xrange="@25,@20"/>
                  <v:h position="bottomRight,#2" yrange="0,@40"/>
                </v:handles>
                <o:complex v:ext="view"/>
              </v:shapetype>
              <v:shape id="Curved Up Arrow 193" o:spid="_x0000_s1026" type="#_x0000_t104" style="position:absolute;margin-left:58.2pt;margin-top:528.6pt;width:365.4pt;height:81pt;z-index:2517790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" adj="19206,21002,5400" fillcolor="#92d050" strokecolor="#1f4d78 [1604]" strokeweight="1pt">
                <w10:wrap anchorx="margin" anchory="page"/>
              </v:shape>
            </w:pict>
          </mc:Fallback>
        </mc:AlternateContent>
      </w: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</w:p>
    <w:p w:rsidR="002C704F" w:rsidRDefault="002C704F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he-IL"/>
        </w:rPr>
      </w:pPr>
      <w:r>
        <w:rPr>
          <w:rFonts w:cs="Arial"/>
          <w:b/>
          <w:bCs/>
          <w:i/>
          <w:i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73DA26B" wp14:editId="628C8B08">
                <wp:simplePos x="0" y="0"/>
                <wp:positionH relativeFrom="column">
                  <wp:posOffset>-381000</wp:posOffset>
                </wp:positionH>
                <wp:positionV relativeFrom="page">
                  <wp:posOffset>8351520</wp:posOffset>
                </wp:positionV>
                <wp:extent cx="6499860" cy="1264920"/>
                <wp:effectExtent l="0" t="0" r="15240" b="11430"/>
                <wp:wrapSquare wrapText="bothSides"/>
                <wp:docPr id="194" name="Flowchart: Termina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9860" cy="1264920"/>
                        </a:xfrm>
                        <a:prstGeom prst="flowChartTerminator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2C704F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מתי לדקלם תפילות על הנביא</w:t>
                            </w:r>
                            <w:r w:rsidRPr="002C704F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  <w:r w:rsidRPr="002C704F"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  <w:t>תפילות לנביא נקראות לאחר אמירת התשהוד האחרון ולפני ברכות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  </w:t>
                            </w: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bidi="he-IL"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2C704F" w:rsidRDefault="002C704F" w:rsidP="002C704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2C704F" w:rsidRPr="002C704F" w:rsidRDefault="002C704F" w:rsidP="002C704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DA26B" id="Flowchart: Terminator 194" o:spid="_x0000_s1100" type="#_x0000_t116" style="position:absolute;margin-left:-30pt;margin-top:657.6pt;width:511.8pt;height:99.6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" fillcolor="#92d050" strokecolor="#1f4d78 [1604]" strokeweight="1pt">
                <v:textbox>
                  <w:txbxContent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2C704F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מתי לדקלם תפילות על הנביא</w:t>
                      </w:r>
                      <w:r w:rsidRPr="002C704F">
                        <w:rPr>
                          <w:rFonts w:cs="Arial"/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  <w:r w:rsidRPr="002C704F"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  <w:t>תפילות לנביא נקראות לאחר אמירת התשהוד האחרון ולפני ברכות</w:t>
                      </w:r>
                      <w:r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 xml:space="preserve">   </w:t>
                      </w: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rFonts w:cs="Arial"/>
                          <w:b/>
                          <w:bCs/>
                          <w:sz w:val="28"/>
                          <w:szCs w:val="28"/>
                          <w:rtl/>
                          <w:lang w:bidi="he-IL"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2C704F" w:rsidRDefault="002C704F" w:rsidP="002C704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:rsidR="002C704F" w:rsidRPr="002C704F" w:rsidRDefault="002C704F" w:rsidP="002C704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08419C" w:rsidRDefault="008D6E9D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  <w:r>
        <w:rPr>
          <w:rFonts w:cs="Arial"/>
          <w:b/>
          <w:bCs/>
          <w:i/>
          <w:iCs/>
          <w:noProof/>
          <w:color w:val="FF0000"/>
          <w:rtl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3E97F7A" wp14:editId="0FCC586B">
                <wp:simplePos x="0" y="0"/>
                <wp:positionH relativeFrom="margin">
                  <wp:posOffset>1120140</wp:posOffset>
                </wp:positionH>
                <wp:positionV relativeFrom="page">
                  <wp:posOffset>2529840</wp:posOffset>
                </wp:positionV>
                <wp:extent cx="3886200" cy="4792980"/>
                <wp:effectExtent l="19050" t="19050" r="38100" b="45720"/>
                <wp:wrapSquare wrapText="bothSides"/>
                <wp:docPr id="196" name="Quad Arrow Callout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4792980"/>
                        </a:xfrm>
                        <a:prstGeom prst="quad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216CA" id="Quad Arrow Callout 196" o:spid="_x0000_s1026" style="position:absolute;margin-left:88.2pt;margin-top:199.2pt;width:306pt;height:377.4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3886200,4792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" path="m,2396490l719530,1676960r,359765l1008022,2036725r,-793498l1583335,1243227r,-523697l1223570,719530,1943100,r719530,719530l2302865,719530r,523697l2878178,1243227r,793498l3166670,2036725r,-359765l3886200,2396490r-719530,719530l3166670,2756255r-288492,l2878178,3549753r-575313,l2302865,4073450r359765,l1943100,4792980,1223570,4073450r359765,l1583335,3549753r-575313,l1008022,2756255r-288492,l719530,3116020,,2396490xe" fillcolor="#5b9bd5 [3204]" strokecolor="#1f4d78 [1604]" strokeweight="1pt">
                <v:stroke joinstyle="miter"/>
                <v:path arrowok="t" o:connecttype="custom" o:connectlocs="0,2396490;719530,1676960;719530,2036725;1008022,2036725;1008022,1243227;1583335,1243227;1583335,719530;1223570,719530;1943100,0;2662630,719530;2302865,719530;2302865,1243227;2878178,1243227;2878178,2036725;3166670,2036725;3166670,1676960;3886200,2396490;3166670,3116020;3166670,2756255;2878178,2756255;2878178,3549753;2302865,3549753;2302865,4073450;2662630,4073450;1943100,4792980;1223570,4073450;1583335,4073450;1583335,3549753;1008022,3549753;1008022,2756255;719530,2756255;719530,3116020;0,2396490" o:connectangles="0,0,0,0,0,0,0,0,0,0,0,0,0,0,0,0,0,0,0,0,0,0,0,0,0,0,0,0,0,0,0,0,0"/>
                <w10:wrap type="square" anchorx="margin" anchory="page"/>
              </v:shape>
            </w:pict>
          </mc:Fallback>
        </mc:AlternateContent>
      </w:r>
      <w:r w:rsidR="002C704F">
        <w:rPr>
          <w:rFonts w:cs="Arial"/>
          <w:b/>
          <w:bCs/>
          <w:i/>
          <w:i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D68C655" wp14:editId="278D6CF8">
                <wp:simplePos x="0" y="0"/>
                <wp:positionH relativeFrom="column">
                  <wp:posOffset>3878580</wp:posOffset>
                </wp:positionH>
                <wp:positionV relativeFrom="page">
                  <wp:posOffset>243840</wp:posOffset>
                </wp:positionV>
                <wp:extent cx="2781300" cy="967740"/>
                <wp:effectExtent l="19050" t="19050" r="19050" b="41910"/>
                <wp:wrapNone/>
                <wp:docPr id="195" name="Left Arrow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967740"/>
                        </a:xfrm>
                        <a:prstGeom prst="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04F" w:rsidRPr="002C704F" w:rsidRDefault="002C704F" w:rsidP="002C704F">
                            <w:pPr>
                              <w:jc w:val="center"/>
                              <w:rPr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2C704F">
                              <w:rPr>
                                <w:rFonts w:cs="Arial"/>
                                <w:b/>
                                <w:bCs/>
                                <w:color w:val="0D0D0D" w:themeColor="text1" w:themeTint="F2"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שיעור שביעי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68C655" id="Left Arrow 195" o:spid="_x0000_s1101" type="#_x0000_t66" style="position:absolute;margin-left:305.4pt;margin-top:19.2pt;width:219pt;height:76.2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" adj="3758" fillcolor="#92d050" strokecolor="#1f4d78 [1604]" strokeweight="1pt">
                <v:textbox>
                  <w:txbxContent>
                    <w:p w:rsidR="002C704F" w:rsidRPr="002C704F" w:rsidRDefault="002C704F" w:rsidP="002C704F">
                      <w:pPr>
                        <w:jc w:val="center"/>
                        <w:rPr>
                          <w:b/>
                          <w:bCs/>
                          <w:color w:val="0D0D0D" w:themeColor="text1" w:themeTint="F2"/>
                          <w:sz w:val="32"/>
                          <w:szCs w:val="32"/>
                        </w:rPr>
                      </w:pPr>
                      <w:r w:rsidRPr="002C704F">
                        <w:rPr>
                          <w:rFonts w:cs="Arial"/>
                          <w:b/>
                          <w:bCs/>
                          <w:color w:val="0D0D0D" w:themeColor="text1" w:themeTint="F2"/>
                          <w:sz w:val="32"/>
                          <w:szCs w:val="32"/>
                          <w:rtl/>
                          <w:lang w:bidi="he-IL"/>
                        </w:rPr>
                        <w:t>שיעור שביעי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D08B3">
        <w:rPr>
          <w:rFonts w:cs="Arial" w:hint="cs"/>
          <w:b/>
          <w:bCs/>
          <w:i/>
          <w:iCs/>
          <w:color w:val="FF0000"/>
          <w:rtl/>
          <w:lang w:bidi="ar-JO"/>
        </w:rPr>
        <w:t xml:space="preserve">    </w:t>
      </w: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  <w:r w:rsidRPr="009825B6">
        <w:rPr>
          <w:rFonts w:cs="Arial"/>
          <w:b/>
          <w:bCs/>
          <w:i/>
          <w:iCs/>
          <w:noProof/>
          <w:color w:val="FF0000"/>
          <w:lang w:bidi="he-IL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779A2182" wp14:editId="6F047A00">
                <wp:simplePos x="0" y="0"/>
                <wp:positionH relativeFrom="column">
                  <wp:posOffset>2133600</wp:posOffset>
                </wp:positionH>
                <wp:positionV relativeFrom="paragraph">
                  <wp:posOffset>57785</wp:posOffset>
                </wp:positionV>
                <wp:extent cx="1813560" cy="1404620"/>
                <wp:effectExtent l="0" t="0" r="15240" b="24765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5B6" w:rsidRPr="009825B6" w:rsidRDefault="009825B6" w:rsidP="009825B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5B6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לאכול ולשתות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A2182" id="_x0000_s1102" type="#_x0000_t202" style="position:absolute;margin-left:168pt;margin-top:4.55pt;width:142.8pt;height:110.6pt;z-index:251786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">
                <v:textbox style="mso-fit-shape-to-text:t">
                  <w:txbxContent>
                    <w:p w:rsidR="009825B6" w:rsidRPr="009825B6" w:rsidRDefault="009825B6" w:rsidP="009825B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825B6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לאכול ולשתות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  <w:r w:rsidRPr="009825B6">
        <w:rPr>
          <w:rFonts w:cs="Arial"/>
          <w:b/>
          <w:bCs/>
          <w:i/>
          <w:iCs/>
          <w:noProof/>
          <w:color w:val="FF0000"/>
          <w:lang w:bidi="he-IL"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279AA81C" wp14:editId="73300C37">
                <wp:simplePos x="0" y="0"/>
                <wp:positionH relativeFrom="page">
                  <wp:posOffset>6035040</wp:posOffset>
                </wp:positionH>
                <wp:positionV relativeFrom="paragraph">
                  <wp:posOffset>1021715</wp:posOffset>
                </wp:positionV>
                <wp:extent cx="1638300" cy="1404620"/>
                <wp:effectExtent l="0" t="0" r="19050" b="24765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5B6" w:rsidRPr="009825B6" w:rsidRDefault="009825B6" w:rsidP="009825B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825B6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מדברים וצוחקים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9AA81C" id="_x0000_s1103" type="#_x0000_t202" style="position:absolute;margin-left:475.2pt;margin-top:80.45pt;width:129pt;height:110.6pt;z-index:25178828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">
                <v:textbox style="mso-fit-shape-to-text:t">
                  <w:txbxContent>
                    <w:p w:rsidR="009825B6" w:rsidRPr="009825B6" w:rsidRDefault="009825B6" w:rsidP="009825B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825B6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מדברים וצוחקים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8D6E9D">
        <w:rPr>
          <w:rFonts w:cs="Arial"/>
          <w:b/>
          <w:bCs/>
          <w:i/>
          <w:iCs/>
          <w:noProof/>
          <w:color w:val="FF0000"/>
          <w:lang w:bidi="he-I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15519637" wp14:editId="75FC75BF">
                <wp:simplePos x="0" y="0"/>
                <wp:positionH relativeFrom="page">
                  <wp:posOffset>15240</wp:posOffset>
                </wp:positionH>
                <wp:positionV relativeFrom="paragraph">
                  <wp:posOffset>1084580</wp:posOffset>
                </wp:positionV>
                <wp:extent cx="1981200" cy="1404620"/>
                <wp:effectExtent l="0" t="0" r="19050" b="24765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E9D" w:rsidRPr="008D6E9D" w:rsidRDefault="008D6E9D" w:rsidP="008D6E9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D6E9D">
                              <w:rPr>
                                <w:rFonts w:cs="Arial"/>
                                <w:b/>
                                <w:bCs/>
                                <w:rtl/>
                                <w:lang w:bidi="he-IL"/>
                              </w:rPr>
                              <w:t>שבירת שטיפה עם שתן או צואה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519637" id="_x0000_s1104" type="#_x0000_t202" style="position:absolute;margin-left:1.2pt;margin-top:85.4pt;width:156pt;height:110.6pt;z-index:251790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">
                <v:textbox style="mso-fit-shape-to-text:t">
                  <w:txbxContent>
                    <w:p w:rsidR="008D6E9D" w:rsidRPr="008D6E9D" w:rsidRDefault="008D6E9D" w:rsidP="008D6E9D">
                      <w:pPr>
                        <w:rPr>
                          <w:b/>
                          <w:bCs/>
                        </w:rPr>
                      </w:pPr>
                      <w:r w:rsidRPr="008D6E9D">
                        <w:rPr>
                          <w:rFonts w:cs="Arial"/>
                          <w:b/>
                          <w:bCs/>
                          <w:rtl/>
                          <w:lang w:bidi="he-IL"/>
                        </w:rPr>
                        <w:t>שבירת שטיפה עם שתן או צואה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cs="Arial" w:hint="cs"/>
          <w:b/>
          <w:bCs/>
          <w:i/>
          <w:iCs/>
          <w:color w:val="FF0000"/>
          <w:rtl/>
          <w:lang w:bidi="ar-JO"/>
        </w:rPr>
        <w:t xml:space="preserve">  </w:t>
      </w: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  <w:r w:rsidRPr="002C704F">
        <w:rPr>
          <w:rFonts w:cs="Arial"/>
          <w:b/>
          <w:bCs/>
          <w:i/>
          <w:iCs/>
          <w:noProof/>
          <w:color w:val="FF0000"/>
          <w:lang w:bidi="he-IL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6DEEEA1" wp14:editId="5175707A">
                <wp:simplePos x="0" y="0"/>
                <wp:positionH relativeFrom="margin">
                  <wp:posOffset>1828800</wp:posOffset>
                </wp:positionH>
                <wp:positionV relativeFrom="paragraph">
                  <wp:posOffset>189865</wp:posOffset>
                </wp:positionV>
                <wp:extent cx="2360930" cy="1404620"/>
                <wp:effectExtent l="0" t="0" r="22860" b="2222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4F" w:rsidRPr="002C704F" w:rsidRDefault="002C704F" w:rsidP="002C704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C704F">
                              <w:rPr>
                                <w:rFonts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bidi="he-IL"/>
                              </w:rPr>
                              <w:t>זה פוסל את התפילה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DEEEA1" id="_x0000_s1105" type="#_x0000_t202" style="position:absolute;margin-left:2in;margin-top:14.95pt;width:185.9pt;height:110.6pt;z-index:251784192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">
                <v:textbox style="mso-fit-shape-to-text:t">
                  <w:txbxContent>
                    <w:p w:rsidR="002C704F" w:rsidRPr="002C704F" w:rsidRDefault="002C704F" w:rsidP="002C704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C704F">
                        <w:rPr>
                          <w:rFonts w:cs="Arial"/>
                          <w:b/>
                          <w:bCs/>
                          <w:sz w:val="32"/>
                          <w:szCs w:val="32"/>
                          <w:rtl/>
                          <w:lang w:bidi="he-IL"/>
                        </w:rPr>
                        <w:t>זה פוסל את התפילה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 w:hint="cs"/>
          <w:b/>
          <w:bCs/>
          <w:i/>
          <w:iCs/>
          <w:color w:val="FF0000"/>
          <w:rtl/>
          <w:lang w:bidi="ar-JO"/>
        </w:rPr>
        <w:t xml:space="preserve"> </w:t>
      </w: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  <w:r w:rsidRPr="00A2112D">
        <w:rPr>
          <w:rFonts w:cs="Arial"/>
          <w:b/>
          <w:bCs/>
          <w:i/>
          <w:iCs/>
          <w:noProof/>
          <w:color w:val="FF0000"/>
          <w:lang w:bidi="he-I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71A6DDCA" wp14:editId="29978BE4">
                <wp:simplePos x="0" y="0"/>
                <wp:positionH relativeFrom="margin">
                  <wp:posOffset>1943100</wp:posOffset>
                </wp:positionH>
                <wp:positionV relativeFrom="page">
                  <wp:posOffset>7338060</wp:posOffset>
                </wp:positionV>
                <wp:extent cx="2110740" cy="391160"/>
                <wp:effectExtent l="0" t="0" r="22860" b="2794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74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112D" w:rsidRPr="00A2112D" w:rsidRDefault="00A2112D" w:rsidP="00A2112D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112D">
                              <w:rPr>
                                <w:rFonts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he-IL"/>
                              </w:rPr>
                              <w:t>הרבה תנועה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A6DDCA" id="_x0000_s1106" type="#_x0000_t202" style="position:absolute;margin-left:153pt;margin-top:577.8pt;width:166.2pt;height:30.8pt;z-index:251792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">
                <v:textbox style="mso-fit-shape-to-text:t">
                  <w:txbxContent>
                    <w:p w:rsidR="00A2112D" w:rsidRPr="00A2112D" w:rsidRDefault="00A2112D" w:rsidP="00A2112D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112D">
                        <w:rPr>
                          <w:rFonts w:cs="Arial"/>
                          <w:b/>
                          <w:bCs/>
                          <w:sz w:val="24"/>
                          <w:szCs w:val="24"/>
                          <w:rtl/>
                          <w:lang w:bidi="he-IL"/>
                        </w:rPr>
                        <w:t>הרבה תנועה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/>
          <w:b/>
          <w:bCs/>
          <w:i/>
          <w:iCs/>
          <w:color w:val="FF0000"/>
          <w:rtl/>
          <w:lang w:bidi="ar-JO"/>
        </w:rPr>
      </w:pPr>
    </w:p>
    <w:p w:rsidR="007D08B3" w:rsidRPr="002E3026" w:rsidRDefault="007D08B3" w:rsidP="002C704F">
      <w:pPr>
        <w:shd w:val="clear" w:color="auto" w:fill="C5E0B3" w:themeFill="accent6" w:themeFillTint="66"/>
        <w:tabs>
          <w:tab w:val="left" w:pos="8220"/>
        </w:tabs>
        <w:rPr>
          <w:rFonts w:cs="Arial" w:hint="cs"/>
          <w:b/>
          <w:bCs/>
          <w:i/>
          <w:iCs/>
          <w:color w:val="FF0000"/>
          <w:rtl/>
          <w:lang w:bidi="ar-JO"/>
        </w:rPr>
      </w:pPr>
      <w:bookmarkStart w:id="179" w:name="_GoBack"/>
      <w:bookmarkEnd w:id="179"/>
    </w:p>
    <w:sectPr w:rsidR="007D08B3" w:rsidRPr="002E3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328" w:rsidRDefault="000E0328" w:rsidP="004421CD">
      <w:pPr>
        <w:spacing w:after="0" w:line="240" w:lineRule="auto"/>
      </w:pPr>
      <w:r>
        <w:separator/>
      </w:r>
    </w:p>
  </w:endnote>
  <w:endnote w:type="continuationSeparator" w:id="0">
    <w:p w:rsidR="000E0328" w:rsidRDefault="000E0328" w:rsidP="0044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328" w:rsidRDefault="000E0328" w:rsidP="004421CD">
      <w:pPr>
        <w:spacing w:after="0" w:line="240" w:lineRule="auto"/>
      </w:pPr>
      <w:r>
        <w:separator/>
      </w:r>
    </w:p>
  </w:footnote>
  <w:footnote w:type="continuationSeparator" w:id="0">
    <w:p w:rsidR="000E0328" w:rsidRDefault="000E0328" w:rsidP="004421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314C4"/>
    <w:multiLevelType w:val="hybridMultilevel"/>
    <w:tmpl w:val="9DE27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012A2"/>
    <w:multiLevelType w:val="hybridMultilevel"/>
    <w:tmpl w:val="3C700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82EE9"/>
    <w:multiLevelType w:val="hybridMultilevel"/>
    <w:tmpl w:val="D506D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25"/>
    <w:rsid w:val="000056E9"/>
    <w:rsid w:val="00020205"/>
    <w:rsid w:val="00045796"/>
    <w:rsid w:val="00052382"/>
    <w:rsid w:val="00073E7F"/>
    <w:rsid w:val="0008419C"/>
    <w:rsid w:val="00097FF1"/>
    <w:rsid w:val="000C66DC"/>
    <w:rsid w:val="000E0328"/>
    <w:rsid w:val="00132B42"/>
    <w:rsid w:val="00135A9A"/>
    <w:rsid w:val="0015640B"/>
    <w:rsid w:val="00194FBF"/>
    <w:rsid w:val="001C2323"/>
    <w:rsid w:val="001E261B"/>
    <w:rsid w:val="001E6E67"/>
    <w:rsid w:val="002566CD"/>
    <w:rsid w:val="00276974"/>
    <w:rsid w:val="002C0490"/>
    <w:rsid w:val="002C4916"/>
    <w:rsid w:val="002C704F"/>
    <w:rsid w:val="002D4784"/>
    <w:rsid w:val="002E3026"/>
    <w:rsid w:val="003258EC"/>
    <w:rsid w:val="0038357A"/>
    <w:rsid w:val="003C0EF9"/>
    <w:rsid w:val="003D757F"/>
    <w:rsid w:val="00403583"/>
    <w:rsid w:val="00424348"/>
    <w:rsid w:val="004421CD"/>
    <w:rsid w:val="004E74A5"/>
    <w:rsid w:val="00562918"/>
    <w:rsid w:val="00563606"/>
    <w:rsid w:val="00574616"/>
    <w:rsid w:val="0057665D"/>
    <w:rsid w:val="00610027"/>
    <w:rsid w:val="006107E9"/>
    <w:rsid w:val="006668FD"/>
    <w:rsid w:val="0069662B"/>
    <w:rsid w:val="006E0F18"/>
    <w:rsid w:val="00753481"/>
    <w:rsid w:val="00783956"/>
    <w:rsid w:val="007D08B3"/>
    <w:rsid w:val="007E6809"/>
    <w:rsid w:val="0081419E"/>
    <w:rsid w:val="00843EA3"/>
    <w:rsid w:val="0087608A"/>
    <w:rsid w:val="00884C95"/>
    <w:rsid w:val="0089333F"/>
    <w:rsid w:val="008A4602"/>
    <w:rsid w:val="008C4C5A"/>
    <w:rsid w:val="008D6E9D"/>
    <w:rsid w:val="0093746B"/>
    <w:rsid w:val="00945723"/>
    <w:rsid w:val="009808F3"/>
    <w:rsid w:val="009825B6"/>
    <w:rsid w:val="009C7204"/>
    <w:rsid w:val="009E3F70"/>
    <w:rsid w:val="00A10C8E"/>
    <w:rsid w:val="00A16390"/>
    <w:rsid w:val="00A2112D"/>
    <w:rsid w:val="00A30203"/>
    <w:rsid w:val="00A31B25"/>
    <w:rsid w:val="00A516BD"/>
    <w:rsid w:val="00AA0861"/>
    <w:rsid w:val="00AA6228"/>
    <w:rsid w:val="00AB661D"/>
    <w:rsid w:val="00AC5517"/>
    <w:rsid w:val="00AE0325"/>
    <w:rsid w:val="00AE33FA"/>
    <w:rsid w:val="00B155FC"/>
    <w:rsid w:val="00B53BE6"/>
    <w:rsid w:val="00B703E3"/>
    <w:rsid w:val="00B873E5"/>
    <w:rsid w:val="00BA77D8"/>
    <w:rsid w:val="00BB0F3B"/>
    <w:rsid w:val="00BE5A38"/>
    <w:rsid w:val="00C2655E"/>
    <w:rsid w:val="00C3228D"/>
    <w:rsid w:val="00C37EA9"/>
    <w:rsid w:val="00C43D55"/>
    <w:rsid w:val="00C767E9"/>
    <w:rsid w:val="00C94D38"/>
    <w:rsid w:val="00CD2860"/>
    <w:rsid w:val="00D14B0E"/>
    <w:rsid w:val="00D259DE"/>
    <w:rsid w:val="00D678DE"/>
    <w:rsid w:val="00D73025"/>
    <w:rsid w:val="00D8026B"/>
    <w:rsid w:val="00D80A70"/>
    <w:rsid w:val="00DD3CA8"/>
    <w:rsid w:val="00E86369"/>
    <w:rsid w:val="00F22C3E"/>
    <w:rsid w:val="00F275C3"/>
    <w:rsid w:val="00F4003E"/>
    <w:rsid w:val="00F4352D"/>
    <w:rsid w:val="00FC1A90"/>
    <w:rsid w:val="00FC71E7"/>
    <w:rsid w:val="00FE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10D6"/>
  <w15:chartTrackingRefBased/>
  <w15:docId w15:val="{72CA9B2F-FFF7-4EAA-96FC-0CE17E5D8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0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E33F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E33F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AE33FA"/>
    <w:pPr>
      <w:ind w:left="720"/>
      <w:contextualSpacing/>
    </w:pPr>
  </w:style>
  <w:style w:type="paragraph" w:styleId="Revision">
    <w:name w:val="Revision"/>
    <w:hidden/>
    <w:uiPriority w:val="99"/>
    <w:semiHidden/>
    <w:rsid w:val="00A302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2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4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1CD"/>
  </w:style>
  <w:style w:type="paragraph" w:styleId="Footer">
    <w:name w:val="footer"/>
    <w:basedOn w:val="Normal"/>
    <w:link w:val="FooterChar"/>
    <w:uiPriority w:val="99"/>
    <w:unhideWhenUsed/>
    <w:rsid w:val="004421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webp"/><Relationship Id="rId26" Type="http://schemas.openxmlformats.org/officeDocument/2006/relationships/image" Target="media/image18.jp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microsoft.com/office/2007/relationships/hdphoto" Target="media/hdphoto1.wdp"/><Relationship Id="rId19" Type="http://schemas.openxmlformats.org/officeDocument/2006/relationships/image" Target="media/image11.jp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g"/><Relationship Id="rId22" Type="http://schemas.openxmlformats.org/officeDocument/2006/relationships/image" Target="media/image14.webp"/><Relationship Id="rId27" Type="http://schemas.openxmlformats.org/officeDocument/2006/relationships/image" Target="media/image19.jpeg"/><Relationship Id="rId30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4F0CC-E0BD-468D-A9C2-1D642A94E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74</cp:revision>
  <dcterms:created xsi:type="dcterms:W3CDTF">2024-04-27T16:11:00Z</dcterms:created>
  <dcterms:modified xsi:type="dcterms:W3CDTF">2024-04-29T18:00:00Z</dcterms:modified>
</cp:coreProperties>
</file>