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8E3EB" w14:textId="77777777" w:rsidR="00AD025F" w:rsidRPr="00E055FF" w:rsidRDefault="00000000" w:rsidP="00E055FF">
      <w:pPr>
        <w:spacing w:after="0" w:line="240" w:lineRule="auto"/>
        <w:rPr>
          <w:vertAlign w:val="subscript"/>
        </w:rPr>
        <w:sectPr w:rsidR="00AD025F" w:rsidRPr="00E055FF" w:rsidSect="0048214C">
          <w:footerReference w:type="default" r:id="rId8"/>
          <w:type w:val="continuous"/>
          <w:pgSz w:w="8391" w:h="11906" w:code="11"/>
          <w:pgMar w:top="851" w:right="851" w:bottom="567" w:left="851" w:header="425" w:footer="851" w:gutter="0"/>
          <w:pgNumType w:start="0"/>
          <w:cols w:space="709"/>
          <w:titlePg/>
          <w:bidi/>
          <w:rtlGutter/>
          <w:docGrid w:linePitch="360"/>
        </w:sectPr>
      </w:pPr>
      <w:r w:rsidRPr="00E055FF">
        <w:rPr>
          <w:noProof/>
          <w:vertAlign w:val="subscript"/>
        </w:rPr>
        <mc:AlternateContent>
          <mc:Choice Requires="wpg">
            <w:drawing>
              <wp:anchor distT="0" distB="0" distL="114300" distR="114300" simplePos="0" relativeHeight="251658240" behindDoc="0" locked="0" layoutInCell="1" allowOverlap="1" wp14:anchorId="4E34F25E" wp14:editId="6042CD3F">
                <wp:simplePos x="0" y="0"/>
                <wp:positionH relativeFrom="margin">
                  <wp:posOffset>59690</wp:posOffset>
                </wp:positionH>
                <wp:positionV relativeFrom="margin">
                  <wp:posOffset>-76835</wp:posOffset>
                </wp:positionV>
                <wp:extent cx="4124960" cy="6350635"/>
                <wp:effectExtent l="0" t="0" r="8890" b="0"/>
                <wp:wrapSquare wrapText="bothSides"/>
                <wp:docPr id="1001" name="مجموعة 4"/>
                <wp:cNvGraphicFramePr/>
                <a:graphic xmlns:a="http://schemas.openxmlformats.org/drawingml/2006/main">
                  <a:graphicData uri="http://schemas.microsoft.com/office/word/2010/wordprocessingGroup">
                    <wpg:wgp>
                      <wpg:cNvGrpSpPr/>
                      <wpg:grpSpPr>
                        <a:xfrm>
                          <a:off x="0" y="0"/>
                          <a:ext cx="4124960" cy="6350635"/>
                          <a:chOff x="223736" y="-1909245"/>
                          <a:chExt cx="4130040" cy="6363920"/>
                        </a:xfrm>
                      </wpg:grpSpPr>
                      <wps:wsp>
                        <wps:cNvPr id="1394019955" name="مربع نص 1"/>
                        <wps:cNvSpPr txBox="1"/>
                        <wps:spPr>
                          <a:xfrm>
                            <a:off x="223736" y="-1909245"/>
                            <a:ext cx="4130040" cy="5544185"/>
                          </a:xfrm>
                          <a:prstGeom prst="rect">
                            <a:avLst/>
                          </a:prstGeom>
                          <a:solidFill>
                            <a:schemeClr val="lt1"/>
                          </a:solidFill>
                          <a:ln w="6350">
                            <a:noFill/>
                          </a:ln>
                        </wps:spPr>
                        <wps:txbx>
                          <w:txbxContent>
                            <w:p w14:paraId="3D023670" w14:textId="77777777" w:rsidR="00AD025F" w:rsidRDefault="00AD025F" w:rsidP="00AD025F">
                              <w:pPr>
                                <w:spacing w:after="40" w:line="216" w:lineRule="auto"/>
                                <w:jc w:val="center"/>
                                <w:rPr>
                                  <w:rFonts w:cs="KFGQPC HAFS Uthmanic Script"/>
                                  <w:b/>
                                  <w:bCs/>
                                  <w:color w:val="538135" w:themeColor="accent6" w:themeShade="BF"/>
                                  <w:sz w:val="68"/>
                                  <w:szCs w:val="68"/>
                                </w:rPr>
                              </w:pPr>
                            </w:p>
                            <w:p w14:paraId="18EF2B2D" w14:textId="77777777" w:rsidR="00AD025F" w:rsidRDefault="00000000" w:rsidP="00AD025F">
                              <w:pPr>
                                <w:spacing w:before="120" w:after="120" w:line="240" w:lineRule="auto"/>
                                <w:jc w:val="center"/>
                                <w:rPr>
                                  <w:noProof/>
                                  <w:rtl/>
                                </w:rPr>
                              </w:pPr>
                              <w:r>
                                <w:rPr>
                                  <w:noProof/>
                                </w:rPr>
                                <w:drawing>
                                  <wp:inline distT="0" distB="0" distL="0" distR="0" wp14:anchorId="23776CF3" wp14:editId="379B5B1A">
                                    <wp:extent cx="3935730" cy="2465705"/>
                                    <wp:effectExtent l="0" t="0" r="7620" b="0"/>
                                    <wp:docPr id="153066155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202029" name="صورة 1"/>
                                            <pic:cNvPicPr/>
                                          </pic:nvPicPr>
                                          <pic:blipFill>
                                            <a:blip r:embed="rId9">
                                              <a:extLst>
                                                <a:ext uri="{28A0092B-C50C-407E-A947-70E740481C1C}">
                                                  <a14:useLocalDpi xmlns:a14="http://schemas.microsoft.com/office/drawing/2010/main" val="0"/>
                                                </a:ext>
                                              </a:extLst>
                                            </a:blip>
                                            <a:srcRect t="1114" b="1114"/>
                                            <a:stretch>
                                              <a:fillRect/>
                                            </a:stretch>
                                          </pic:blipFill>
                                          <pic:spPr bwMode="auto">
                                            <a:xfrm>
                                              <a:off x="0" y="0"/>
                                              <a:ext cx="3935730" cy="2465705"/>
                                            </a:xfrm>
                                            <a:prstGeom prst="rect">
                                              <a:avLst/>
                                            </a:prstGeom>
                                            <a:ln>
                                              <a:noFill/>
                                            </a:ln>
                                            <a:extLst>
                                              <a:ext uri="{53640926-AAD7-44D8-BBD7-CCE9431645EC}">
                                                <a14:shadowObscured xmlns:a14="http://schemas.microsoft.com/office/drawing/2010/main"/>
                                              </a:ext>
                                            </a:extLst>
                                          </pic:spPr>
                                        </pic:pic>
                                      </a:graphicData>
                                    </a:graphic>
                                  </wp:inline>
                                </w:drawing>
                              </w:r>
                            </w:p>
                            <w:p w14:paraId="2A581193" w14:textId="77777777" w:rsidR="00CA564D" w:rsidRDefault="00CA564D" w:rsidP="00AD025F">
                              <w:pPr>
                                <w:spacing w:before="120" w:after="120" w:line="240" w:lineRule="auto"/>
                                <w:jc w:val="center"/>
                                <w:rPr>
                                  <w:rFonts w:ascii="Sakkal Majalla" w:hAnsi="Sakkal Majalla" w:cs="Sakkal Majalla"/>
                                  <w:b/>
                                  <w:bCs/>
                                  <w:color w:val="0070C0"/>
                                  <w:sz w:val="36"/>
                                  <w:szCs w:val="36"/>
                                </w:rPr>
                              </w:pPr>
                            </w:p>
                            <w:p w14:paraId="0FA6FF09" w14:textId="77777777" w:rsidR="00AD025F" w:rsidRPr="00E92904" w:rsidRDefault="00000000" w:rsidP="00AD025F">
                              <w:pPr>
                                <w:spacing w:before="120" w:after="120" w:line="240" w:lineRule="auto"/>
                                <w:jc w:val="center"/>
                                <w:rPr>
                                  <w:rFonts w:ascii="Sakkal Majalla" w:hAnsi="Sakkal Majalla" w:cs="Sakkal Majalla"/>
                                  <w:b/>
                                  <w:bCs/>
                                  <w:color w:val="0070C0"/>
                                  <w:sz w:val="36"/>
                                  <w:szCs w:val="36"/>
                                  <w:rtl/>
                                </w:rPr>
                              </w:pPr>
                              <w:r w:rsidRPr="00E92904">
                                <w:rPr>
                                  <w:rFonts w:ascii="Sakkal Majalla" w:hAnsi="Sakkal Majalla" w:cs="Sakkal Majalla" w:hint="cs"/>
                                  <w:b/>
                                  <w:bCs/>
                                  <w:color w:val="0070C0"/>
                                  <w:sz w:val="36"/>
                                  <w:szCs w:val="36"/>
                                  <w:rtl/>
                                </w:rPr>
                                <w:t xml:space="preserve">اللغة </w:t>
                              </w:r>
                              <w:r w:rsidR="000A52D2">
                                <w:rPr>
                                  <w:rFonts w:ascii="Sakkal Majalla" w:hAnsi="Sakkal Majalla" w:cs="Sakkal Majalla"/>
                                  <w:b/>
                                  <w:bCs/>
                                  <w:color w:val="0070C0"/>
                                  <w:sz w:val="36"/>
                                  <w:szCs w:val="36"/>
                                </w:rPr>
                                <w:t>الكانادا</w:t>
                              </w:r>
                            </w:p>
                            <w:p w14:paraId="1492AC74" w14:textId="77777777" w:rsidR="00AD025F" w:rsidRDefault="00000000" w:rsidP="0048214C">
                              <w:pPr>
                                <w:spacing w:before="120" w:after="120" w:line="240" w:lineRule="auto"/>
                                <w:jc w:val="center"/>
                                <w:rPr>
                                  <w:rFonts w:ascii="Ebrima" w:hAnsi="Ebrima" w:cs="Ebrima"/>
                                  <w:color w:val="538135" w:themeColor="accent6" w:themeShade="BF"/>
                                  <w:rtl/>
                                </w:rPr>
                              </w:pPr>
                              <w:r>
                                <w:rPr>
                                  <w:rFonts w:ascii="Sakkal Majalla" w:hAnsi="Sakkal Majalla" w:cs="Sakkal Majalla"/>
                                  <w:b/>
                                  <w:bCs/>
                                  <w:color w:val="538135" w:themeColor="accent6" w:themeShade="BF"/>
                                  <w:sz w:val="48"/>
                                  <w:szCs w:val="48"/>
                                  <w:rtl/>
                                </w:rPr>
                                <w:t>إعداد القسم العلمي</w:t>
                              </w:r>
                            </w:p>
                            <w:p w14:paraId="59EE89BF" w14:textId="77777777" w:rsidR="00AD025F" w:rsidRDefault="00AD025F" w:rsidP="00AD025F">
                              <w:pPr>
                                <w:jc w:val="center"/>
                                <w:rPr>
                                  <w:rFonts w:cs="KFGQPC Uthman Taha Naskh"/>
                                  <w:b/>
                                  <w:bCs/>
                                  <w:color w:val="538135" w:themeColor="accent6" w:themeShade="BF"/>
                                  <w:sz w:val="56"/>
                                  <w:szCs w:val="56"/>
                                  <w:rtl/>
                                </w:rPr>
                              </w:pPr>
                            </w:p>
                            <w:p w14:paraId="2F2759A7" w14:textId="77777777" w:rsidR="00AD025F" w:rsidRDefault="00AD025F" w:rsidP="00AD025F">
                              <w:pPr>
                                <w:rPr>
                                  <w:color w:val="538135" w:themeColor="accent6" w:themeShade="BF"/>
                                  <w:rtl/>
                                </w:rPr>
                              </w:pPr>
                            </w:p>
                          </w:txbxContent>
                        </wps:txbx>
                        <wps:bodyPr rot="0" spcFirstLastPara="0" vert="horz" wrap="square" numCol="1" spcCol="0" rtlCol="1" fromWordArt="0" anchor="t" anchorCtr="0" forceAA="0" compatLnSpc="1">
                          <a:prstTxWarp prst="textNoShape">
                            <a:avLst/>
                          </a:prstTxWarp>
                        </wps:bodyPr>
                      </wps:wsp>
                      <pic:pic xmlns:pic="http://schemas.openxmlformats.org/drawingml/2006/picture">
                        <pic:nvPicPr>
                          <pic:cNvPr id="870915244" name="صورة 870915244" descr="A black and white text&#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223736" y="3984772"/>
                            <a:ext cx="1554480" cy="453390"/>
                          </a:xfrm>
                          <a:prstGeom prst="rect">
                            <a:avLst/>
                          </a:prstGeom>
                          <a:noFill/>
                          <a:ln>
                            <a:noFill/>
                          </a:ln>
                        </pic:spPr>
                      </pic:pic>
                      <pic:pic xmlns:pic="http://schemas.openxmlformats.org/drawingml/2006/picture">
                        <pic:nvPicPr>
                          <pic:cNvPr id="1325413431" name="صورة 1325413431" descr="A black text on a white background&#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2886291" y="4004460"/>
                            <a:ext cx="1467485" cy="45021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E34F25E" id="مجموعة 4" o:spid="_x0000_s1026" style="position:absolute;left:0;text-align:left;margin-left:4.7pt;margin-top:-6.05pt;width:324.8pt;height:500.05pt;z-index:251658240;mso-position-horizontal-relative:margin;mso-position-vertical-relative:margin;mso-width-relative:margin;mso-height-relative:margin" coordorigin="2237,-19092" coordsize="41300,636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">
                <v:shapetype id="_x0000_t202" coordsize="21600,21600" o:spt="202" path="m,l,21600r21600,l21600,xe">
                  <v:stroke joinstyle="miter"/>
                  <v:path gradientshapeok="t" o:connecttype="rect"/>
                </v:shapetype>
                <v:shape id="مربع نص 1" o:spid="_x0000_s1027" type="#_x0000_t202" style="position:absolute;left:2237;top:-19092;width:41300;height:55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" fillcolor="white [3201]" stroked="f" strokeweight=".5pt">
                  <v:textbox>
                    <w:txbxContent>
                      <w:p w14:paraId="3D023670" w14:textId="77777777" w:rsidR="00AD025F" w:rsidRDefault="00AD025F" w:rsidP="00AD025F">
                        <w:pPr>
                          <w:spacing w:after="40" w:line="216" w:lineRule="auto"/>
                          <w:jc w:val="center"/>
                          <w:rPr>
                            <w:rFonts w:cs="KFGQPC HAFS Uthmanic Script"/>
                            <w:b/>
                            <w:bCs/>
                            <w:color w:val="538135" w:themeColor="accent6" w:themeShade="BF"/>
                            <w:sz w:val="68"/>
                            <w:szCs w:val="68"/>
                          </w:rPr>
                        </w:pPr>
                      </w:p>
                      <w:p w14:paraId="18EF2B2D" w14:textId="77777777" w:rsidR="00AD025F" w:rsidRDefault="00000000" w:rsidP="00AD025F">
                        <w:pPr>
                          <w:spacing w:before="120" w:after="120" w:line="240" w:lineRule="auto"/>
                          <w:jc w:val="center"/>
                          <w:rPr>
                            <w:noProof/>
                            <w:rtl/>
                          </w:rPr>
                        </w:pPr>
                        <w:r>
                          <w:rPr>
                            <w:noProof/>
                          </w:rPr>
                          <w:drawing>
                            <wp:inline distT="0" distB="0" distL="0" distR="0" wp14:anchorId="23776CF3" wp14:editId="379B5B1A">
                              <wp:extent cx="3935730" cy="2465705"/>
                              <wp:effectExtent l="0" t="0" r="7620" b="0"/>
                              <wp:docPr id="153066155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202029" name="صورة 1"/>
                                      <pic:cNvPicPr/>
                                    </pic:nvPicPr>
                                    <pic:blipFill>
                                      <a:blip r:embed="rId9">
                                        <a:extLst>
                                          <a:ext uri="{28A0092B-C50C-407E-A947-70E740481C1C}">
                                            <a14:useLocalDpi xmlns:a14="http://schemas.microsoft.com/office/drawing/2010/main" val="0"/>
                                          </a:ext>
                                        </a:extLst>
                                      </a:blip>
                                      <a:srcRect t="1114" b="1114"/>
                                      <a:stretch>
                                        <a:fillRect/>
                                      </a:stretch>
                                    </pic:blipFill>
                                    <pic:spPr bwMode="auto">
                                      <a:xfrm>
                                        <a:off x="0" y="0"/>
                                        <a:ext cx="3935730" cy="2465705"/>
                                      </a:xfrm>
                                      <a:prstGeom prst="rect">
                                        <a:avLst/>
                                      </a:prstGeom>
                                      <a:ln>
                                        <a:noFill/>
                                      </a:ln>
                                      <a:extLst>
                                        <a:ext uri="{53640926-AAD7-44D8-BBD7-CCE9431645EC}">
                                          <a14:shadowObscured xmlns:a14="http://schemas.microsoft.com/office/drawing/2010/main"/>
                                        </a:ext>
                                      </a:extLst>
                                    </pic:spPr>
                                  </pic:pic>
                                </a:graphicData>
                              </a:graphic>
                            </wp:inline>
                          </w:drawing>
                        </w:r>
                      </w:p>
                      <w:p w14:paraId="2A581193" w14:textId="77777777" w:rsidR="00CA564D" w:rsidRDefault="00CA564D" w:rsidP="00AD025F">
                        <w:pPr>
                          <w:spacing w:before="120" w:after="120" w:line="240" w:lineRule="auto"/>
                          <w:jc w:val="center"/>
                          <w:rPr>
                            <w:rFonts w:ascii="Sakkal Majalla" w:hAnsi="Sakkal Majalla" w:cs="Sakkal Majalla"/>
                            <w:b/>
                            <w:bCs/>
                            <w:color w:val="0070C0"/>
                            <w:sz w:val="36"/>
                            <w:szCs w:val="36"/>
                          </w:rPr>
                        </w:pPr>
                      </w:p>
                      <w:p w14:paraId="0FA6FF09" w14:textId="77777777" w:rsidR="00AD025F" w:rsidRPr="00E92904" w:rsidRDefault="00000000" w:rsidP="00AD025F">
                        <w:pPr>
                          <w:spacing w:before="120" w:after="120" w:line="240" w:lineRule="auto"/>
                          <w:jc w:val="center"/>
                          <w:rPr>
                            <w:rFonts w:ascii="Sakkal Majalla" w:hAnsi="Sakkal Majalla" w:cs="Sakkal Majalla"/>
                            <w:b/>
                            <w:bCs/>
                            <w:color w:val="0070C0"/>
                            <w:sz w:val="36"/>
                            <w:szCs w:val="36"/>
                            <w:rtl/>
                          </w:rPr>
                        </w:pPr>
                        <w:r w:rsidRPr="00E92904">
                          <w:rPr>
                            <w:rFonts w:ascii="Sakkal Majalla" w:hAnsi="Sakkal Majalla" w:cs="Sakkal Majalla" w:hint="cs"/>
                            <w:b/>
                            <w:bCs/>
                            <w:color w:val="0070C0"/>
                            <w:sz w:val="36"/>
                            <w:szCs w:val="36"/>
                            <w:rtl/>
                          </w:rPr>
                          <w:t xml:space="preserve">اللغة </w:t>
                        </w:r>
                        <w:r w:rsidR="000A52D2">
                          <w:rPr>
                            <w:rFonts w:ascii="Sakkal Majalla" w:hAnsi="Sakkal Majalla" w:cs="Sakkal Majalla"/>
                            <w:b/>
                            <w:bCs/>
                            <w:color w:val="0070C0"/>
                            <w:sz w:val="36"/>
                            <w:szCs w:val="36"/>
                          </w:rPr>
                          <w:t>الكانادا</w:t>
                        </w:r>
                      </w:p>
                      <w:p w14:paraId="1492AC74" w14:textId="77777777" w:rsidR="00AD025F" w:rsidRDefault="00000000" w:rsidP="0048214C">
                        <w:pPr>
                          <w:spacing w:before="120" w:after="120" w:line="240" w:lineRule="auto"/>
                          <w:jc w:val="center"/>
                          <w:rPr>
                            <w:rFonts w:ascii="Ebrima" w:hAnsi="Ebrima" w:cs="Ebrima"/>
                            <w:color w:val="538135" w:themeColor="accent6" w:themeShade="BF"/>
                            <w:rtl/>
                          </w:rPr>
                        </w:pPr>
                        <w:r>
                          <w:rPr>
                            <w:rFonts w:ascii="Sakkal Majalla" w:hAnsi="Sakkal Majalla" w:cs="Sakkal Majalla"/>
                            <w:b/>
                            <w:bCs/>
                            <w:color w:val="538135" w:themeColor="accent6" w:themeShade="BF"/>
                            <w:sz w:val="48"/>
                            <w:szCs w:val="48"/>
                            <w:rtl/>
                          </w:rPr>
                          <w:t>إعداد القسم العلمي</w:t>
                        </w:r>
                      </w:p>
                      <w:p w14:paraId="59EE89BF" w14:textId="77777777" w:rsidR="00AD025F" w:rsidRDefault="00AD025F" w:rsidP="00AD025F">
                        <w:pPr>
                          <w:jc w:val="center"/>
                          <w:rPr>
                            <w:rFonts w:cs="KFGQPC Uthman Taha Naskh"/>
                            <w:b/>
                            <w:bCs/>
                            <w:color w:val="538135" w:themeColor="accent6" w:themeShade="BF"/>
                            <w:sz w:val="56"/>
                            <w:szCs w:val="56"/>
                            <w:rtl/>
                          </w:rPr>
                        </w:pPr>
                      </w:p>
                      <w:p w14:paraId="2F2759A7" w14:textId="77777777" w:rsidR="00AD025F" w:rsidRDefault="00AD025F" w:rsidP="00AD025F">
                        <w:pPr>
                          <w:rPr>
                            <w:color w:val="538135" w:themeColor="accent6" w:themeShade="BF"/>
                            <w:rtl/>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870915244" o:spid="_x0000_s1028" type="#_x0000_t75" alt="A black and white text&#10;&#10;Description automatically generated" style="position:absolute;left:2237;top:39847;width:15545;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">
                  <v:imagedata r:id="rId12" o:title="A black and white text&#10;&#10;Description automatically generated"/>
                </v:shape>
                <v:shape id="صورة 1325413431" o:spid="_x0000_s1029" type="#_x0000_t75" alt="A black text on a white background&#10;&#10;Description automatically generated" style="position:absolute;left:28862;top:40044;width:14675;height:4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">
                  <v:imagedata r:id="rId13" o:title="A black text on a white background&#10;&#10;Description automatically generated"/>
                </v:shape>
                <w10:wrap type="square" anchorx="margin" anchory="margin"/>
              </v:group>
            </w:pict>
          </mc:Fallback>
        </mc:AlternateContent>
      </w:r>
    </w:p>
    <w:p w14:paraId="61EC9685" w14:textId="77777777" w:rsidR="00AD025F" w:rsidRPr="00E055FF" w:rsidRDefault="00000000" w:rsidP="00E055FF">
      <w:pPr>
        <w:bidi w:val="0"/>
        <w:spacing w:after="0" w:line="240" w:lineRule="auto"/>
        <w:rPr>
          <w:rFonts w:ascii="Calibri" w:eastAsia="Times New Roman" w:hAnsi="Calibri" w:cs="Calibri"/>
          <w:color w:val="000000"/>
          <w:vertAlign w:val="subscript"/>
        </w:rPr>
        <w:sectPr w:rsidR="00AD025F" w:rsidRPr="00E055FF" w:rsidSect="0048214C">
          <w:pgSz w:w="8391" w:h="11906" w:code="11"/>
          <w:pgMar w:top="851" w:right="851" w:bottom="567" w:left="851" w:header="425" w:footer="851" w:gutter="0"/>
          <w:cols w:space="709"/>
          <w:titlePg/>
          <w:bidi/>
          <w:rtlGutter/>
          <w:docGrid w:linePitch="360"/>
        </w:sectPr>
      </w:pPr>
      <w:r w:rsidRPr="00E055FF">
        <w:rPr>
          <w:rFonts w:cs="Arial"/>
          <w:noProof/>
          <w:vertAlign w:val="subscript"/>
          <w:rtl/>
        </w:rPr>
        <w:lastRenderedPageBreak/>
        <w:drawing>
          <wp:anchor distT="0" distB="0" distL="114300" distR="114300" simplePos="0" relativeHeight="251660288" behindDoc="1" locked="0" layoutInCell="1" allowOverlap="1" wp14:anchorId="7DC8E690" wp14:editId="1F422C1C">
            <wp:simplePos x="0" y="0"/>
            <wp:positionH relativeFrom="margin">
              <wp:posOffset>-305435</wp:posOffset>
            </wp:positionH>
            <wp:positionV relativeFrom="margin">
              <wp:posOffset>2887980</wp:posOffset>
            </wp:positionV>
            <wp:extent cx="4855624" cy="3277236"/>
            <wp:effectExtent l="0" t="0" r="2540" b="0"/>
            <wp:wrapNone/>
            <wp:docPr id="10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586411" name="Picture 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4855624" cy="327723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5758BD" w14:textId="77777777" w:rsidR="00AD025F" w:rsidRPr="00E055FF" w:rsidRDefault="00AD025F" w:rsidP="00E055FF">
      <w:pPr>
        <w:bidi w:val="0"/>
        <w:spacing w:after="0" w:line="240" w:lineRule="auto"/>
        <w:rPr>
          <w:rFonts w:ascii="Calibri" w:eastAsia="Times New Roman" w:hAnsi="Calibri" w:cs="Calibri"/>
          <w:color w:val="000000"/>
          <w:vertAlign w:val="subscript"/>
        </w:rPr>
      </w:pPr>
    </w:p>
    <w:p w14:paraId="4DF41E21" w14:textId="77777777" w:rsidR="002E31CF" w:rsidRPr="00E055FF" w:rsidRDefault="00000000" w:rsidP="00E055FF">
      <w:pPr>
        <w:bidi w:val="0"/>
        <w:spacing w:after="0" w:line="240" w:lineRule="auto"/>
        <w:jc w:val="center"/>
        <w:rPr>
          <w:rFonts w:asciiTheme="majorBidi" w:hAnsiTheme="majorBidi" w:cstheme="majorBidi"/>
          <w:b/>
          <w:bCs/>
          <w:sz w:val="24"/>
          <w:szCs w:val="24"/>
          <w:vertAlign w:val="subscript"/>
        </w:rPr>
      </w:pPr>
      <w:proofErr w:type="spellStart"/>
      <w:r w:rsidRPr="00E055FF">
        <w:rPr>
          <w:rFonts w:asciiTheme="majorBidi" w:hAnsiTheme="majorBidi" w:cstheme="majorBidi"/>
          <w:b/>
          <w:bCs/>
          <w:sz w:val="24"/>
          <w:szCs w:val="24"/>
          <w:vertAlign w:val="subscript"/>
        </w:rPr>
        <w:t>ಪರಮ</w:t>
      </w:r>
      <w:proofErr w:type="spellEnd"/>
      <w:r w:rsidRPr="00E055FF">
        <w:rPr>
          <w:rFonts w:asciiTheme="majorBidi" w:hAnsiTheme="majorBidi" w:cstheme="majorBidi"/>
          <w:b/>
          <w:bCs/>
          <w:sz w:val="24"/>
          <w:szCs w:val="24"/>
          <w:vertAlign w:val="subscript"/>
        </w:rPr>
        <w:t xml:space="preserve"> </w:t>
      </w:r>
      <w:proofErr w:type="spellStart"/>
      <w:r w:rsidRPr="00E055FF">
        <w:rPr>
          <w:rFonts w:asciiTheme="majorBidi" w:hAnsiTheme="majorBidi" w:cstheme="majorBidi"/>
          <w:b/>
          <w:bCs/>
          <w:sz w:val="24"/>
          <w:szCs w:val="24"/>
          <w:vertAlign w:val="subscript"/>
        </w:rPr>
        <w:t>ದಯಾಮಯನೂ</w:t>
      </w:r>
      <w:proofErr w:type="spellEnd"/>
      <w:r w:rsidRPr="00E055FF">
        <w:rPr>
          <w:rFonts w:asciiTheme="majorBidi" w:hAnsiTheme="majorBidi" w:cstheme="majorBidi"/>
          <w:b/>
          <w:bCs/>
          <w:sz w:val="24"/>
          <w:szCs w:val="24"/>
          <w:vertAlign w:val="subscript"/>
        </w:rPr>
        <w:t xml:space="preserve"> </w:t>
      </w:r>
      <w:proofErr w:type="spellStart"/>
      <w:r w:rsidRPr="00E055FF">
        <w:rPr>
          <w:rFonts w:asciiTheme="majorBidi" w:hAnsiTheme="majorBidi" w:cstheme="majorBidi"/>
          <w:b/>
          <w:bCs/>
          <w:sz w:val="24"/>
          <w:szCs w:val="24"/>
          <w:vertAlign w:val="subscript"/>
        </w:rPr>
        <w:t>ಕರುಣಾನಿಧಿಯೂ</w:t>
      </w:r>
      <w:proofErr w:type="spellEnd"/>
      <w:r w:rsidRPr="00E055FF">
        <w:rPr>
          <w:rFonts w:asciiTheme="majorBidi" w:hAnsiTheme="majorBidi" w:cstheme="majorBidi"/>
          <w:b/>
          <w:bCs/>
          <w:sz w:val="24"/>
          <w:szCs w:val="24"/>
          <w:vertAlign w:val="subscript"/>
        </w:rPr>
        <w:t xml:space="preserve"> </w:t>
      </w:r>
      <w:proofErr w:type="spellStart"/>
      <w:r w:rsidRPr="00E055FF">
        <w:rPr>
          <w:rFonts w:asciiTheme="majorBidi" w:hAnsiTheme="majorBidi" w:cstheme="majorBidi"/>
          <w:b/>
          <w:bCs/>
          <w:sz w:val="24"/>
          <w:szCs w:val="24"/>
          <w:vertAlign w:val="subscript"/>
        </w:rPr>
        <w:t>ಆದ</w:t>
      </w:r>
      <w:proofErr w:type="spellEnd"/>
      <w:r w:rsidRPr="00E055FF">
        <w:rPr>
          <w:rFonts w:asciiTheme="majorBidi" w:hAnsiTheme="majorBidi" w:cstheme="majorBidi"/>
          <w:b/>
          <w:bCs/>
          <w:sz w:val="24"/>
          <w:szCs w:val="24"/>
          <w:vertAlign w:val="subscript"/>
        </w:rPr>
        <w:t xml:space="preserve"> </w:t>
      </w:r>
      <w:proofErr w:type="spellStart"/>
      <w:r w:rsidRPr="00E055FF">
        <w:rPr>
          <w:rFonts w:asciiTheme="majorBidi" w:hAnsiTheme="majorBidi" w:cstheme="majorBidi"/>
          <w:b/>
          <w:bCs/>
          <w:sz w:val="24"/>
          <w:szCs w:val="24"/>
          <w:vertAlign w:val="subscript"/>
        </w:rPr>
        <w:t>ಅಲ್ಲಾಹನ</w:t>
      </w:r>
      <w:proofErr w:type="spellEnd"/>
      <w:r w:rsidRPr="00E055FF">
        <w:rPr>
          <w:rFonts w:asciiTheme="majorBidi" w:hAnsiTheme="majorBidi" w:cstheme="majorBidi"/>
          <w:b/>
          <w:bCs/>
          <w:sz w:val="24"/>
          <w:szCs w:val="24"/>
          <w:vertAlign w:val="subscript"/>
        </w:rPr>
        <w:t xml:space="preserve"> </w:t>
      </w:r>
      <w:proofErr w:type="spellStart"/>
      <w:r w:rsidRPr="00E055FF">
        <w:rPr>
          <w:rFonts w:asciiTheme="majorBidi" w:hAnsiTheme="majorBidi" w:cstheme="majorBidi"/>
          <w:b/>
          <w:bCs/>
          <w:sz w:val="24"/>
          <w:szCs w:val="24"/>
          <w:vertAlign w:val="subscript"/>
        </w:rPr>
        <w:t>ನಾಮದಿಂದ</w:t>
      </w:r>
      <w:proofErr w:type="spellEnd"/>
      <w:r w:rsidRPr="00E055FF">
        <w:rPr>
          <w:rFonts w:asciiTheme="majorBidi" w:hAnsiTheme="majorBidi" w:cstheme="majorBidi"/>
          <w:b/>
          <w:bCs/>
          <w:sz w:val="24"/>
          <w:szCs w:val="24"/>
          <w:vertAlign w:val="subscript"/>
        </w:rPr>
        <w:t>.</w:t>
      </w:r>
    </w:p>
    <w:p w14:paraId="2934BF2B" w14:textId="77777777" w:rsidR="002E31CF" w:rsidRPr="00E055FF" w:rsidRDefault="00000000" w:rsidP="00E055FF">
      <w:pPr>
        <w:pStyle w:val="Heading2"/>
        <w:bidi w:val="0"/>
        <w:spacing w:before="0" w:line="240" w:lineRule="auto"/>
        <w:jc w:val="center"/>
        <w:rPr>
          <w:rFonts w:asciiTheme="majorBidi" w:hAnsiTheme="majorBidi"/>
          <w:b/>
          <w:bCs/>
          <w:color w:val="auto"/>
          <w:sz w:val="24"/>
          <w:szCs w:val="24"/>
          <w:vertAlign w:val="subscript"/>
        </w:rPr>
      </w:pPr>
      <w:bookmarkStart w:id="0" w:name="_Toc_1_2_0000000001"/>
      <w:proofErr w:type="spellStart"/>
      <w:r w:rsidRPr="00E055FF">
        <w:rPr>
          <w:rFonts w:asciiTheme="majorBidi" w:hAnsiTheme="majorBidi"/>
          <w:b/>
          <w:bCs/>
          <w:color w:val="auto"/>
          <w:sz w:val="24"/>
          <w:szCs w:val="24"/>
          <w:vertAlign w:val="subscript"/>
        </w:rPr>
        <w:t>ಮುನ್ನುಡಿ</w:t>
      </w:r>
      <w:bookmarkEnd w:id="0"/>
      <w:proofErr w:type="spellEnd"/>
    </w:p>
    <w:p w14:paraId="67968CAA" w14:textId="77777777" w:rsidR="007D3373" w:rsidRPr="00E055FF" w:rsidRDefault="00000000" w:rsidP="00E055FF">
      <w:pPr>
        <w:bidi w:val="0"/>
        <w:spacing w:after="0" w:line="240" w:lineRule="auto"/>
        <w:jc w:val="both"/>
        <w:rPr>
          <w:rFonts w:asciiTheme="majorBidi" w:hAnsiTheme="majorBidi" w:cs="Times New Roman"/>
          <w:sz w:val="24"/>
          <w:szCs w:val="24"/>
          <w:vertAlign w:val="subscript"/>
          <w:rtl/>
          <w:lang w:bidi="ar-EG"/>
        </w:rPr>
      </w:pPr>
      <w:proofErr w:type="spellStart"/>
      <w:r w:rsidRPr="00E055FF">
        <w:rPr>
          <w:rFonts w:asciiTheme="majorBidi" w:hAnsiTheme="majorBidi" w:cs="Times New Roman"/>
          <w:sz w:val="24"/>
          <w:szCs w:val="24"/>
          <w:vertAlign w:val="subscript"/>
        </w:rPr>
        <w:t>ಸರ್ವ</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ಲೋಕಗಳ</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ಪರಿಪಾಲಕನಾಗಿರುವ</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ಅಲ್ಲಾಹನಿಗೆ</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ಸ್ತುತಿ</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ನಮ್ಮ</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ಪ್ರವಾದಿ</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ಮುಹಮ್ಮದ್</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ರವರ</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ಮೇಲೆ</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ಅವರ</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ಕುಟುಂಬದವರ</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ಮೇಲೆ</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ಮತ್ತು</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ಅವರ</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ಎಲ್ಲಾ</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ಸಹಚರರ</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ಮೇಲೆ</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ಮತ್ತು</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ಪ್ರತಿಫಲ</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ದಿನದ</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ತನಕ</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ಅವರನ್ನು</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ಅತ್ಯುತ್ತಮವಾಗಿ</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ಅನುಸರಿಸುವವರ</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ಮೇಲೆ</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ಅಲ್ಲಾಹು</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ಕೃಪೆ</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ಮತ್ತು</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ಶಾಂತಿ</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ವರ್ಷಿಸಲಿ</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ಮುಂದೆವರೆದು</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ಹೇಳುವುದೇನೆಂದರೆ</w:t>
      </w:r>
      <w:proofErr w:type="spellEnd"/>
      <w:r w:rsidRPr="00E055FF">
        <w:rPr>
          <w:rFonts w:asciiTheme="majorBidi" w:hAnsiTheme="majorBidi" w:cs="Times New Roman"/>
          <w:sz w:val="24"/>
          <w:szCs w:val="24"/>
          <w:vertAlign w:val="subscript"/>
        </w:rPr>
        <w:t>:</w:t>
      </w:r>
    </w:p>
    <w:p w14:paraId="159F50DE" w14:textId="2CD5A572" w:rsidR="007D3373" w:rsidRPr="00E055FF" w:rsidRDefault="00000000" w:rsidP="00E055FF">
      <w:pPr>
        <w:bidi w:val="0"/>
        <w:spacing w:after="0" w:line="240" w:lineRule="auto"/>
        <w:jc w:val="both"/>
        <w:rPr>
          <w:rFonts w:asciiTheme="majorBidi" w:hAnsiTheme="majorBidi" w:cs="Times New Roman"/>
          <w:sz w:val="24"/>
          <w:szCs w:val="24"/>
          <w:vertAlign w:val="subscript"/>
          <w:rtl/>
        </w:rPr>
      </w:pPr>
      <w:proofErr w:type="spellStart"/>
      <w:r w:rsidRPr="00E055FF">
        <w:rPr>
          <w:rFonts w:asciiTheme="majorBidi" w:hAnsiTheme="majorBidi" w:cs="Times New Roman"/>
          <w:sz w:val="24"/>
          <w:szCs w:val="24"/>
          <w:vertAlign w:val="subscript"/>
        </w:rPr>
        <w:t>ಒಬ್ಬ</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ಮುಸ್ಲಿಮನು</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ಓದುವಿಕೆ</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ಯೋಚನೆ</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ಚಿಂತನೆ</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ಜ್ಞಾನ</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ಮತ್ತು</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ಕಾರ್ಯವನ್ನು</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ಪರಿಗಣಿಸಿ</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ಗಮನವಹಿಸಬೇಕಾದ</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ಅತ್ಯಂತ</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ದೊಡ್ಡ</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ವಿಷಯ</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ಅಲ್ಲಾಹನ</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ಗ್ರಂಥದ</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ನಂತರ</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ಅಲ್ಲಾಹನ</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ಪ್ರವಾದಿ</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ಮುಹಮ್ಮದ್</w:t>
      </w:r>
      <w:proofErr w:type="spellEnd"/>
      <w:r w:rsidRPr="00E055FF">
        <w:rPr>
          <w:rFonts w:asciiTheme="majorBidi" w:hAnsiTheme="majorBidi" w:cs="Times New Roman"/>
          <w:sz w:val="24"/>
          <w:szCs w:val="24"/>
          <w:vertAlign w:val="subscript"/>
        </w:rPr>
        <w:t xml:space="preserve"> ﷺ </w:t>
      </w:r>
      <w:proofErr w:type="spellStart"/>
      <w:r w:rsidRPr="00E055FF">
        <w:rPr>
          <w:rFonts w:asciiTheme="majorBidi" w:hAnsiTheme="majorBidi" w:cs="Times New Roman"/>
          <w:sz w:val="24"/>
          <w:szCs w:val="24"/>
          <w:vertAlign w:val="subscript"/>
        </w:rPr>
        <w:t>ರವರ</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ಸುನ್ನತ್</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ಆಗಿದೆ</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ಪ್ರವಾದಿ</w:t>
      </w:r>
      <w:proofErr w:type="spellEnd"/>
      <w:r w:rsidRPr="00E055FF">
        <w:rPr>
          <w:rFonts w:asciiTheme="majorBidi" w:hAnsiTheme="majorBidi" w:cs="Times New Roman"/>
          <w:sz w:val="24"/>
          <w:szCs w:val="24"/>
          <w:vertAlign w:val="subscript"/>
        </w:rPr>
        <w:t xml:space="preserve"> ﷺ </w:t>
      </w:r>
      <w:proofErr w:type="spellStart"/>
      <w:r w:rsidRPr="00E055FF">
        <w:rPr>
          <w:rFonts w:asciiTheme="majorBidi" w:hAnsiTheme="majorBidi" w:cs="Times New Roman"/>
          <w:sz w:val="24"/>
          <w:szCs w:val="24"/>
          <w:vertAlign w:val="subscript"/>
        </w:rPr>
        <w:t>ರವರು</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ಹೇಳಿದರು</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ಜನರೇ</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ನಾನು</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ನಿಮ್ಮ</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ಮಧ್ಯೆ</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ಎರಡು</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ವಸ್ತುಗಳನ್ನು</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ಬಿಟ್ಟಿದ್ದೇನೆ</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ಅವುಗಳನ್ನು</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ಬಿಗಿಯಾಗಿ</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ಹಿಡಿದುಕೊಳ್ಳುವವರಿಗೆ</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ನೀವು</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ಎಂದಿಗೂ</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ಪಥಭ್ರಷ್ಟರಾಗಲಾರಿರಿ</w:t>
      </w:r>
      <w:proofErr w:type="spellEnd"/>
      <w:r w:rsidRPr="00E055FF">
        <w:rPr>
          <w:rFonts w:asciiTheme="majorBidi" w:hAnsiTheme="majorBidi" w:cs="Times New Roman"/>
          <w:sz w:val="24"/>
          <w:szCs w:val="24"/>
          <w:vertAlign w:val="subscript"/>
        </w:rPr>
        <w:t xml:space="preserve"> : </w:t>
      </w:r>
      <w:proofErr w:type="spellStart"/>
      <w:r w:rsidRPr="00E055FF">
        <w:rPr>
          <w:rFonts w:asciiTheme="majorBidi" w:hAnsiTheme="majorBidi" w:cs="Times New Roman"/>
          <w:sz w:val="24"/>
          <w:szCs w:val="24"/>
          <w:vertAlign w:val="subscript"/>
        </w:rPr>
        <w:t>ಅಲ್ಲಾಹನ</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ಗ್ರಂಥ</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ಮತ್ತು</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ಅವನ</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ಪ್ರವಾದಿಯ</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ಸುನ್ನತ್</w:t>
      </w:r>
      <w:proofErr w:type="spellEnd"/>
      <w:r w:rsidRPr="00E055FF">
        <w:rPr>
          <w:rFonts w:asciiTheme="majorBidi" w:hAnsiTheme="majorBidi" w:cs="Times New Roman"/>
          <w:sz w:val="24"/>
          <w:szCs w:val="24"/>
          <w:vertAlign w:val="subscript"/>
        </w:rPr>
        <w:t xml:space="preserve">. ಈ </w:t>
      </w:r>
      <w:proofErr w:type="spellStart"/>
      <w:r w:rsidRPr="00E055FF">
        <w:rPr>
          <w:rFonts w:asciiTheme="majorBidi" w:hAnsiTheme="majorBidi" w:cs="Times New Roman"/>
          <w:sz w:val="24"/>
          <w:szCs w:val="24"/>
          <w:vertAlign w:val="subscript"/>
        </w:rPr>
        <w:t>ಹದೀಸನ್ನು</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ಇಮಾಮ್</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ರವರು</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ವರದಿ</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ಮಾಡಿದ್ದಾರೆ</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ಸರ್ವಶಕ್ತನಾದ</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ಅಲ್ಲಾಹು</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ಹೇಳುತ್ತಾನೆ</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ಸಂದೇಶವಾಹಕರು</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ನಿಮಗೆ</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ಏನನ್ನು</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ನೀಡುವರೋ</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ಅದನ್ನು</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ಸ್ವೀಕರಿಸಿರಿ</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ಮತ್ತು</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ಅವರು</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ನಿಮ್ಮನ್ನು</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ಯಾವುದರಿಂದ</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ವಿರೋಧಿಸುವರೋ</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ಅದರಿಂದ</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ದೂರ</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ಸರಿಯಿರಿ</w:t>
      </w:r>
      <w:proofErr w:type="spellEnd"/>
      <w:r w:rsidRPr="00E055FF">
        <w:rPr>
          <w:rFonts w:asciiTheme="majorBidi" w:hAnsiTheme="majorBidi" w:cs="Times New Roman"/>
          <w:sz w:val="24"/>
          <w:szCs w:val="24"/>
          <w:vertAlign w:val="subscript"/>
        </w:rPr>
        <w:t xml:space="preserve">. [ಅಲ್-ಹಶ್ರ್:7]. </w:t>
      </w:r>
      <w:proofErr w:type="spellStart"/>
      <w:r w:rsidRPr="00E055FF">
        <w:rPr>
          <w:rFonts w:asciiTheme="majorBidi" w:hAnsiTheme="majorBidi" w:cs="Times New Roman"/>
          <w:sz w:val="24"/>
          <w:szCs w:val="24"/>
          <w:vertAlign w:val="subscript"/>
        </w:rPr>
        <w:t>ಆದುದರಿಂದ</w:t>
      </w:r>
      <w:proofErr w:type="spellEnd"/>
      <w:r w:rsidR="008202CD">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ಇಸ್ಲಾಮೀ</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ಸಾಹಿತ್ಯ</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ಪ್ರಸರಣ</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ಸೇವಾ</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ಇಲಾಖೆ</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ಮತ್ತು</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ದಾವಾ</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ಮತ್ತು</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ಮಾರ್ಗದರ್ಶನ</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ಇಲಾಖೆ</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ರಬ್ವಾ</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ಪ್ರವಾದಿಯವರ</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ಹದೀಸ್‌ಗಳ</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ವಿಶ್ವಕೋಶವನ್ನು</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ತಯಾರಿಸಲು</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ಮತ್ತು</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ಅವುಗಳನ್ನು</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ಹಲವಾರು</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ಭಾಷೆಗಳಿಗೆ</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ಭಾಷಾಂತರಿಸಲು</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ಇಚ್ಛಿಸಿದೆ</w:t>
      </w:r>
      <w:proofErr w:type="spellEnd"/>
      <w:r w:rsidRPr="00E055FF">
        <w:rPr>
          <w:rFonts w:asciiTheme="majorBidi" w:hAnsiTheme="majorBidi" w:cs="Times New Roman"/>
          <w:sz w:val="24"/>
          <w:szCs w:val="24"/>
          <w:vertAlign w:val="subscript"/>
        </w:rPr>
        <w:t>.</w:t>
      </w:r>
    </w:p>
    <w:p w14:paraId="1BEE18D6" w14:textId="77777777" w:rsidR="007D3373" w:rsidRPr="00E055FF" w:rsidRDefault="00000000" w:rsidP="00E055FF">
      <w:pPr>
        <w:bidi w:val="0"/>
        <w:spacing w:after="0" w:line="240" w:lineRule="auto"/>
        <w:jc w:val="both"/>
        <w:rPr>
          <w:rFonts w:asciiTheme="majorBidi" w:hAnsiTheme="majorBidi" w:cs="Times New Roman"/>
          <w:sz w:val="24"/>
          <w:szCs w:val="24"/>
          <w:vertAlign w:val="subscript"/>
          <w:rtl/>
        </w:rPr>
      </w:pPr>
      <w:proofErr w:type="spellStart"/>
      <w:r w:rsidRPr="00E055FF">
        <w:rPr>
          <w:rFonts w:asciiTheme="majorBidi" w:hAnsiTheme="majorBidi" w:cs="Times New Roman"/>
          <w:sz w:val="24"/>
          <w:szCs w:val="24"/>
          <w:vertAlign w:val="subscript"/>
        </w:rPr>
        <w:t>ಒಬ್ಬ</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ಮುಸ್ಲಿಮನಿಗೆ</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ತನ್ನ</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ಧರ್ಮ</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ಮತ್ತು</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ಪ್ರಪಂಚದ</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ವಿಷಯಗಳಲ್ಲಿ</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ಅಗತ್ಯವಿರುವ</w:t>
      </w:r>
      <w:proofErr w:type="spellEnd"/>
      <w:r w:rsidRPr="00E055FF">
        <w:rPr>
          <w:rFonts w:asciiTheme="majorBidi" w:hAnsiTheme="majorBidi" w:cs="Times New Roman"/>
          <w:sz w:val="24"/>
          <w:szCs w:val="24"/>
          <w:vertAlign w:val="subscript"/>
        </w:rPr>
        <w:t xml:space="preserve"> ಈ </w:t>
      </w:r>
      <w:proofErr w:type="spellStart"/>
      <w:r w:rsidRPr="00E055FF">
        <w:rPr>
          <w:rFonts w:asciiTheme="majorBidi" w:hAnsiTheme="majorBidi" w:cs="Times New Roman"/>
          <w:sz w:val="24"/>
          <w:szCs w:val="24"/>
          <w:vertAlign w:val="subscript"/>
        </w:rPr>
        <w:t>ವಿಶ್ವಕೋಶದ</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ಗುಂಪನ್ನು</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ಆಯ್ಕೆ</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ಮಾಡಲು</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ಅದರ</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ಸಂಕ್ಷಿಪ್ತ</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ವಿವರಣೆ</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ಅದರ</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ಅರ್ಥ</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ಮತ್ತು</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ಆಧಾರಗಳ</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ಮತ್ತು</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ಅದರ</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ಕೆಲವು</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ಪ್ರಯೋಜನಗಳ</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ವಿವರಣೆಯೊಂದಿಗೆ</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ಮತ್ತು</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ಪ್ರವಾದಿರವರ</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ಹದೀಸ್</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ಗಳ</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ವಿಶ್ವಕೋಶದಿಂದ</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ಆಯ್ಕೆ"ಎಂಬ</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ಹೆಸರಿನ</w:t>
      </w:r>
      <w:proofErr w:type="spellEnd"/>
      <w:r w:rsidRPr="00E055FF">
        <w:rPr>
          <w:rFonts w:asciiTheme="majorBidi" w:hAnsiTheme="majorBidi" w:cs="Times New Roman"/>
          <w:sz w:val="24"/>
          <w:szCs w:val="24"/>
          <w:vertAlign w:val="subscript"/>
        </w:rPr>
        <w:t xml:space="preserve"> ಈ </w:t>
      </w:r>
      <w:proofErr w:type="spellStart"/>
      <w:r w:rsidRPr="00E055FF">
        <w:rPr>
          <w:rFonts w:asciiTheme="majorBidi" w:hAnsiTheme="majorBidi" w:cs="Times New Roman"/>
          <w:sz w:val="24"/>
          <w:szCs w:val="24"/>
          <w:vertAlign w:val="subscript"/>
        </w:rPr>
        <w:t>ಪುಸ್ತಕದಲ್ಲಿ</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ಅದನ್ನು</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ಹೊರತರಲು</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ಸರ್ವಶಕ್ತನಾದ</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ಅಲ್ಲಾಹನು</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ಅನುಕೂಲ</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ಮಾಡಿಕೊಟ್ಟಿದ್ದಾನೆ</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ಪ್ರವಾದಿ</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ರವರ</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ಹದೀಸ್</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ಗಳ</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ವಿಶ್ವಕೋಶದಿಂದ</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ಆಯ್ಕೆ</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ಅದರ</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ವಿಷಯವು</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ಪ್ರಯೋಜನಕಾರಿಯಾಗಲು</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ಮತ್ತು</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ಅಲ್ಲಾಹನ</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ಪ್ರವಾದಿರವರ</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ಸುನ್ನತ್ತನ್ನು</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ಮಾನವಕುಲಕ್ಕೆ</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ಅವರ</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ಭಾಷೆಯಲ್ಲಿ</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ತಲುಪಿಸಲು</w:t>
      </w:r>
      <w:proofErr w:type="spellEnd"/>
      <w:r w:rsidRPr="00E055FF">
        <w:rPr>
          <w:rFonts w:asciiTheme="majorBidi" w:hAnsiTheme="majorBidi" w:cs="Times New Roman"/>
          <w:sz w:val="24"/>
          <w:szCs w:val="24"/>
          <w:vertAlign w:val="subscript"/>
        </w:rPr>
        <w:t xml:space="preserve"> ಈ </w:t>
      </w:r>
      <w:proofErr w:type="spellStart"/>
      <w:r w:rsidRPr="00E055FF">
        <w:rPr>
          <w:rFonts w:asciiTheme="majorBidi" w:hAnsiTheme="majorBidi" w:cs="Times New Roman"/>
          <w:sz w:val="24"/>
          <w:szCs w:val="24"/>
          <w:vertAlign w:val="subscript"/>
        </w:rPr>
        <w:t>ವಿಶ್ವಕೋಶವನ್ನು</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ಜಗತ್ತಿನ</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ಎಲ್ಲಾ</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ಜೀವಂತ</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ಭಾಷೆಗಳಿಗೆ</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ಅನುವಾದಿಸಲಾಗುತ್ತಿದೆ</w:t>
      </w:r>
      <w:proofErr w:type="spellEnd"/>
    </w:p>
    <w:p w14:paraId="183B8876" w14:textId="77777777" w:rsidR="007D3373" w:rsidRPr="00E055FF" w:rsidRDefault="00000000" w:rsidP="00E055FF">
      <w:pPr>
        <w:bidi w:val="0"/>
        <w:spacing w:after="0" w:line="240" w:lineRule="auto"/>
        <w:jc w:val="both"/>
        <w:rPr>
          <w:rFonts w:asciiTheme="majorBidi" w:hAnsiTheme="majorBidi" w:cs="Times New Roman"/>
          <w:sz w:val="24"/>
          <w:szCs w:val="24"/>
          <w:vertAlign w:val="subscript"/>
          <w:rtl/>
        </w:rPr>
      </w:pPr>
      <w:proofErr w:type="spellStart"/>
      <w:r w:rsidRPr="00E055FF">
        <w:rPr>
          <w:rFonts w:asciiTheme="majorBidi" w:hAnsiTheme="majorBidi" w:cs="Times New Roman"/>
          <w:sz w:val="24"/>
          <w:szCs w:val="24"/>
          <w:vertAlign w:val="subscript"/>
        </w:rPr>
        <w:t>ಅಲ್ಲಾಹು</w:t>
      </w:r>
      <w:proofErr w:type="spellEnd"/>
      <w:r w:rsidRPr="00E055FF">
        <w:rPr>
          <w:rFonts w:asciiTheme="majorBidi" w:hAnsiTheme="majorBidi" w:cs="Times New Roman"/>
          <w:sz w:val="24"/>
          <w:szCs w:val="24"/>
          <w:vertAlign w:val="subscript"/>
        </w:rPr>
        <w:t xml:space="preserve"> ಈ </w:t>
      </w:r>
      <w:proofErr w:type="spellStart"/>
      <w:r w:rsidRPr="00E055FF">
        <w:rPr>
          <w:rFonts w:asciiTheme="majorBidi" w:hAnsiTheme="majorBidi" w:cs="Times New Roman"/>
          <w:sz w:val="24"/>
          <w:szCs w:val="24"/>
          <w:vertAlign w:val="subscript"/>
        </w:rPr>
        <w:t>ಕಾರ್ಯವನ್ನು</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ಸ್ವೀಕರಿಸಲಿ</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ಅದನ್ನು</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ಸಮೃದ್ಧ</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ಪೂರ್ಣಗೊಳಿಸಲಿ</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ಮತ್ತು</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ಉದಾತ್ತನಾದ</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ಅಲ್ಲಾಹನ</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ಸಂಪ್ರೀತಿಗಾಗಿ</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ಅದನ್ನು</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ನಿಷ್ಕಳಂಕಗೊಳಿಸಲಿ</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ಮತ್ತು</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ಅದನ್ನು</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ತಯಾರಿಸಲು</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ಭಾಷಾಂತರಿಸಲು</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ಮತ್ತು</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ಪ್ರಕಟಿಸಲು</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ಸಹಾಯ</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ಮಾಡಿದ</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ಎಲ್ಲರಿಗೂ</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ಅತ್ಯುತ್ತಮ</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ಪ್ರತಿಫಲ</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ನೀಡಲಿ</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ನಮ್ಮ</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ಪ್ರವಾದಿ</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ಮುಹಮ್ಮದ್</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ರವರ</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ಮೇಲೆ</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ಅಲ್ಲಾಹು</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ಶಾಂತಿ</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ಮತ್ತು</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ಕರುಣೆ</w:t>
      </w:r>
      <w:proofErr w:type="spellEnd"/>
      <w:r w:rsidRPr="00E055FF">
        <w:rPr>
          <w:rFonts w:asciiTheme="majorBidi" w:hAnsiTheme="majorBidi" w:cs="Times New Roman"/>
          <w:sz w:val="24"/>
          <w:szCs w:val="24"/>
          <w:vertAlign w:val="subscript"/>
        </w:rPr>
        <w:t xml:space="preserve"> </w:t>
      </w:r>
      <w:proofErr w:type="spellStart"/>
      <w:r w:rsidRPr="00E055FF">
        <w:rPr>
          <w:rFonts w:asciiTheme="majorBidi" w:hAnsiTheme="majorBidi" w:cs="Times New Roman"/>
          <w:sz w:val="24"/>
          <w:szCs w:val="24"/>
          <w:vertAlign w:val="subscript"/>
        </w:rPr>
        <w:t>ವರ್ಷಿಸಲಿ</w:t>
      </w:r>
      <w:proofErr w:type="spellEnd"/>
    </w:p>
    <w:p w14:paraId="3EEECB9E" w14:textId="77777777" w:rsidR="007D3373" w:rsidRPr="00E055FF" w:rsidRDefault="007D3373" w:rsidP="00E055FF">
      <w:pPr>
        <w:bidi w:val="0"/>
        <w:spacing w:after="0" w:line="240" w:lineRule="auto"/>
        <w:jc w:val="both"/>
        <w:rPr>
          <w:rFonts w:asciiTheme="majorBidi" w:hAnsiTheme="majorBidi" w:cs="Times New Roman"/>
          <w:sz w:val="24"/>
          <w:szCs w:val="24"/>
          <w:vertAlign w:val="subscript"/>
          <w:rtl/>
        </w:rPr>
      </w:pPr>
    </w:p>
    <w:p w14:paraId="6A064171" w14:textId="77777777" w:rsidR="002E31CF" w:rsidRPr="00E055FF" w:rsidRDefault="002E31CF" w:rsidP="00E055FF">
      <w:pPr>
        <w:bidi w:val="0"/>
        <w:spacing w:after="0" w:line="240" w:lineRule="auto"/>
        <w:jc w:val="both"/>
        <w:rPr>
          <w:rFonts w:asciiTheme="majorBidi" w:hAnsiTheme="majorBidi" w:cstheme="majorBidi"/>
          <w:sz w:val="24"/>
          <w:szCs w:val="24"/>
          <w:vertAlign w:val="subscript"/>
        </w:rPr>
      </w:pPr>
    </w:p>
    <w:p w14:paraId="0D096C1D" w14:textId="77777777" w:rsidR="00AD025F" w:rsidRPr="00E055FF" w:rsidRDefault="00AD025F" w:rsidP="00E055FF">
      <w:pPr>
        <w:spacing w:after="0" w:line="240" w:lineRule="auto"/>
        <w:rPr>
          <w:vertAlign w:val="subscript"/>
          <w:rtl/>
        </w:rPr>
        <w:sectPr w:rsidR="00AD025F" w:rsidRPr="00E055FF" w:rsidSect="0048214C">
          <w:headerReference w:type="default" r:id="rId15"/>
          <w:footerReference w:type="default" r:id="rId16"/>
          <w:pgSz w:w="8391" w:h="11906" w:code="11"/>
          <w:pgMar w:top="851" w:right="851" w:bottom="425" w:left="851" w:header="425" w:footer="437" w:gutter="0"/>
          <w:pgNumType w:start="1"/>
          <w:cols w:space="709"/>
          <w:bidi/>
          <w:rtlGutter/>
          <w:docGrid w:linePitch="360"/>
        </w:sectPr>
      </w:pPr>
    </w:p>
    <w:p w14:paraId="3D8542C4" w14:textId="77777777" w:rsidR="000A52D2" w:rsidRPr="00E055FF" w:rsidRDefault="000A52D2" w:rsidP="00E055FF">
      <w:pPr>
        <w:spacing w:after="0" w:line="240" w:lineRule="auto"/>
        <w:rPr>
          <w:color w:val="FFFFFF" w:themeColor="background1"/>
          <w:sz w:val="2"/>
          <w:szCs w:val="2"/>
          <w:vertAlign w:val="subscript"/>
          <w:lang w:bidi="ar-EG"/>
        </w:rPr>
      </w:pPr>
    </w:p>
    <w:p w14:paraId="3C5F35D1"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 w:name="_Toc_1_2_0000000002"/>
      <w:proofErr w:type="spellStart"/>
      <w:r w:rsidRPr="00E055FF">
        <w:rPr>
          <w:color w:val="FFFFFF" w:themeColor="background1"/>
          <w:sz w:val="8"/>
          <w:szCs w:val="8"/>
          <w:vertAlign w:val="subscript"/>
        </w:rPr>
        <w:t>ಕರ್ಮಗಳು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ಉದ್ದೇಶಗಳ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ನಿಯ್ಯತ್‌ಗಳ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ಅವಲಂಬಿತವಾಗಿವೆ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ಪ್ರತಿಯೊಬ್ಬರಿಗೂ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ಉದ್ದೇಶಕ್ಕೆ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ತಕ್ಕಂತೆ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ಪ್ರತಿಫಲ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ಸಿಗುತ್ತದೆ</w:t>
      </w:r>
      <w:bookmarkEnd w:id="1"/>
      <w:proofErr w:type="spellEnd"/>
    </w:p>
    <w:p w14:paraId="2BA059E2"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عمر بن الخطاب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«إِنَّمَا الْأَعْمَالُ بِالنِّيَّةِ، وَإِنَّمَا لِامْرِئٍ مَا نَوَى، فَمَنْ كَانَتْ هِجْرَتُهُ إِلَى اللهِ وَرَسُولِهِ، فَهِجْرَتُهُ إِلَى اللهِ وَرَسُولِهِ، وَمَنْ كَانَتْ هِجْرَتُهُ لِدُنْيَا يُصِيبُهَا أَوِ امْرَأَةٍ يَتَزَوَّجُهَا، فَهِجْرَتُهُ إِلَى مَا هَاجَرَ إِلَيْهِ»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p>
    <w:p w14:paraId="41A50D77"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r w:rsidRPr="00E055FF">
        <w:rPr>
          <w:rFonts w:ascii="001 Al Kamal Hadith" w:eastAsia="001 Al Kamal Hadith" w:hAnsi="001 Al Kamal Hadith" w:cs="KFGQPC Uthman Taha Naskh" w:hint="cs"/>
          <w:noProof/>
          <w:sz w:val="28"/>
          <w:szCs w:val="28"/>
          <w:vertAlign w:val="subscript"/>
          <w:rtl/>
        </w:rPr>
        <w:t xml:space="preserve">وفي لفظ للبخاري: </w:t>
      </w:r>
      <w:r w:rsidRPr="00E055FF">
        <w:rPr>
          <w:rFonts w:ascii="001 Al Kamal Hadith" w:eastAsia="001 Al Kamal Hadith" w:hAnsi="001 Al Kamal Hadith" w:cs="KFGQPC Uthman Taha Naskh" w:hint="cs"/>
          <w:b/>
          <w:bCs/>
          <w:noProof/>
          <w:color w:val="006400"/>
          <w:sz w:val="28"/>
          <w:szCs w:val="28"/>
          <w:vertAlign w:val="subscript"/>
          <w:rtl/>
        </w:rPr>
        <w:t>«إِنَّمَا الْأَعْمَالُ بِالنِّيَّاتِ، وَإِنَّمَا لِكُلِّ امْرِئٍ مَا نَوَى»</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4026A51"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BB58855"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w:t>
      </w:r>
      <w:r w:rsidRPr="00E055FF">
        <w:rPr>
          <w:rFonts w:ascii="Times New Roman" w:hAnsi="Times New Roman" w:cs="Times New Roman"/>
          <w:position w:val="4"/>
          <w:sz w:val="24"/>
          <w:szCs w:val="24"/>
          <w:vertAlign w:val="subscript"/>
          <w:lang w:bidi="ar-EG"/>
        </w:rPr>
        <w:t xml:space="preserve">) – </w:t>
      </w:r>
      <w:r w:rsidRPr="00E055FF">
        <w:rPr>
          <w:rFonts w:ascii="Tunga" w:hAnsi="Tunga" w:cs="Tunga"/>
          <w:noProof/>
          <w:sz w:val="28"/>
          <w:szCs w:val="28"/>
          <w:vertAlign w:val="subscript"/>
          <w:lang w:bidi="ar-EG"/>
        </w:rPr>
        <w:t>ಉಮರ್</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ಬಿನ್</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ಖತ್ತಾಬ್</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ಅಲ್ಲಾಹು</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ಅವರ</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ಬಗ್ಗೆ</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ಸಂಪ್ರೀತನಾಗಲಿ</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ರಿಂದ</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ವರದಿ</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ಅವರು</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ಹೇಳಿದರು</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ಅಲ್ಲಾಹನ</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ಸಂದೇಶವಾಹಕರು</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ಅವರ</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ಮೇಲೆ</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ಅಲ್ಲಾಹನ</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ಕೃಪೆ</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ಮತ್ತು</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ಶಾಂತಿಯಿರಲಿ</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ಹೇಳಿದರು</w:t>
      </w:r>
      <w:r w:rsidRPr="00E055FF">
        <w:rPr>
          <w:rFonts w:ascii="Times New Roman" w:hAnsi="Times New Roman" w:cs="Times New Roman"/>
          <w:noProof/>
          <w:sz w:val="28"/>
          <w:szCs w:val="28"/>
          <w:vertAlign w:val="subscript"/>
          <w:lang w:bidi="ar-EG"/>
        </w:rPr>
        <w:t>: "</w:t>
      </w:r>
      <w:r w:rsidRPr="00E055FF">
        <w:rPr>
          <w:rFonts w:ascii="Tunga" w:hAnsi="Tunga" w:cs="Tunga"/>
          <w:noProof/>
          <w:sz w:val="28"/>
          <w:szCs w:val="28"/>
          <w:vertAlign w:val="subscript"/>
          <w:lang w:bidi="ar-EG"/>
        </w:rPr>
        <w:t>ಕರ್ಮಗಳು</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ಉದ್ದೇಶದ</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ನಿಯ್ಯತ್</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ಮೇಲೆ</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ಅವಲಂಬಿತವಾಗಿವೆ</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ಪ್ರತಿಯೊಬ್ಬರಿಗೂ</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ಅವರ</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ಉದ್ದೇಶಕ್ಕೆ</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ತಕ್ಕಂತೆ</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ಪ್ರತಿಫಲ</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ಸಿಗುತ್ತದೆ</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ಆದ್ದರಿಂದ</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ಯಾರ</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ಹಿಜ್ರ</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ವಲಸೆ</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ಅಲ್ಲಾಹು</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ಮತ್ತು</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ಅವನ</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ಸಂದೇಶವಾಹಕರಿಗಾಗಿದೆಯೋ</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ಅವನ</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ಹಿಜ್ರವನ್ನು</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ಅಲ್ಲಾಹು</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ಮತ್ತು</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ಅವನ</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ಸಂದೇಶವಾಹಕರಿಗೆಂದೇ</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ಪರಿಗಣಿಸಲಾಗುವುದು</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ಆದರೆ</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ಯಾರು</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ಐಹಿಕ</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ಲಾಭವನ್ನು</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ಪಡೆಯಲು</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ಅಥವಾ</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ಒಬ್ಬ</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ಮಹಿಳೆಯನ್ನು</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ವಿವಾಹವಾಗಲು</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ಹಿಜ್ರ</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ಮಾಡುತ್ತಾನೋ</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ಅವನ</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ಹಿಜ್ರವನ್ನು</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ಅದೇ</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ಉದ್ದೇಶಕ್ಕೆಂದು</w:t>
      </w:r>
      <w:r w:rsidRPr="00E055FF">
        <w:rPr>
          <w:rFonts w:ascii="Times New Roman" w:hAnsi="Times New Roman" w:cs="Times New Roman"/>
          <w:noProof/>
          <w:sz w:val="28"/>
          <w:szCs w:val="28"/>
          <w:vertAlign w:val="subscript"/>
          <w:lang w:bidi="ar-EG"/>
        </w:rPr>
        <w:t xml:space="preserve"> </w:t>
      </w:r>
      <w:r w:rsidRPr="00E055FF">
        <w:rPr>
          <w:rFonts w:ascii="Tunga" w:hAnsi="Tunga" w:cs="Tunga"/>
          <w:noProof/>
          <w:sz w:val="28"/>
          <w:szCs w:val="28"/>
          <w:vertAlign w:val="subscript"/>
          <w:lang w:bidi="ar-EG"/>
        </w:rPr>
        <w:t>ಪರಿಗಣಿಸಲಾಗುವುದು</w:t>
      </w:r>
      <w:r w:rsidRPr="00E055FF">
        <w:rPr>
          <w:rFonts w:ascii="Times New Roman" w:hAnsi="Times New Roman" w:cs="Times New Roman"/>
          <w:noProof/>
          <w:sz w:val="28"/>
          <w:szCs w:val="28"/>
          <w:vertAlign w:val="subscript"/>
          <w:lang w:bidi="ar-EG"/>
        </w:rPr>
        <w:t>." ಬುಖಾರಿಯ ವರದಿಯಲ್ಲಿ ಹೀಗಿದೆ: "ಕರ್ಮಗಳು ಉದ್ದೇಶಗಳ (ನಿಯ್ಯತ್‌ಗಳ) ಮೇಲೆ ಅವಲಂಬಿತವಾಗಿವೆ. ಪ್ರತಿಯೊಬ್ಬರಿಗೂ ಅವರ ಉದ್ದೇಶಕ್ಕೆ ತಕ್ಕಂತೆ ಪ್ರತಿಫಲ ಸಿಗುತ್ತದೆ."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1E3BF5BB" w14:textId="7857AA6B" w:rsidR="000A52D2" w:rsidRPr="00E055FF" w:rsidRDefault="008202CD"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ins w:id="2" w:author="ImageMedia" w:date="2025-10-14T10:34:00Z" w16du:dateUtc="2025-10-14T05:04:00Z">
        <w:r w:rsidRPr="00E055FF">
          <w:rPr>
            <w:rFonts w:ascii="Georgia" w:hAnsi="Georgia" w:cstheme="majorBidi"/>
            <w:b/>
            <w:bCs/>
            <w:color w:val="B40000"/>
            <w:sz w:val="28"/>
            <w:szCs w:val="28"/>
            <w:vertAlign w:val="subscript"/>
            <w:lang w:bidi="ar-EG"/>
          </w:rPr>
          <w:t>ವಿವರಣೆ</w:t>
        </w:r>
      </w:ins>
      <w:proofErr w:type="spellEnd"/>
      <w:del w:id="3" w:author="ImageMedia" w:date="2025-10-14T10:34:00Z" w16du:dateUtc="2025-10-14T05:04:00Z">
        <w:r w:rsidR="00000000" w:rsidRPr="00E055FF" w:rsidDel="008202CD">
          <w:rPr>
            <w:rFonts w:ascii="Tunga" w:hAnsi="Tunga" w:cs="Tunga"/>
            <w:b/>
            <w:bCs/>
            <w:color w:val="B40000"/>
            <w:sz w:val="28"/>
            <w:szCs w:val="28"/>
            <w:vertAlign w:val="subscript"/>
            <w:lang w:bidi="ar-EG"/>
          </w:rPr>
          <w:delText>ವ</w:delText>
        </w:r>
        <w:r w:rsidR="00000000" w:rsidRPr="00E055FF" w:rsidDel="008202CD">
          <w:rPr>
            <w:rFonts w:ascii="Georgia" w:hAnsi="Georgia" w:cstheme="majorBidi"/>
            <w:b/>
            <w:bCs/>
            <w:color w:val="B40000"/>
            <w:sz w:val="28"/>
            <w:szCs w:val="28"/>
            <w:vertAlign w:val="subscript"/>
            <w:lang w:bidi="ar-EG"/>
          </w:rPr>
          <w:delText>ಿವರಣೆ</w:delText>
        </w:r>
      </w:del>
      <w:r w:rsidR="00000000" w:rsidRPr="00E055FF">
        <w:rPr>
          <w:rFonts w:ascii="Georgia" w:hAnsi="Georgia" w:cstheme="majorBidi"/>
          <w:b/>
          <w:bCs/>
          <w:color w:val="B40000"/>
          <w:sz w:val="28"/>
          <w:szCs w:val="28"/>
          <w:vertAlign w:val="subscript"/>
          <w:lang w:bidi="ar-EG"/>
        </w:rPr>
        <w:t xml:space="preserve">: </w:t>
      </w:r>
    </w:p>
    <w:p w14:paraId="7D4EBA0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ಪ್ರತಿಯೊಂದು ಕರ್ಮವನ್ನೂ ಉದ್ದೇಶಗಳ ಆಧಾರದ ಮೇಲೆ ಪರಿಗಣಿಸಲಾಗುತ್ತದೆಯೆಂದು ಪ್ರವಾದಿಯವರು (ಅವರ ಮೇಲೆ ಅಲ್ಲಾಹನ ಕೃಪೆ ಮತ್ತು ಶಾಂತಿಯಿರಲಿ) ಇಲ್ಲಿ ವಿವರಿಸುತ್ತಾರೆ. ಈ ನಿಯಮವು ಆರಾಧನೆಗಳು, ವ್ಯವಹಾರಗಳು ಮುಂತಾದ ಎಲ್ಲಾ ಕರ್ಮಗಳಿಗೂ ಸಮಾನವಾಗಿ ಅನ್ವಯಿಸುತ್ತದೆ. ಯಾರಾದರೂ ಒಂದು ಕರ್ಮದ ಮೂಲಕ ಲಾಭವನ್ನು ಉದ್ದೇಶಿಸಿದರೆ ಅವನಿಗೆ ಆ ಲಾಭವು ಸಿಗುತ್ತದೆಯೇ ವಿನಾ ಯಾವುದೇ ಪ್ರತಿಫಲ ಸಿಗುವುದಿಲ್ಲ. ಆದರೆ ಯಾರಾದರೂ ಒಂದು ಕರ್ಮದ ಮೂಲಕ ಅಲ್ಲಾಹನ ಸಾಮೀಪ್ಯವನ್ನು ಉದ್ದೇಶಿಸಿದರೆ ಅವನು ಆ ಕರ್ಮಕ್ಕೆ ಪುಣ್ಯ ಮತ್ತು ಪ್ರತಿಫಲಗಳನ್ನು ಪಡೆಯುತ್ತಾನೆ. ಅದು ತಿನ್ನುವುದು ಕುಡಿಯುವುದು ಮುಂತಾದ ರೂಢಿಯಾಗಿ ಮಾಡುವ ಕರ್ಮಗಳಾಗಿದ್ದರೂ ಸಹ.</w:t>
      </w:r>
    </w:p>
    <w:p w14:paraId="5043C076"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ನಂತರ ಪ್ರವಾದಿಯವರು (ಅವರ ಮೇಲೆ ಅಲ್ಲಾಹನ ಕೃಪೆ ಮತ್ತು ಶಾಂತಿಯಿರಲಿ) ಉದ್ದೇಶವು ಬಾಹ್ಯವಾಗಿ ನೋಡುವಾಗ ಒಂದೇ ರೂಪದಲ್ಲಿದ್ದರೂ ಸಹ ಅದು ಒಳಗೊಂಡಿರುವ ಪರಿಣಾಮವನ್ನು ಒಂದು ಉದಾಹರಣೆಯ ಮೂಲಕ ವಿವರಿಸುತ್ತಾರೆ. ಅವರು ವಿವರಿಸುವಂತೆ, ಒಬ್ಬ ವ್ಯಕ್ತಿ ಅಲ್ಲಾಹನ ಸಂಪ್ರೀತಿಯನ್ನು ಉದ್ದೇಶಿಸಿ ತನ್ನ ಊರನ್ನು ತೊರೆದು ವಲಸೆ (ಹಿಜ್ರ) ಹೋದರೆ ಅದು ಧಾರ್ಮಿಕ ರೂಪದಲ್ಲಿರುವ ಸ್ವೀಕಾರಯೋಗ್ಯ ವಲಸೆಯಾಗಿದ್ದು ಅವನ ಉದ್ದೇಶದ ಪ್ರಾಮಾಣಿಕತೆಯಿಂದಾಗಿ ಪ್ರತಿಫಲಾರ್ಹವಾಗುತ್ತದೆ. ಆದರೆ ಒಬ್ಬ ವ್ಯಕ್ತಿ ತನ್ನ ವಲಸೆಯ (ಹಿಜ್ರ) ಮೂಲಕ ಹಣ ಸಂಪಾದಿಸುವುದು, ಸ್ಥಾನಮಾನವನ್ನು ಪಡೆಯುವುದು, ವ್ಯಾಪಾರ ಮಾಡುವುದು, ವಿವಾಹವಾಗುವುದು ಮುಂತಾದ ಭೌತಿಕ ಲಾಭವನ್ನು ಉದ್ದೇಶಿಸಿದರೆ, ಅವನು ತನ್ನ ವಲಸೆಯ ಮೂಲಕ ಅವನು ಉದ್ದೇಶಿಸಿದ ಲಾಭವನ್ನಲ್ಲದೆ ಬೇರೇನನ್ನೂ ಪಡೆಯುವುದಿಲ್ಲ.  ಹಿಜ್ರ ಮಾಡಿದ್ದಕ್ಕಾಗಿ ಅವನಿಗೆ ಯಾವುದೇ ಪ್ರತಿಫಲ ಸಿಗುವುದಿಲ್ಲ.</w:t>
      </w:r>
    </w:p>
    <w:p w14:paraId="523B5CF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A693682" w14:textId="77777777" w:rsidR="000A52D2" w:rsidRPr="00E055FF" w:rsidRDefault="00000000" w:rsidP="00E055FF">
      <w:pPr>
        <w:pStyle w:val="NumberingTemplateStyle"/>
        <w:numPr>
          <w:ilvl w:val="0"/>
          <w:numId w:val="23"/>
        </w:numPr>
        <w:spacing w:after="0" w:line="240" w:lineRule="auto"/>
        <w:ind w:left="533"/>
        <w:jc w:val="both"/>
        <w:rPr>
          <w:color w:val="000000" w:themeColor="text1"/>
          <w:vertAlign w:val="subscript"/>
        </w:rPr>
      </w:pPr>
      <w:r w:rsidRPr="00E055FF">
        <w:rPr>
          <w:color w:val="000000" w:themeColor="text1"/>
          <w:vertAlign w:val="subscript"/>
        </w:rPr>
        <w:t xml:space="preserve">ಈ ಹದೀಸ್ ನಿಷ್ಕಳಂಕತೆಯನ್ನು ಪ್ರೋತ್ಸಾಹಿಸುತ್ತದೆ. ಏಕೆಂದರೆ ಅಲ್ಲಾಹು ಅವನ ಸಂಪ್ರೀತಿಗಾಗಿ ಮಾಡಿದ ಕರ್ಮದ ಹೊರತು ಇತರ ಯಾವುದೇ ಕರ್ಮವನ್ನು ಸ್ವೀಕರಿಸುವುದಿಲ್ಲ.  </w:t>
      </w:r>
    </w:p>
    <w:p w14:paraId="415CF277" w14:textId="77777777" w:rsidR="000A52D2" w:rsidRPr="00E055FF" w:rsidRDefault="00000000" w:rsidP="00E055FF">
      <w:pPr>
        <w:pStyle w:val="NumberingTemplateStyle"/>
        <w:numPr>
          <w:ilvl w:val="0"/>
          <w:numId w:val="23"/>
        </w:numPr>
        <w:spacing w:after="0" w:line="240" w:lineRule="auto"/>
        <w:ind w:left="533"/>
        <w:jc w:val="both"/>
        <w:rPr>
          <w:color w:val="000000" w:themeColor="text1"/>
          <w:vertAlign w:val="subscript"/>
        </w:rPr>
      </w:pPr>
      <w:r w:rsidRPr="00E055FF">
        <w:rPr>
          <w:color w:val="000000" w:themeColor="text1"/>
          <w:vertAlign w:val="subscript"/>
        </w:rPr>
        <w:t xml:space="preserve">ಅಲ್ಲಾಹನ ಸಾಮೀಪ್ಯ ಪಡೆಯುವುದಕ್ಕಾಗಿ ಮಾಡಲಾಗುವ ಕರ್ಮಗಳನ್ನು (ಸತ್ಕರ್ಮಗಳನ್ನು) ಅಲ್ಲಾಹನ ಸಾಮೀಪ್ಯವನ್ನು ಉದ್ದೇಶಿಸದೆ ಕೇವಲ ರೂಢಿಯಾಗಿ (ಯಾಂತ್ರಿಕವಾಗಿ) ನಿರ್ವಹಿಸಿದರೆ, ಆ ಕರ್ಮಗಳು ಪ್ರತಿಫಲಾರ್ಹವಾಗುವುದಿಲ್ಲ. </w:t>
      </w:r>
    </w:p>
    <w:p w14:paraId="25CEA5E2"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4560</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3BEA31A" w14:textId="77777777" w:rsidR="000A52D2" w:rsidRPr="00E055FF" w:rsidRDefault="000A52D2" w:rsidP="00E055FF">
      <w:pPr>
        <w:bidi w:val="0"/>
        <w:spacing w:after="0" w:line="240" w:lineRule="auto"/>
        <w:rPr>
          <w:vertAlign w:val="subscript"/>
        </w:rPr>
      </w:pPr>
    </w:p>
    <w:p w14:paraId="4383C14F" w14:textId="77777777" w:rsidR="000A52D2" w:rsidRPr="00E055FF" w:rsidRDefault="000A52D2" w:rsidP="00E055FF">
      <w:pPr>
        <w:spacing w:after="0" w:line="240" w:lineRule="auto"/>
        <w:rPr>
          <w:vertAlign w:val="subscript"/>
        </w:rPr>
      </w:pPr>
    </w:p>
    <w:p w14:paraId="309BDBA0"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4" w:name="_Toc_1_2_0000000003"/>
      <w:proofErr w:type="spellStart"/>
      <w:r w:rsidRPr="00E055FF">
        <w:rPr>
          <w:color w:val="FFFFFF" w:themeColor="background1"/>
          <w:sz w:val="8"/>
          <w:szCs w:val="8"/>
          <w:vertAlign w:val="subscript"/>
        </w:rPr>
        <w:lastRenderedPageBreak/>
        <w:t>ನಮ್ಮ</w:t>
      </w:r>
      <w:proofErr w:type="spellEnd"/>
      <w:r w:rsidRPr="00E055FF">
        <w:rPr>
          <w:color w:val="FFFFFF" w:themeColor="background1"/>
          <w:sz w:val="8"/>
          <w:szCs w:val="8"/>
          <w:vertAlign w:val="subscript"/>
        </w:rPr>
        <w:t xml:space="preserve"> ಈ </w:t>
      </w:r>
      <w:proofErr w:type="spellStart"/>
      <w:r w:rsidRPr="00E055FF">
        <w:rPr>
          <w:color w:val="FFFFFF" w:themeColor="background1"/>
          <w:sz w:val="8"/>
          <w:szCs w:val="8"/>
          <w:vertAlign w:val="subscript"/>
        </w:rPr>
        <w:t>ವಿಷಯದಲ್ಲಿ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ಧರ್ಮದಲ್ಲಿ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ಅದರಲ್ಲಿಲ್ಲದ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ಆವಿಷ್ಕರಿಸಿದರೆ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ತಿರಸ್ಕೃತವಾಗಿದೆ</w:t>
      </w:r>
      <w:bookmarkEnd w:id="4"/>
      <w:proofErr w:type="spellEnd"/>
    </w:p>
    <w:p w14:paraId="6645607D"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عَائِشَةَ رضي الله عنها قَالَتْ: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«مَنْ أَحْدَثَ فِي أَمْرِنَا هَذَا مَا لَيْسَ فِيهِ فَهُوَ رَدٌّ»</w:t>
      </w:r>
      <w:r w:rsidRPr="00E055FF">
        <w:rPr>
          <w:rFonts w:ascii="001 Al Kamal Hadith" w:eastAsia="001 Al Kamal Hadith" w:hAnsi="001 Al Kamal Hadith" w:cs="KFGQPC Uthman Taha Naskh" w:hint="cs"/>
          <w:noProof/>
          <w:sz w:val="28"/>
          <w:szCs w:val="28"/>
          <w:vertAlign w:val="subscript"/>
          <w:rtl/>
        </w:rPr>
        <w:t xml:space="preserve"> متفق عليه.</w:t>
      </w:r>
      <w:r w:rsidRPr="00E055FF">
        <w:rPr>
          <w:rFonts w:ascii="001 Al Kamal Hadith" w:eastAsia="001 Al Kamal Hadith" w:hAnsi="001 Al Kamal Hadith" w:cs="KFGQPC Uthman Taha Naskh"/>
          <w:noProof/>
          <w:sz w:val="28"/>
          <w:szCs w:val="28"/>
          <w:vertAlign w:val="subscript"/>
        </w:rPr>
        <w:t xml:space="preserve"> </w:t>
      </w:r>
    </w:p>
    <w:p w14:paraId="0E9393AC"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r w:rsidRPr="00E055FF">
        <w:rPr>
          <w:rFonts w:ascii="001 Al Kamal Hadith" w:eastAsia="001 Al Kamal Hadith" w:hAnsi="001 Al Kamal Hadith" w:cs="KFGQPC Uthman Taha Naskh" w:hint="cs"/>
          <w:noProof/>
          <w:sz w:val="28"/>
          <w:szCs w:val="28"/>
          <w:vertAlign w:val="subscript"/>
          <w:rtl/>
        </w:rPr>
        <w:t xml:space="preserve">ولمسلم: </w:t>
      </w:r>
      <w:r w:rsidRPr="00E055FF">
        <w:rPr>
          <w:rFonts w:ascii="001 Al Kamal Hadith" w:eastAsia="001 Al Kamal Hadith" w:hAnsi="001 Al Kamal Hadith" w:cs="KFGQPC Uthman Taha Naskh" w:hint="cs"/>
          <w:b/>
          <w:bCs/>
          <w:noProof/>
          <w:color w:val="006400"/>
          <w:sz w:val="28"/>
          <w:szCs w:val="28"/>
          <w:vertAlign w:val="subscript"/>
          <w:rtl/>
        </w:rPr>
        <w:t>«مَنْ عَمِلَ عَمَلًا لَيْسَ عَلَيْهِ أَمْرُنَا فَهُوَ رَدٌّ»</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E94F56A"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397CBBC"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ಆಯಿಶ (ಅಲ್ಲಾಹು ಅವರ ಬಗ್ಗೆ ಸಂಪ್ರೀತನಾಗಲಿ) ರಿಂದ ವರದಿ. ಅವರು ಹೇಳಿದರು: ಅಲ್ಲಾಹನ ಸಂದೇಶವಾಹಕರು (ಅವರ ಮೇಲೆ ಅಲ್ಲಾಹನ ಕೃಪೆ ಮತ್ತು ಶಾಂತಿಯಿರಲಿ) ಹೇಳಿದರು: "ನಮ್ಮ ಈ ವಿಷಯದಲ್ಲಿ (ಧರ್ಮದಲ್ಲಿ) ಅದರಲ್ಲಿಲ್ಲದ ಒಂದನ್ನು ಯಾರಾದರೂ ಆವಿಷ್ಕರಿಸಿದರೆ, ಅದು ತಿರಸ್ಕೃತವಾಗಿದೆ." [ಬುಖಾರಿ ಮತ್ತು ಮುಸ್ಲಿಂ].</w:t>
      </w:r>
      <w:r w:rsidRPr="00E055FF">
        <w:rPr>
          <w:rFonts w:ascii="Times New Roman" w:hAnsi="Times New Roman" w:cs="Times New Roman"/>
          <w:noProof/>
          <w:sz w:val="28"/>
          <w:szCs w:val="28"/>
          <w:vertAlign w:val="subscript"/>
          <w:lang w:bidi="ar-EG"/>
        </w:rPr>
        <w:br/>
        <w:t>ಮುಸ್ಲಿಂರ ವರದಿಯಲ್ಲಿ ಹೀಗಿದೆ: "ನಮ್ಮ ಆಜ್ಞೆಯಿಲ್ಲದ ಒಂದು ಕರ್ಮವನ್ನು ಯಾರಾದರೂ ನಿರ್ವಹಿಸಿದರೆ ಅದು ತಿರಸ್ಕೃತವಾಗಿದೆ."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316FB82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25F957C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ವಿವರಿಸುವುದೇನೆಂದರೆ, ಧರ್ಮದಲ್ಲಿ ಹೊಸದಾದ ಒಂದು ಕಾರ್ಯವನ್ನು ಯಾರಾದರೂ ಆವಿಷ್ಕರಿಸಿದರೆ, ಅಥವಾ ಕುರ್‌ಆನ್ ಮತ್ತು ಸುನ್ನತ್‌ನಲ್ಲಿ ಆಧಾರವಿಲ್ಲದ ಒಂದು ಕಾರ್ಯವನ್ನು ಮಾಡಿದರೆ, ಅದು ತಿರಸ್ಕೃತವಾಗಿದೆ. ಅಲ್ಲಾಹು ಅದನ್ನು ಸ್ವೀಕರಿಸುವುದಿಲ್ಲ.</w:t>
      </w:r>
    </w:p>
    <w:p w14:paraId="69A89D4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4A63A36" w14:textId="77777777" w:rsidR="000A52D2" w:rsidRPr="00E055FF" w:rsidRDefault="00000000" w:rsidP="00E055FF">
      <w:pPr>
        <w:pStyle w:val="NumberingTemplateStyle"/>
        <w:numPr>
          <w:ilvl w:val="0"/>
          <w:numId w:val="24"/>
        </w:numPr>
        <w:spacing w:after="0" w:line="240" w:lineRule="auto"/>
        <w:ind w:left="533"/>
        <w:jc w:val="both"/>
        <w:rPr>
          <w:color w:val="000000" w:themeColor="text1"/>
          <w:vertAlign w:val="subscript"/>
        </w:rPr>
      </w:pPr>
      <w:r w:rsidRPr="00E055FF">
        <w:rPr>
          <w:color w:val="000000" w:themeColor="text1"/>
          <w:vertAlign w:val="subscript"/>
        </w:rPr>
        <w:t xml:space="preserve">ಆರಾಧನಾ ಕರ್ಮಗಳು ಕುರ್‌ಆನ್ ಮತ್ತು ಸುನ್ನತ್‌ನ ಮೇಲೆ ಆಧಾರಿತವಾಗಿವೆ. ನಾವು ಅಲ್ಲಾಹನನ್ನು ಅವನು ಕಲಿಸಿಕೊಟ್ಟ ರೀತಿಯಲ್ಲಿ ಆರಾಧಿಸುತ್ತೇವೆಯೇ ಹೊರತು ನೂತನ ಆವಿಷ್ಕಾರಗಳ ಮೂಲಕ ಆರಾಧಿಸುವುದಿಲ್ಲ.  </w:t>
      </w:r>
    </w:p>
    <w:p w14:paraId="7813CA6F" w14:textId="77777777" w:rsidR="000A52D2" w:rsidRPr="00E055FF" w:rsidRDefault="00000000" w:rsidP="00E055FF">
      <w:pPr>
        <w:pStyle w:val="NumberingTemplateStyle"/>
        <w:numPr>
          <w:ilvl w:val="0"/>
          <w:numId w:val="24"/>
        </w:numPr>
        <w:spacing w:after="0" w:line="240" w:lineRule="auto"/>
        <w:ind w:left="533"/>
        <w:jc w:val="both"/>
        <w:rPr>
          <w:color w:val="000000" w:themeColor="text1"/>
          <w:vertAlign w:val="subscript"/>
        </w:rPr>
      </w:pPr>
      <w:r w:rsidRPr="00E055FF">
        <w:rPr>
          <w:color w:val="000000" w:themeColor="text1"/>
          <w:vertAlign w:val="subscript"/>
        </w:rPr>
        <w:t xml:space="preserve">ಧರ್ಮವು ವೈಯುಕ್ತಿಕ ಅಭಿಪ್ರಾಯ ಮತ್ತು ಆದ್ಯತೆಗಳ ಮೇಲೆ ಆಧಾರಿತವಾಗಿಲ್ಲ, ಬದಲಿಗೆ ಪ್ರವಾದಿಯವರ (ಅವರ ಮೇಲೆ ಅಲ್ಲಾಹನ ಕೃಪೆ ಮತ್ತು ಶಾಂತಿಯಿರಲಿ) ಅನುಸರಣೆಯ ಮೇಲೆ ಆಧಾರಿತವಾಗಿದೆ.  </w:t>
      </w:r>
    </w:p>
    <w:p w14:paraId="2A49F398" w14:textId="77777777" w:rsidR="000A52D2" w:rsidRPr="00E055FF" w:rsidRDefault="00000000" w:rsidP="00E055FF">
      <w:pPr>
        <w:pStyle w:val="NumberingTemplateStyle"/>
        <w:numPr>
          <w:ilvl w:val="0"/>
          <w:numId w:val="24"/>
        </w:numPr>
        <w:spacing w:after="0" w:line="240" w:lineRule="auto"/>
        <w:ind w:left="533"/>
        <w:jc w:val="both"/>
        <w:rPr>
          <w:color w:val="000000" w:themeColor="text1"/>
          <w:vertAlign w:val="subscript"/>
        </w:rPr>
      </w:pPr>
      <w:r w:rsidRPr="00E055FF">
        <w:rPr>
          <w:color w:val="000000" w:themeColor="text1"/>
          <w:vertAlign w:val="subscript"/>
        </w:rPr>
        <w:t xml:space="preserve">ಈ ಹದೀಸ್ ಧರ್ಮದ ಸಂಪೂರ್ಣತೆಯನ್ನು ಸೂಚಿಸುತ್ತದೆ.  </w:t>
      </w:r>
    </w:p>
    <w:p w14:paraId="7212DE04" w14:textId="77777777" w:rsidR="000A52D2" w:rsidRPr="00E055FF" w:rsidRDefault="00000000" w:rsidP="00E055FF">
      <w:pPr>
        <w:pStyle w:val="NumberingTemplateStyle"/>
        <w:numPr>
          <w:ilvl w:val="0"/>
          <w:numId w:val="24"/>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ಪ್ರವಾದಿಯವರ (ಅವರ ಮೇಲೆ ಅಲ್ಲಾಹನ ಕೃಪೆ ಮತ್ತು ಶಾಂತಿಯಿರಲಿ) ಅಥವಾ ಅವರ ಸಹಚರರ ಕಾಲದಲ್ಲಿ ಅಸ್ತಿತ್ವದಲ್ಲಿಲ್ಲದ, ಧರ್ಮದಲ್ಲಿ ಹೊಸದಾಗಿ ಪ್ರಾರಂಭಿಸಲಾದ ಎಲ್ಲವೂ ಬಿದ್‌ಅತ್ (ನೂತನ ಆವಿಷ್ಕಾರ) ಆಗಿವೆ. ಅವು ವಿಶ್ವಾಸ, ಮಾತು ಅಥವಾ ಕರ್ಮಗಳಿಗೆ ಸಂಬಂಧಿಸಿದ್ದಾದರೂ ಸಹ.  </w:t>
      </w:r>
    </w:p>
    <w:p w14:paraId="58DC2A73" w14:textId="77777777" w:rsidR="000A52D2" w:rsidRPr="00E055FF" w:rsidRDefault="00000000" w:rsidP="00E055FF">
      <w:pPr>
        <w:pStyle w:val="NumberingTemplateStyle"/>
        <w:numPr>
          <w:ilvl w:val="0"/>
          <w:numId w:val="24"/>
        </w:numPr>
        <w:spacing w:after="0" w:line="240" w:lineRule="auto"/>
        <w:ind w:left="533"/>
        <w:jc w:val="both"/>
        <w:rPr>
          <w:color w:val="000000" w:themeColor="text1"/>
          <w:vertAlign w:val="subscript"/>
        </w:rPr>
      </w:pPr>
      <w:r w:rsidRPr="00E055FF">
        <w:rPr>
          <w:color w:val="000000" w:themeColor="text1"/>
          <w:vertAlign w:val="subscript"/>
        </w:rPr>
        <w:t xml:space="preserve">ಈ ಹದೀಸ್ ಇಸ್ಲಾಂ ಧರ್ಮದ ಮೂಲತತ್ವಗಳಲ್ಲಿ ಒಂದಾಗಿದೆ. ಅದು ಕರ್ಮಗಳ ಮಾನದಂಡವಾಗಿದೆ. ಹೇಗೆ ಅಲ್ಲಾಹನ ಸಂಪ್ರೀತಿಯನ್ನು ಉದ್ದೇಶಿಸದೆ ಮಾಡುವ ಯಾವುದೇ ಕಾರ್ಯವು ಅದನ್ನು ಮಾಡುವವರಿಗೆ ಯಾವುದೇ ಪ್ರತಿಫಲವನ್ನು ನೀಡುವುದಿಲ್ಲವೋ, ಹಾಗೆಯೇ, ಅಲ್ಲಾಹನ ಸಂದೇಶವಾಹಕರು (ಅವರ ಮೇಲೆ ಅಲ್ಲಾಹನ ಕೃಪೆ ಮತ್ತು ಶಾಂತಿಯಿರಲಿ) ತಂದ ಧರ್ಮಕ್ಕೆ ಅನುಗುಣವಾಗಿಲ್ಲದ ಯಾವುದೇ ಕಾರ್ಯವೂ ಸ್ವೀಕಾರಯೋಗ್ಯವಲ್ಲ.  </w:t>
      </w:r>
    </w:p>
    <w:p w14:paraId="1155664E" w14:textId="77777777" w:rsidR="000A52D2" w:rsidRPr="00E055FF" w:rsidRDefault="00000000" w:rsidP="00E055FF">
      <w:pPr>
        <w:pStyle w:val="NumberingTemplateStyle"/>
        <w:numPr>
          <w:ilvl w:val="0"/>
          <w:numId w:val="24"/>
        </w:numPr>
        <w:spacing w:after="0" w:line="240" w:lineRule="auto"/>
        <w:ind w:left="533"/>
        <w:jc w:val="both"/>
        <w:rPr>
          <w:color w:val="000000" w:themeColor="text1"/>
          <w:vertAlign w:val="subscript"/>
        </w:rPr>
      </w:pPr>
      <w:r w:rsidRPr="00E055FF">
        <w:rPr>
          <w:color w:val="000000" w:themeColor="text1"/>
          <w:vertAlign w:val="subscript"/>
        </w:rPr>
        <w:t xml:space="preserve">ಹೊಸ ಆವಿಷ್ಕಾರಗಳನ್ನು ವಿರೋಧಿಸಲಾಗಿರುವುದು ಧರ್ಮಕ್ಕೆ ಸಂಬಂಧಿಸಿ ಮಾತ್ರ. ಲೌಕಿಕ ವಿಷಯಗಳಿಗೆ ಸಂಬಂಧಿಸಿ ವಿರೋಧಿಸಲಾಗಿಲ್ಲ. </w:t>
      </w:r>
    </w:p>
    <w:p w14:paraId="144280BA"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4792</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651107F" w14:textId="77777777" w:rsidR="000A52D2" w:rsidRPr="00E055FF" w:rsidRDefault="000A52D2" w:rsidP="00E055FF">
      <w:pPr>
        <w:bidi w:val="0"/>
        <w:spacing w:after="0" w:line="240" w:lineRule="auto"/>
        <w:rPr>
          <w:vertAlign w:val="subscript"/>
        </w:rPr>
      </w:pPr>
    </w:p>
    <w:p w14:paraId="7EF2C96D" w14:textId="77777777" w:rsidR="000A52D2" w:rsidRPr="00E055FF" w:rsidRDefault="000A52D2" w:rsidP="00E055FF">
      <w:pPr>
        <w:spacing w:after="0" w:line="240" w:lineRule="auto"/>
        <w:rPr>
          <w:vertAlign w:val="subscript"/>
        </w:rPr>
      </w:pPr>
    </w:p>
    <w:p w14:paraId="43264D03"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5" w:name="_Toc_1_2_0000000004"/>
      <w:proofErr w:type="spellStart"/>
      <w:r w:rsidRPr="00E055FF">
        <w:rPr>
          <w:color w:val="FFFFFF" w:themeColor="background1"/>
          <w:sz w:val="8"/>
          <w:szCs w:val="8"/>
          <w:vertAlign w:val="subscript"/>
        </w:rPr>
        <w:lastRenderedPageBreak/>
        <w:t>ಇಸ್ಲಾಮ್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ಆರಾಧನೆಗೆ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ಅರ್ಹರಾದ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ಆರಾಧ್ಯರಿಲ್ಲ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ಮುಹಮ್ಮದ್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ಸಂದೇಶವಾಹಕರು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ಸಾಕ್ಷ್ಯವಹಿಸುವುದು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ಸಂಸ್ಥಾಪಿಸುವುದು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ಝಕಾತ್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ರಮದಾನ್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ತಿಂಗಳಲ್ಲಿ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ಉಪವಾಸ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ಆಚರಿಸುವುದು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ಕಅಬಾಲಯಕ್ಕೆ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ತಲುಪುವ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ಸಾಮರ್ಥ್ಯವಿದ್ದರೆ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ಕಅಬಾಲಯಕ್ಕೆ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ಹಜ್ಜ್</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ನಿರ್ವಹಿಸುವುದು</w:t>
      </w:r>
      <w:bookmarkEnd w:id="5"/>
      <w:proofErr w:type="spellEnd"/>
    </w:p>
    <w:p w14:paraId="2F655404"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عمر بن الخطاب رضي الله عنه قال: بَيْنَمَا نَحْنُ عِنْدَ رَسُولِ اللهِ صَلَّى اللهُ عَلَيْهِ وَسَلَّمَ ذَاتَ يَوْمٍ إِذْ طَلَعَ عَلَيْنَا رَجُلٌ شَدِيدُ بَيَاضِ الثِّيَابِ، شَدِيدُ سَوَادِ الشَّعَرِ، لَا يُرَى عَلَيْهِ أَثَرُ السَّفَرِ، وَلَا يَعْرِفُهُ مِنَّا أَحَدٌ، حَتَّى جَلَسَ إِلَى النَّبِيِّ صَلَّى اللهُ عَلَيْهِ وَسَلَّمَ، فَأَسْنَدَ رُكْبَتَيْهِ إِلَى رُكْبَتَيْهِ، وَوَضَعَ كَفَّيْهِ عَلَى فَخِذَيْهِ، وَقَالَ: يَا مُحَمَّدُ، أَخْبِرْنِي عَنِ الْإِسْلَامِ، فَقَالَ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«الْإِسْلَامُ أَنْ تَشْهَدَ أَنْ لَا إِلَهَ إِلَّا اللهُ، وَأَنَّ مُحَمَّدًا رَسُولُ اللهِ، وَتُقِيمَ الصَّلَاةَ، وَتُؤْتِيَ الزَّكَاةَ، وَتَصُومَ رَمَضَانَ، وَتَحُجَّ الْبَيْتَ إِنِ اسْتَطَعْتَ إِلَيْهِ سَبِيلًا»</w:t>
      </w:r>
      <w:r w:rsidRPr="00E055FF">
        <w:rPr>
          <w:rFonts w:ascii="001 Al Kamal Hadith" w:eastAsia="001 Al Kamal Hadith" w:hAnsi="001 Al Kamal Hadith" w:cs="KFGQPC Uthman Taha Naskh" w:hint="cs"/>
          <w:noProof/>
          <w:sz w:val="28"/>
          <w:szCs w:val="28"/>
          <w:vertAlign w:val="subscript"/>
          <w:rtl/>
        </w:rPr>
        <w:t xml:space="preserve"> قَالَ: صَدَقْتَ، قَالَ: فَعَجِبْنَا لَهُ، يَسْأَلُهُ وَيُصَدِّقُهُ، قَالَ: فَأَخْبِرْنِي عَنِ الْإِيمَانِ، قَالَ: </w:t>
      </w:r>
      <w:r w:rsidRPr="00E055FF">
        <w:rPr>
          <w:rFonts w:ascii="001 Al Kamal Hadith" w:eastAsia="001 Al Kamal Hadith" w:hAnsi="001 Al Kamal Hadith" w:cs="KFGQPC Uthman Taha Naskh" w:hint="cs"/>
          <w:b/>
          <w:bCs/>
          <w:noProof/>
          <w:color w:val="006400"/>
          <w:sz w:val="28"/>
          <w:szCs w:val="28"/>
          <w:vertAlign w:val="subscript"/>
          <w:rtl/>
        </w:rPr>
        <w:t>«أَنْ تُؤْمِنَ بِاللهِ، وَمَلَائِكَتِهِ، وَكُتُبِهِ، وَرُسُلِهِ، وَالْيَوْمِ الْآخِرِ، وَتُؤْمِنَ بِالْقَدَرِ خَيْرِهِ وَشَرِّهِ»</w:t>
      </w:r>
      <w:r w:rsidRPr="00E055FF">
        <w:rPr>
          <w:rFonts w:ascii="001 Al Kamal Hadith" w:eastAsia="001 Al Kamal Hadith" w:hAnsi="001 Al Kamal Hadith" w:cs="KFGQPC Uthman Taha Naskh" w:hint="cs"/>
          <w:noProof/>
          <w:sz w:val="28"/>
          <w:szCs w:val="28"/>
          <w:vertAlign w:val="subscript"/>
          <w:rtl/>
        </w:rPr>
        <w:t xml:space="preserve"> قَالَ: صَدَقْتَ، قَالَ: فَأَخْبِرْنِي عَنِ الْإِحْسَانِ، قَالَ: </w:t>
      </w:r>
      <w:r w:rsidRPr="00E055FF">
        <w:rPr>
          <w:rFonts w:ascii="001 Al Kamal Hadith" w:eastAsia="001 Al Kamal Hadith" w:hAnsi="001 Al Kamal Hadith" w:cs="KFGQPC Uthman Taha Naskh" w:hint="cs"/>
          <w:b/>
          <w:bCs/>
          <w:noProof/>
          <w:color w:val="006400"/>
          <w:sz w:val="28"/>
          <w:szCs w:val="28"/>
          <w:vertAlign w:val="subscript"/>
          <w:rtl/>
        </w:rPr>
        <w:t>«أَنْ تَعْبُدَ اللهَ كَأَنَّكَ تَرَاهُ، فَإِنْ لَمْ تَكُنْ تَرَاهُ فَإِنَّهُ يَرَاكَ»</w:t>
      </w:r>
      <w:r w:rsidRPr="00E055FF">
        <w:rPr>
          <w:rFonts w:ascii="001 Al Kamal Hadith" w:eastAsia="001 Al Kamal Hadith" w:hAnsi="001 Al Kamal Hadith" w:cs="KFGQPC Uthman Taha Naskh" w:hint="cs"/>
          <w:noProof/>
          <w:sz w:val="28"/>
          <w:szCs w:val="28"/>
          <w:vertAlign w:val="subscript"/>
          <w:rtl/>
        </w:rPr>
        <w:t xml:space="preserve"> قَالَ: فَأَخْبِرْنِي عَنِ السَّاعَةِ، قَالَ: </w:t>
      </w:r>
      <w:r w:rsidRPr="00E055FF">
        <w:rPr>
          <w:rFonts w:ascii="001 Al Kamal Hadith" w:eastAsia="001 Al Kamal Hadith" w:hAnsi="001 Al Kamal Hadith" w:cs="KFGQPC Uthman Taha Naskh" w:hint="cs"/>
          <w:b/>
          <w:bCs/>
          <w:noProof/>
          <w:color w:val="006400"/>
          <w:sz w:val="28"/>
          <w:szCs w:val="28"/>
          <w:vertAlign w:val="subscript"/>
          <w:rtl/>
        </w:rPr>
        <w:t>«مَا الْمَسْؤُولُ عَنْهَا بِأَعْلَمَ مِنَ السَّائِلِ»</w:t>
      </w:r>
      <w:r w:rsidRPr="00E055FF">
        <w:rPr>
          <w:rFonts w:ascii="001 Al Kamal Hadith" w:eastAsia="001 Al Kamal Hadith" w:hAnsi="001 Al Kamal Hadith" w:cs="KFGQPC Uthman Taha Naskh" w:hint="cs"/>
          <w:noProof/>
          <w:sz w:val="28"/>
          <w:szCs w:val="28"/>
          <w:vertAlign w:val="subscript"/>
          <w:rtl/>
        </w:rPr>
        <w:t xml:space="preserve"> قَالَ: فَأَخْبِرْنِي عَنْ أَمَارَتِهَا، قَالَ: </w:t>
      </w:r>
      <w:r w:rsidRPr="00E055FF">
        <w:rPr>
          <w:rFonts w:ascii="001 Al Kamal Hadith" w:eastAsia="001 Al Kamal Hadith" w:hAnsi="001 Al Kamal Hadith" w:cs="KFGQPC Uthman Taha Naskh" w:hint="cs"/>
          <w:b/>
          <w:bCs/>
          <w:noProof/>
          <w:color w:val="006400"/>
          <w:sz w:val="28"/>
          <w:szCs w:val="28"/>
          <w:vertAlign w:val="subscript"/>
          <w:rtl/>
        </w:rPr>
        <w:t>«أَنْ تَلِدَ الْأَمَةُ رَبَّتَهَا، وَأَنْ تَرَى الْحُفَاةَ الْعُرَاةَ الْعَالَةَ رِعَاءَ الشَّاءِ يَتَطَاوَلُونَ فِي الْبُنْيَانِ»</w:t>
      </w:r>
      <w:r w:rsidRPr="00E055FF">
        <w:rPr>
          <w:rFonts w:ascii="001 Al Kamal Hadith" w:eastAsia="001 Al Kamal Hadith" w:hAnsi="001 Al Kamal Hadith" w:cs="KFGQPC Uthman Taha Naskh" w:hint="cs"/>
          <w:noProof/>
          <w:sz w:val="28"/>
          <w:szCs w:val="28"/>
          <w:vertAlign w:val="subscript"/>
          <w:rtl/>
        </w:rPr>
        <w:t xml:space="preserve"> قَالَ: ثُمَّ انْطَلَقَ، فَلَبِثْتُ مَلِيًّا ثُمَّ قَالَ لِي: </w:t>
      </w:r>
      <w:r w:rsidRPr="00E055FF">
        <w:rPr>
          <w:rFonts w:ascii="001 Al Kamal Hadith" w:eastAsia="001 Al Kamal Hadith" w:hAnsi="001 Al Kamal Hadith" w:cs="KFGQPC Uthman Taha Naskh" w:hint="cs"/>
          <w:b/>
          <w:bCs/>
          <w:noProof/>
          <w:color w:val="006400"/>
          <w:sz w:val="28"/>
          <w:szCs w:val="28"/>
          <w:vertAlign w:val="subscript"/>
          <w:rtl/>
        </w:rPr>
        <w:t>«يَا عُمَرُ، أَتَدْرِي مَنِ السَّائِلُ؟»</w:t>
      </w:r>
      <w:r w:rsidRPr="00E055FF">
        <w:rPr>
          <w:rFonts w:ascii="001 Al Kamal Hadith" w:eastAsia="001 Al Kamal Hadith" w:hAnsi="001 Al Kamal Hadith" w:cs="KFGQPC Uthman Taha Naskh" w:hint="cs"/>
          <w:noProof/>
          <w:sz w:val="28"/>
          <w:szCs w:val="28"/>
          <w:vertAlign w:val="subscript"/>
          <w:rtl/>
        </w:rPr>
        <w:t xml:space="preserve"> قُلْتُ: اللهُ وَرَسُولُهُ أَعْلَمُ، قَالَ: </w:t>
      </w:r>
      <w:r w:rsidRPr="00E055FF">
        <w:rPr>
          <w:rFonts w:ascii="001 Al Kamal Hadith" w:eastAsia="001 Al Kamal Hadith" w:hAnsi="001 Al Kamal Hadith" w:cs="KFGQPC Uthman Taha Naskh" w:hint="cs"/>
          <w:b/>
          <w:bCs/>
          <w:noProof/>
          <w:color w:val="006400"/>
          <w:sz w:val="28"/>
          <w:szCs w:val="28"/>
          <w:vertAlign w:val="subscript"/>
          <w:rtl/>
        </w:rPr>
        <w:t>«فَإِنَّهُ جِبْرِيلُ، أَتَاكُمْ يُعَلِّمُكُمْ دِينَكُمْ»</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5D54F4D1"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F40EE30"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ಉಮರ್ ಬಿನ್ ಖತ್ತಾಬ್ (ಅಲ್ಲಾಹು ಅವರ ಬಗ್ಗೆ ಸಂಪ್ರೀತನಾಗಲಿ) ರಿಂದ ವರದಿ. ಅವರು ಹೇಳಿದರು: ಒಂದು ದಿನ ನಾವು ಅಲ್ಲಾಹನ ಸಂದೇಶವಾಹಕರ (ಅವರ ಮೇಲೆ ಅಲ್ಲಾಹನ ಕೃಪೆ ಮತ್ತು ಶಾಂತಿಯಿರಲಿ) ಬಳಿ ಕುಳಿತಿದ್ದೆವು. ಆಗ ಶುಭ್ರ ಬಿಳಿ ಬಣ್ಣದ ಬಟ್ಟೆ ಧರಿಸಿದ ಮತ್ತು ಕಡುಗಪ್ಪು ಕೂದಲನ್ನು ಹೊಂದಿದ್ದ ಒಬ್ಬ ವ್ಯಕ್ತಿ ಅಲ್ಲಿಗೆ ಬಂದರು. ಅವರಲ್ಲಿ ಪ್ರಯಾಣದ ಯಾವುದೇ ಕುರುಹು ಗೋಚರಿಸುತ್ತಿರಲಿಲ್ಲ. ನಮ್ಮಲ್ಲಿ ಯಾರಿಗೂ ಅವರ ಪರಿಚಯವಿರಲಿಲ್ಲ. ಎಲ್ಲಿಯವರೆಗೆಂದರೆ ಅವರು ಪ್ರವಾದಿಯವರ (ಅವರ ಮೇಲೆ ಅಲ್ಲಾಹನ ಕೃಪೆ ಮತ್ತು ಶಾಂತಿಯಿರಲಿ) ಬಳಿ ಬಂದು (ಎರಡು ಕಾಲುಗಳನ್ನು ಮಡಚಿಟ್ಟು), ತಮ್ಮ ಮೊಣಕಾಲನ್ನು ಪ್ರವಾದಿಯವರ (ಅವರ ಮೇಲೆ ಅಲ್ಲಾಹನ ಕೃಪೆ ಮತ್ತು ಶಾಂತಿಯಿರಲಿ) ಮೊಣಕಾಲಿಗೆ ತಾಗಿಸಿ ಕುಳಿತರು. ನಂತರ ತಮ್ಮ ಕೈಯನ್ನು ತೊಡೆಯ ಮೇಲಿಟ್ಟು ಹೇಳಿದರು: "ಓ ಮುಹಮ್ಮದ್! ನನಗೆ ಇಸ್ಲಾಮಿನ ಬಗ್ಗೆ ತಿಳಿಸಿಕೊಡಿ." ಅಲ್ಲಾಹನ ಸಂದೇಶವಾಹಕರು (ಅವರ ಮೇಲೆ ಅಲ್ಲಾಹನ ಕೃಪೆ ಮತ್ತು ಶಾಂತಿಯಿರಲಿ) ಹೇಳಿದರು: "ಇಸ್ಲಾಮ್ ಎಂದರೆ ಅಲ್ಲಾಹನ ಹೊರತು ಆರಾಧನೆಗೆ ಅರ್ಹರಾದ ಅನ್ಯ ಆರಾಧ್ಯರಿಲ್ಲ ಮತ್ತು ಮುಹಮ್ಮದ್ ಅಲ್ಲಾಹನ ಸಂದೇಶವಾಹಕರು ಎಂದು ಸಾಕ್ಷ್ಯವಹಿಸುವುದು, ನಮಾಝ್ ಸಂಸ್ಥಾಪಿಸುವುದು, ಝಕಾತ್ ನೀಡುವುದು, ರಮದಾನ್ ತಿಂಗಳಲ್ಲಿ ಉಪವಾಸ ಆಚರಿಸುವುದು ಮತ್ತು ಕಅಬಾಲಯಕ್ಕೆ ತಲುಪುವ ಸಾಮರ್ಥ್ಯವಿದ್ದರೆ ಕಅಬಾಲಯಕ್ಕೆ ಹಜ್ಜ್ </w:t>
      </w:r>
      <w:r w:rsidRPr="00E055FF">
        <w:rPr>
          <w:rFonts w:ascii="Times New Roman" w:hAnsi="Times New Roman" w:cs="Times New Roman"/>
          <w:noProof/>
          <w:sz w:val="28"/>
          <w:szCs w:val="28"/>
          <w:vertAlign w:val="subscript"/>
          <w:lang w:bidi="ar-EG"/>
        </w:rPr>
        <w:lastRenderedPageBreak/>
        <w:t>ನಿರ್ವಹಿಸುವುದು." ಆ ವ್ಯಕ್ತಿ ಹೇಳಿದರು: "ನೀವು ಹೇಳಿದ್ದು ಸತ್ಯ." ಆ ವ್ಯಕ್ತಿ ಪ್ರಶ್ನೆ ಕೇಳಿ ನಂತರ ಅದನ್ನು ಸತ್ಯವೆಂದು ದೃಢೀಕರಿಸುವುದನ್ನು ನೋಡಿ ನಮಗೆ ಅಚ್ಚರಿಯಾಯಿತು! ಅವರು ಹೇಳಿದರು: "ನನಗೆ ಈಮಾನ್‌ನ ಬಗ್ಗೆ ತಿಳಿಸಿಕೊಡಿ." ಪ್ರವಾದಿಯವರು (ಅವರ ಮೇಲೆ ಅಲ್ಲಾಹನ ಕೃಪೆ ಮತ್ತು ಶಾಂತಿಯಿರಲಿ) ಉತ್ತರಿಸಿದರು: "ಈಮಾನ್ ಎಂದರೆ ಅಲ್ಲಾಹನಲ್ಲಿ, ಅವನ ದೇವದೂತರಲ್ಲಿ, ಅವನ ಗ್ರಂಥಗಳಲ್ಲಿ, ಅವನ ಸಂದೇಶವಾಹಕರುಗಳಲ್ಲಿ, ಅಂತ್ಯದಿನದಲ್ಲಿ ಮತ್ತು ವಿಧಿಯಲ್ಲಿ — ಅದರ ಒಳಿತು ಮತ್ತು ಕೆಡುಕುಗಳಲ್ಲಿ — ವಿಶ್ವಾಸವಿಡುವುದು." ಆ ವ್ಯಕ್ತಿ ಹೇಳಿದರು: "ನೀವು ಹೇಳಿದ್ದು ಸತ್ಯ." ಆ ವ್ಯಕ್ತಿ ಹೇಳಿದರು: "ನನಗೆ ಇಹ್ಸಾನ್‌ನ ಬಗ್ಗೆ ತಿಳಿಸಿಕೊಡಿ." ಪ್ರವಾದಿಯವರು (ಅವರ ಮೇಲೆ ಅಲ್ಲಾಹನ ಕೃಪೆ ಮತ್ತು ಶಾಂತಿಯಿರಲಿ) ಉತ್ತರಿಸಿದರು: "ಇಹ್ಸಾನ್ ಎಂದರೆ ನೀವು ಅಲ್ಲಾಹನನ್ನು ನೋಡುತ್ತಿರುವಂತೆ ಅವನನ್ನು ಆರಾಧಿಸುವುದು. ನೀವು ಅವನನ್ನು ನೋಡುವುದಿಲ್ಲವಾದರೂ ಅವನು ನಿಮ್ಮನ್ನು ನೋಡುತ್ತಿದ್ದಾನೆ." ಆ ವ್ಯಕ್ತಿ ಹೇಳಿದರು: "ನನಗೆ ಪ್ರಳಯದ ಬಗ್ಗೆ ತಿಳಿಸಿಕೊಡಿ." ಪ್ರವಾದಿಯವರು (ಅವರ ಮೇಲೆ ಅಲ್ಲಾಹನ ಕೃಪೆ ಮತ್ತು ಶಾಂತಿಯಿರಲಿ) ಉತ್ತರಿಸಿದರು: "ಪ್ರಳಯದ ಬಗ್ಗೆ ಪ್ರಶ್ನೆ ಕೇಳಲಾದವರಿಗೆ ಪ್ರಶ್ನೆ ಕೇಳಿದವರಿಗಿಂತಲೂ ಹೆಚ್ಚು ಜ್ಞಾನವಿಲ್ಲ." ಆ ವ್ಯಕ್ತಿ ಹೇಳಿದರು: "ಹಾಗಾದರೆ, ನನಗೆ ಅದರ ಚಿಹ್ನೆಗಳ ಬಗ್ಗೆ ತಿಳಿಸಿಕೊಡಿ." ಪ್ರವಾದಿಯವರು (ಅವರ ಮೇಲೆ ಅಲ್ಲಾಹನ ಕೃಪೆ ಮತ್ತು ಶಾಂತಿಯಿರಲಿ) ಹೇಳಿದರು: "ದಾಸಿ ತನ್ನ ಒಡತಿಗೆ ಜನ್ಮ ನೀಡುವುದು ಮತ್ತು ನಗ್ನ ಪಾದಗಳ ಹಾಗೂ ನಗ್ನ ದೇಹಗಳ ಬಡ ಕುರಿಗಾಹಿಗಳು ಗಗನಚುಂಬಿ ಕಟ್ಟಡಗಳನ್ನು ಕಟ್ಟುವುದರಲ್ಲಿ ಪರಸ್ಪರ ಅಹಂಭಾವಪಡುವುದು ಅದರ ಚಿಹ್ನೆಗಳಾಗಿವೆ." ನಂತರ ಆ ವ್ಯಕ್ತಿ ಹೊರಟುಹೋದರು. ನಾನು ಪ್ರವಾದಿಯವರ (ಅವರ ಮೇಲೆ ಅಲ್ಲಾಹನ ಕೃಪೆ ಮತ್ತು ಶಾಂತಿಯಿರಲಿ) ಬಳಿ ಸ್ವಲ್ಪ ಹೊತ್ತು ಕುಳಿತುಕೊಂಡೆ. ನಂತರ ಪ್ರವಾದಿಯವರು (ಅವರ ಮೇಲೆ ಅಲ್ಲಾಹನ ಕೃಪೆ ಮತ್ತು ಶಾಂತಿಯಿರಲಿ) ಕೇಳಿದರು: "ಓ ಉಮರ್! ಪ್ರಶ್ನೆ ಕೇಳಿದ ವ್ಯಕ್ತಿ ಯಾರೆಂದು ತಮಗೆ ತಿಳಿದಿದೆಯೇ?" ನಾನು ಹೇಳಿದೆ: "ಅಲ್ಲಾಹು ಮತ್ತು ಅವನ ಸಂದೇಶವಾಹಕರೇ ಹೆಚ್ಚು ಬಲ್ಲವರು." ಅವರು ಹೇಳಿದರು: "ಅವರು ಜಿಬ್ರೀಲ್. ನಿಮಗೆ ನಿಮ್ಮ ಧರ್ಮವನ್ನು ಕಲಿಸಲು ಅವರು ನಿಮ್ಮ ಬಳಿಗೆ ಬಂದಿದ್ದರು."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18FE6F5F"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7403515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ಇಲ್ಲಿ ಉಮರ್ ಬಿನ್ ಖತ್ತಾಬ್ (ಅಲ್ಲಾಹು ಅವರ ಬಗ್ಗೆ ಸಂಪ್ರೀತನಾಗಲಿ) ತಿಳಿಸುವುದೇನೆಂದರೆ, ಒಮ್ಮೆ ಜಿಬ್ರೀಲ್ (ಅವರ ಮೇಲೆ ಶಾಂತಿಯಿರಲಿ) ಅಪರಿಚಿತ ವ್ಯಕ್ತಿಯ ರೂಪದಲ್ಲಿ ಸಹಾಬಿಗಳ (ಅಲ್ಲಾಹು ಅವರ ಬಗ್ಗೆ ಸಂಪ್ರೀತನಾಗಲಿ) ಬಳಿಗೆ ಬಂದರು. ಅವರ ಉಡುಪು ಶುಭ್ರ ಬಿಳಿ ಬಣ್ಣದ್ದಾಗಿತ್ತು ಮತ್ತು ಅವರ ತಲೆಗೂದಲು ಕಡುಗಪ್ಪು ಬಣ್ಣವನ್ನು ಹೊಂದಿತ್ತು. ಅವರಲ್ಲಿ ಪ್ರಯಾಣದ ಕುರುಹುಗಳಾದ ಸುಸ್ತು, ಧೂಳು, ತಲೆಗೂದಲು ಕೆದರಿರುವುದು, ಬಟ್ಟೆಗಳು ಕೊಳೆಯಾಗಿರುವುದು ಮುಂತಾದ ಯಾವುದೂ ಕಾಣಿಸುತ್ತಿರಲಿಲ್ಲ. ಪ್ರವಾದಿಯವರ (ಅವರ ಮೇಲೆ ಅಲ್ಲಾಹನ ಕೃಪೆ ಮತ್ತು ಶಾಂತಿಯಿರಲಿ) ಬಳಿ ಕುಳಿತಿದ್ದವರಲ್ಲಿ ಯಾರಿಗೂ ಅವರ ಪರಿಚಯವಿರಲಿಲ್ಲ. ಆ ವ್ಯಕ್ತಿ ಪ್ರವಾದಿಯವರ (ಅವರ ಮೇಲೆ ಅಲ್ಲಾಹನ ಕೃಪೆ ಮತ್ತು ಶಾಂತಿಯಿರಲಿ) ಮುಂದೆ ವಿದ್ಯಾರ್ಥಿ ಕುಳಿತುಕೊಳ್ಳುವಂತೆ ಕುಳಿತುಕೊಂಡರು. ನಂತರ ಅವರು ಇಸ್ಲಾಮಿನ ಬಗ್ಗೆ ಕೇಳಿದರು. ಪ್ರವಾದಿಯವರು (ಅವರ ಮೇಲೆ ಅಲ್ಲಾಹನ ಕೃಪೆ ಮತ್ತು ಶಾಂತಿಯಿರಲಿ) ಅವರಿಗೆ ಉತ್ತರ ನೀಡುತ್ತಾ ಇಸ್ಲಾಮಿನ ಐದು ಸ್ತಂಭಗಳ ಬಗ್ಗೆ ತಿಳಿಸಿದರು. ಎರಡು ಸಾಕ್ಷಿವಚನಗಳನ್ನು ಅಂಗೀಕರಿಸುವುದು, ಐದು ವೇಳೆಯ ಕಡ್ಡಾಯ ನಮಾಝ್‌ಗಳನ್ನು ಸರಿಯಾಗಿ ನಿರ್ವಹಿಸುವುದು, ಅರ್ಹರಿಗೆ ಝಕಾತ್ ನೀಡುವುದು, ರಮದಾನ್ ತಿಂಗಳಲ್ಲಿ ಉಪವಾಸ ಆಚರಿಸುವುದು ಮತ್ತು ಸಾಮರ್ಥ್ಯವಿರುವವರು ಹಜ್ಜ್ ಕರ್ಮವನ್ನು ಕಡ್ಡಾಯವಾಗಿ ನಿರ್ವಹಿಸುವುದು.</w:t>
      </w:r>
    </w:p>
    <w:p w14:paraId="3E559CC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ಆಗ ಪ್ರಶ್ನೆ ಕೇಳಿದ ವ್ಯಕ್ತಿ ನೀವು ಹೇಳಿದ್ದು ಸತ್ಯ ಎಂದರು. ಆ ವ್ಯಕ್ತಿ ಜ್ಞಾನವಿಲ್ಲದವರಂತೆ ಪ್ರಶ್ನೆ ಕೇಳಿ ನಂತರ ಉತ್ತರವನ್ನು ದೃಢೀಕರಿಸುವುದನ್ನು ಕಂಡು ಸಹಾಬಿಗಳಿಗೆ ಆಶ್ಚರ್ಯವಾಯಿತು.</w:t>
      </w:r>
    </w:p>
    <w:p w14:paraId="756B59A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ನಂತರ ಆ ವ್ಯಕ್ತಿ ಈಮಾನ್‌ನ ಬಗ್ಗೆ ಕೇಳಿದರು. ಪ್ರವಾದಿಯವರು (ಅವರ ಮೇಲೆ ಅಲ್ಲಾಹನ ಕೃಪೆ ಮತ್ತು ಶಾಂತಿಯಿರಲಿ) ಅವರಿಗೆ ಉತ್ತರ ನೀಡುತ್ತಾ ಈಮಾನ್‌ನ (ವಿಶ್ವಾಸದ) ಆರು ಸ್ತಂಭಗಳ ಬಗ್ಗೆ ತಿಳಿಸಿದರು: ಅಲ್ಲಾಹನ ಅಸ್ತಿತ್ವದಲ್ಲಿ, ಅವರ ಗುಣಲಕ್ಷಣಗಳಲ್ಲಿ, ಸೃಷ್ಟಿ ಮುಂತಾದ ಅವನ ಕ್ರಿಯೆಗಳಲ್ಲಿ ಮತ್ತು ಆರಾಧನೆಗೆ ಅವನು ಮಾತ್ರ ಅರ್ಹನೆಂಬುದರಲ್ಲಿ ವಿಶ್ವಾಸವಿಡುವುದು. ಅಲ್ಲಾಹು ದೇವದೂತರನ್ನು ಪ್ರಕಾಶದಿಂದ ಸೃಷ್ಟಿಸಿದ್ದಾನೆ, ಅವರು ಅವನ ಗೌರವಾರ್ಹ ದಾಸರಾಗಿದ್ದಾರೆ, ಅವರು ಅಲ್ಲಾಹನ ಆಜ್ಞೆಗಳನ್ನು ಉಲ್ಲಂಘಿಸುವುದಿಲ್ಲ ಮತ್ತು ಅವನ ಆಜ್ಞೆಯಂತೆಯೇ ನಡೆಯುತ್ತಾರೆ ಎಂದು ವಿಶ್ವಾಸವಿಡುವುದು. ಕುರ್‌ಆನ್, ತೌರಾತ್, ಇಂಜೀಲ್ ಮುಂತಾದ ಅಲ್ಲಾಹು ಅವನ </w:t>
      </w:r>
      <w:r w:rsidRPr="00E055FF">
        <w:rPr>
          <w:rFonts w:ascii="Times New Roman" w:hAnsi="Times New Roman" w:cs="Times New Roman"/>
          <w:noProof/>
          <w:sz w:val="28"/>
          <w:szCs w:val="28"/>
          <w:vertAlign w:val="subscript"/>
          <w:lang w:bidi="ar-EG"/>
        </w:rPr>
        <w:lastRenderedPageBreak/>
        <w:t>ಸಂದೇಶವಾಹಕರುಗಳಿಗೆ ಅವತೀರ್ಣಗೊಳಿಸಿದ ಗ್ರಂಥಗಳಲ್ಲಿ ವಿಶ್ವಾಸವಿಡುವುದು. ಅಲ್ಲಾಹನ ಧರ್ಮವನ್ನು ಮನುಷ್ಯರಿಗೆ ತಲುಪಿಸಿಕೊಟ್ಟ ನೂಹ್, ಇಬ್ರಾಹೀಮ್, ಮೂಸಾ, ಈಸಾ ಮತ್ತು ಅಂತಿಮ ಪ್ರವಾದಿ ಮುಹಮ್ಮದ್ (ಅವರೆಲ್ಲರ ಮೇಲೆ ಅಲ್ಲಾಹನ ಕೃಪೆ ಮತ್ತು ಶಾಂತಿಯಿರಲಿ) ಹಾಗೂ ಇತರ ಎಲ್ಲಾ ಪ್ರವಾದಿಗಳಲ್ಲಿ ಮತ್ತು ಸಂದೇಶವಾಹಕರುಗಳಲ್ಲಿ ವಿಶ್ವಾಸವಿಡುವುದು.  ಅಂತ್ಯದಿನದಲ್ಲಿ ವಿಶ್ವಾಸವಿಡುವುದು. ಮರಣದ ನಂತರ ಸಂಭವಿಸುವ ಸಮಾಧಿ ಜೀವನ, ಬರ್ಝಕ್ ಜೀವನ, ಮನುಷ್ಯನನ್ನು ಪುನಃ ಜೀವಂತ ಎಬ್ಬಿಸಿ ವಿಚಾರಣೆ ಮಾಡುವುದು, ಅಂತಿಮವಾಗಿ ಅವನು ಸ್ವರ್ಗ ಅಥವಾ ನರಕಕ್ಕೆ ಸೇರುವುದು ಮುಂತಾದವುಗಳು ಈ ವಿಶ್ವಾಸದಲ್ಲಿ ಒಳಪಡುತ್ತವೆ. ಅಲ್ಲಾಹು ತನ್ನ ಶಾಶ್ವತ ಜ್ಞಾನದಿಂದ ಮತ್ತು ತನ್ನ ಯುಕ್ತಿಗೆ ಅನುಗುಣವಾಗಿ ಎಲ್ಲಾ ವಿಷಯಗಳನ್ನು ನಿರ್ಣಯಿಸಿದ್ದಾನೆ, ಅವುಗಳನ್ನು ದಾಖಲುಗೊಳಿಸಿದ್ದಾನೆ, ಅವುಗಳನ್ನು ಇಚ್ಛಿಸಿದ್ದಾನೆ, ಅವನ ನಿರ್ಣಯದಂತೆಯೇ ಅವು ಸಂಭವಿಸುತ್ತವೆ ಮತ್ತು ಅವನೇ ಅವುಗಳನ್ನು ಸೃಷ್ಟಿಸಿದ್ದಾನೆ ಎಂದು ವಿಶ್ವಾಸವಿಡುವುದು. ನಂತರ ಆ ವ್ಯಕ್ತಿ ಇಹ್ಸಾನ್‌ನ ಬಗ್ಗೆ ಕೇಳಿದರು. ಆಗ ಪ್ರವಾದಿಯವರು (ಅವರ ಮೇಲೆ ಅಲ್ಲಾಹನ ಕೃಪೆ ಮತ್ತು ಶಾಂತಿಯಿರಲಿ) ಇಹ್ಸಾನ್ ಎಂದರೆ, ನೀನು ಅಲ್ಲಾಹನನ್ನು ನೋಡುತ್ತಿರುವಂತೆ ಅವನನ್ನು ಆರಾಧಿಸುವುದು; ಆ ಸ್ಥಾನಕ್ಕೆ ತಲುಪಲು ನಿನಗೆ ಸಾಧ್ಯವಾಗದಿದ್ದರೆ ಕನಿಷ್ಠ ಅವನು ನಿನ್ನನ್ನು ನೋಡುತ್ತಿದ್ದಾನೆ ಎಂಬ ಪ್ರಜ್ಞೆಯೊಂದಿಗೆ ಅವನನ್ನು ಆರಾಧಿಸುವುದು ಎಂದು ತಿಳಿಸುತ್ತಾರೆ. ಮೊದಲನೆಯದು ನೋಡುವ ಸ್ಥಾನ. ಇದು ಉನ್ನತ ಸ್ಥಾನವಾಗಿದೆ. ಎರಡನೆಯದು ನೋಡುತ್ತಿದ್ದಾನೆಂಬ ಪ್ರಜ್ಞೆಯ ಸ್ಥಾನ.</w:t>
      </w:r>
    </w:p>
    <w:p w14:paraId="325C193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ನಂತರ ಆ ವ್ಯಕ್ತಿ ಪ್ರಳಯ ಯಾವಾಗ ಸಂಭವಿಸುತ್ತದೆ ಎಂದು ಕೇಳಿದರು. ಆಗ ಪ್ರವಾದಿಯವರು (ಅವರ ಮೇಲೆ ಅಲ್ಲಾಹನ ಕೃಪೆ ಮತ್ತು ಶಾಂತಿಯಿರಲಿ) ಪ್ರಳಯದ ಕುರಿತಾದ ಜ್ಞಾನವು ಅಲ್ಲಾಹನಿಗೆ ಮಾತ್ರವಿರುವ ಜ್ಞಾನವಾಗಿದ್ದು ಸೃಷ್ಟಿಗಳಲ್ಲಿ ಯಾರಿಗೂ ಅದು ತಿಳಿದಿಲ್ಲ, ಪ್ರಶ್ನೆ ಕೇಳಿದವನಿಗಾಗಲಿ, ಉತ್ತರ ನೀಡುವವನಿಗಾಗಲಿ ಅದು ತಿಳಿದಿಲ್ಲ ಎಂದು ವಿವರಿಸಿದರು.</w:t>
      </w:r>
    </w:p>
    <w:p w14:paraId="1240250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ನಂತರ ಆ ವ್ಯಕ್ತಿ ಪ್ರಳಯದ ಚಿಹ್ನೆಗಳ ಬಗ್ಗೆ ಕೇಳಿದರು. ಆಗ ಪ್ರವಾದಿಯವರು (ಅವರ ಮೇಲೆ ಅಲ್ಲಾಹನ ಕೃಪೆ ಮತ್ತು ಶಾಂತಿಯಿರಲಿ), ಗುಲಾಮರು ಮತ್ತು ಅವರ ಸಂತಾನಗಳು ಹೆಚ್ಚಾಗುವುದು, ಮಕ್ಕಳು ತಾಯಂದಿರಿಗೆ ಅವಿಧೇಯತೆ ತೋರುವುದು ಮತ್ತು ಅವರನ್ನು ಗುಲಾಮರಂತೆ ನಡೆಸಿಕೊಳ್ಳುವುದು, ಕೊನೆಯ ಕಾಲದಲ್ಲಿ ಕುರಿಗಾಹಿಗಳಿಗೆ ಮತ್ತು </w:t>
      </w:r>
      <w:r w:rsidRPr="00E055FF">
        <w:rPr>
          <w:rFonts w:ascii="Times New Roman" w:hAnsi="Times New Roman" w:cs="Times New Roman"/>
          <w:noProof/>
          <w:sz w:val="28"/>
          <w:szCs w:val="28"/>
          <w:vertAlign w:val="subscript"/>
          <w:lang w:bidi="ar-EG"/>
        </w:rPr>
        <w:lastRenderedPageBreak/>
        <w:t>ಬಡವರಿಗೆ ಅಪಾರ ಐಶ್ವರ್ಯವುಂಟಾಗಿ ಕಟ್ಟಡಗಳನ್ನು ನಿರ್ಮಿಸುವುದರಲ್ಲಿ ಮತ್ತು ಅಲಂಕರಿಸುವುದರಲ್ಲಿ ಅವರು ಅಹಂಭಾವ ಪ್ರಕಟಿಸುವುದು ಪ್ರಳಯದ ಚಿಹ್ನೆಗಳಾಗಿವೆ ಎಂದು ತಿಳಿಸಿದರು.</w:t>
      </w:r>
    </w:p>
    <w:p w14:paraId="41D95369"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ಪ್ರಶ್ನೆ ಕೇಳಿದ ವ್ಯಕ್ತಿ ಜಿಬ್ರೀಲ್ (ಅವರ ಮೇಲೆ ಶಾಂತಿಯಿರಲಿ) ಆಗಿದ್ದರು ಮತ್ತು ಅವರು ಸಹಾಬಿಗಳಿಗೆ ಈ ಋಜುವಾದ ಧರ್ಮವನ್ನು ಕಲಿಸಲು ಬಂದಿದ್ದರು ಎಂದು ನಂತರ ಪ್ರವಾದಿಯವರು (ಅವರ ಮೇಲೆ ಅಲ್ಲಾಹನ ಕೃಪೆ ಮತ್ತು ಶಾಂತಿಯಿರಲಿ) ತಿಳಿಸಿದರು.</w:t>
      </w:r>
    </w:p>
    <w:p w14:paraId="4961C32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687969D" w14:textId="77777777" w:rsidR="000A52D2" w:rsidRPr="00E055FF" w:rsidRDefault="00000000" w:rsidP="00E055FF">
      <w:pPr>
        <w:pStyle w:val="NumberingTemplateStyle"/>
        <w:numPr>
          <w:ilvl w:val="0"/>
          <w:numId w:val="25"/>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ಉತ್ತಮ ನಡವಳಿಕೆಯನ್ನು ಮತ್ತು ಅವರು ತಮ್ಮ ಸಂಗಡಿಗರೊಡನೆ ಹಾಗೂ ಅವರ ಸಂಗಡಿಗರು ಅವರೊಡನೆ ಕುಳಿತುಕೊಳ್ಳುತ್ತಿದ್ದರು ಎಂದು ಈ ಹದೀಸ್ ತಿಳಿಸುತ್ತದೆ.  </w:t>
      </w:r>
    </w:p>
    <w:p w14:paraId="5AA9E5C4" w14:textId="77777777" w:rsidR="000A52D2" w:rsidRPr="00E055FF" w:rsidRDefault="00000000" w:rsidP="00E055FF">
      <w:pPr>
        <w:pStyle w:val="NumberingTemplateStyle"/>
        <w:numPr>
          <w:ilvl w:val="0"/>
          <w:numId w:val="25"/>
        </w:numPr>
        <w:spacing w:after="0" w:line="240" w:lineRule="auto"/>
        <w:ind w:left="533"/>
        <w:jc w:val="both"/>
        <w:rPr>
          <w:color w:val="000000" w:themeColor="text1"/>
          <w:vertAlign w:val="subscript"/>
        </w:rPr>
      </w:pPr>
      <w:r w:rsidRPr="00E055FF">
        <w:rPr>
          <w:color w:val="000000" w:themeColor="text1"/>
          <w:vertAlign w:val="subscript"/>
        </w:rPr>
        <w:t xml:space="preserve">ಪ್ರಶ್ನೆ ಕೇಳುವವನೊಡನೆ ಸೌಮ್ಯವಾಗಿ ವರ್ತಿಸಬೇಕು ಮತ್ತು ಅವನ ಸಮೀಪ ಕೂರಬೇಕೆಂದು ಈ ಹದೀಸ್ ತಿಳಿಸುತ್ತದೆ. ಇದರಿಂದ ಅವನು ಹಿಂಜರಿಯದೆ ಮತ್ತು ಹೆದರದೆ ಪ್ರಶ್ನೆ ಕೇಳಲು ಸಾಧ್ಯವಾಗುತ್ತದೆ.  </w:t>
      </w:r>
    </w:p>
    <w:p w14:paraId="42E07D26" w14:textId="77777777" w:rsidR="000A52D2" w:rsidRPr="00E055FF" w:rsidRDefault="00000000" w:rsidP="00E055FF">
      <w:pPr>
        <w:pStyle w:val="NumberingTemplateStyle"/>
        <w:numPr>
          <w:ilvl w:val="0"/>
          <w:numId w:val="25"/>
        </w:numPr>
        <w:spacing w:after="0" w:line="240" w:lineRule="auto"/>
        <w:ind w:left="533"/>
        <w:jc w:val="both"/>
        <w:rPr>
          <w:color w:val="000000" w:themeColor="text1"/>
          <w:vertAlign w:val="subscript"/>
        </w:rPr>
      </w:pPr>
      <w:r w:rsidRPr="00E055FF">
        <w:rPr>
          <w:color w:val="000000" w:themeColor="text1"/>
          <w:vertAlign w:val="subscript"/>
        </w:rPr>
        <w:t xml:space="preserve">ಜಿಬ್ರೀಲ್ (ಅವರ ಮೇಲೆ ಶಾಂತಿಯಿರಲಿ) ತೋರಿಸಿಕೊಟ್ಟಂತೆ ಗುರುಗಳೊಡನೆ ಪಾಲಿಸಬೇಕಾದ ಶಿಷ್ಟಾಚಾರಗಳನ್ನು ಈ ಹದೀಸ್ ತಿಳಿಸುತ್ತದೆ. ಅವರು ಪ್ರವಾದಿಯವರಿಂದ (ಅವರ ಮೇಲೆ ಅಲ್ಲಾಹನ ಕೃಪೆ ಮತ್ತು ಶಾಂತಿಯಿರಲಿ) ಜ್ಞಾನವನ್ನು ಪಡೆದುಕೊಳ್ಳಲು ಅವರ ಮುಂದೆ ಅತ್ಯಂತ ಸಭ್ಯ ರೀತಿಯಲ್ಲಿ ಕುಳಿತುಕೊಂಡರು.  </w:t>
      </w:r>
    </w:p>
    <w:p w14:paraId="392DF8B1" w14:textId="77777777" w:rsidR="000A52D2" w:rsidRPr="00E055FF" w:rsidRDefault="00000000" w:rsidP="00E055FF">
      <w:pPr>
        <w:pStyle w:val="NumberingTemplateStyle"/>
        <w:numPr>
          <w:ilvl w:val="0"/>
          <w:numId w:val="25"/>
        </w:numPr>
        <w:spacing w:after="0" w:line="240" w:lineRule="auto"/>
        <w:ind w:left="533"/>
        <w:jc w:val="both"/>
        <w:rPr>
          <w:color w:val="000000" w:themeColor="text1"/>
          <w:vertAlign w:val="subscript"/>
        </w:rPr>
      </w:pPr>
      <w:r w:rsidRPr="00E055FF">
        <w:rPr>
          <w:color w:val="000000" w:themeColor="text1"/>
          <w:vertAlign w:val="subscript"/>
        </w:rPr>
        <w:t xml:space="preserve">ಇಸ್ಲಾಮಿಗೆ ಐದು ಸ್ತಂಭಗಳಿವೆ ಮತ್ತು ಈಮಾನಿಗೆ ಆರು ಮೂಲಾಧಾರಗಳಿವೆಯೆಂದು ಈ ಹದೀಸ್ ತಿಳಿಸುತ್ತದೆ.  </w:t>
      </w:r>
    </w:p>
    <w:p w14:paraId="33AA68A1" w14:textId="77777777" w:rsidR="000A52D2" w:rsidRPr="00E055FF" w:rsidRDefault="00000000" w:rsidP="00E055FF">
      <w:pPr>
        <w:pStyle w:val="NumberingTemplateStyle"/>
        <w:numPr>
          <w:ilvl w:val="0"/>
          <w:numId w:val="25"/>
        </w:numPr>
        <w:spacing w:after="0" w:line="240" w:lineRule="auto"/>
        <w:ind w:left="533"/>
        <w:jc w:val="both"/>
        <w:rPr>
          <w:color w:val="000000" w:themeColor="text1"/>
          <w:vertAlign w:val="subscript"/>
        </w:rPr>
      </w:pPr>
      <w:r w:rsidRPr="00E055FF">
        <w:rPr>
          <w:color w:val="000000" w:themeColor="text1"/>
          <w:vertAlign w:val="subscript"/>
        </w:rPr>
        <w:t xml:space="preserve">ಇಸ್ಲಾಮ್ ಮತ್ತು ಈಮಾನ್ ಒಟ್ಟಿಗೆ ಬಂದಾಗ, ಇಸ್ಲಾಂ ಎಂದರೆ ಬಾಹ್ಯ ಕಾರ್ಯಗಳು ಮತ್ತು ಈಮಾನ್ ಎಂದರೆ ಆಂತರಿಕ ಕಾರ್ಯಗಳು ಎಂದು ವಿವರಿಸಬೇಕಾಗಿದೆಯೆಂದು ಈ ಹದೀಸ್ ತಿಳಿಸುತ್ತದೆ.  </w:t>
      </w:r>
    </w:p>
    <w:p w14:paraId="2B7CC986" w14:textId="77777777" w:rsidR="000A52D2" w:rsidRPr="00E055FF" w:rsidRDefault="00000000" w:rsidP="00E055FF">
      <w:pPr>
        <w:pStyle w:val="NumberingTemplateStyle"/>
        <w:numPr>
          <w:ilvl w:val="0"/>
          <w:numId w:val="25"/>
        </w:numPr>
        <w:spacing w:after="0" w:line="240" w:lineRule="auto"/>
        <w:ind w:left="533"/>
        <w:jc w:val="both"/>
        <w:rPr>
          <w:color w:val="000000" w:themeColor="text1"/>
          <w:vertAlign w:val="subscript"/>
        </w:rPr>
      </w:pPr>
      <w:r w:rsidRPr="00E055FF">
        <w:rPr>
          <w:color w:val="000000" w:themeColor="text1"/>
          <w:vertAlign w:val="subscript"/>
        </w:rPr>
        <w:t xml:space="preserve">ಇಸ್ಲಾಂ ಧರ್ಮವು ಹಲವು ವಿಭಿನ್ನ ಹಂತಗಳನ್ನು ಹೊಂದಿದೆಯೆಂದು ಈ ಹದೀಸ್ ವಿವರಿಸುತ್ತದೆ. ಮೊದಲನೆಯ ಹಂತ: ಇಸ್ಲಾಮ್, ಎರಡನೆಯ ಹಂತ: ಈಮಾನ್ ಮತ್ತು ಮೂರನೆಯ ಹಂತ: ಇಹ್ಸಾನ್. ಇದು ಅತ್ಯಂತ ಉತ್ಕೃಷ್ಟ ಹಂತವಾಗಿದೆ.  </w:t>
      </w:r>
    </w:p>
    <w:p w14:paraId="6D4BD5C5" w14:textId="77777777" w:rsidR="000A52D2" w:rsidRPr="00E055FF" w:rsidRDefault="00000000" w:rsidP="00E055FF">
      <w:pPr>
        <w:pStyle w:val="NumberingTemplateStyle"/>
        <w:numPr>
          <w:ilvl w:val="0"/>
          <w:numId w:val="25"/>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ಪ್ರಶ್ನೆ ಕೇಳುವುದರ ಮೂಲ ಉದ್ದೇಶವು ಆಜ್ಞಾನವಾಗಿದೆ. ಅಜ್ಞಾನವೇ ಪ್ರಶ್ನೆ ಕೇಳುವುದಕ್ಕೆ ಕಾರಣವಾಗಿದೆ. ಆದ್ದರಿಂದಲೇ ಆ ವ್ಯಕ್ತಿ ಪ್ರಶ್ನೆ ಕೇಳಿ ನಂತರ ಉತ್ತರವನ್ನು ದೃಢೀಕರಿಸಿದ್ದನ್ನು ಕಂಡಾಗ ಸಹಾಬಿಗಳಿಗೆ ಆಶ್ಚರ್ಯವಾಯಿತು.  </w:t>
      </w:r>
    </w:p>
    <w:p w14:paraId="1154DA55" w14:textId="77777777" w:rsidR="000A52D2" w:rsidRPr="00E055FF" w:rsidRDefault="00000000" w:rsidP="00E055FF">
      <w:pPr>
        <w:pStyle w:val="NumberingTemplateStyle"/>
        <w:numPr>
          <w:ilvl w:val="0"/>
          <w:numId w:val="25"/>
        </w:numPr>
        <w:spacing w:after="0" w:line="240" w:lineRule="auto"/>
        <w:ind w:left="533"/>
        <w:jc w:val="both"/>
        <w:rPr>
          <w:color w:val="000000" w:themeColor="text1"/>
          <w:vertAlign w:val="subscript"/>
        </w:rPr>
      </w:pPr>
      <w:r w:rsidRPr="00E055FF">
        <w:rPr>
          <w:color w:val="000000" w:themeColor="text1"/>
          <w:vertAlign w:val="subscript"/>
        </w:rPr>
        <w:t xml:space="preserve">ಪ್ರಮುಖ ವಿಷಯಗಳಿಗೆ ಮೊದಲ ಆದ್ಯತೆ ನೀಡಬೇಕು. ಇಲ್ಲಿ ಇಸ್ಲಾಮ್‌ನ ವಿವರಣೆಯನ್ನು ಎರಡು ಸಾಕ್ಷಿ ವಚನಗಳಿಂದ ಆರಂಭಿಸಲಾಗಿದೆ ಮತ್ತು ಈಮಾನ್‌ನ ವಿವರಣೆಯನ್ನು ಅಲ್ಲಾಹನಲ್ಲಿರುವ ವಿಶ್ವಾಸದಿಂದ ಆರಂಭಿಸಲಾಗಿದೆ.  </w:t>
      </w:r>
    </w:p>
    <w:p w14:paraId="7F48BAC7" w14:textId="77777777" w:rsidR="000A52D2" w:rsidRPr="00E055FF" w:rsidRDefault="00000000" w:rsidP="00E055FF">
      <w:pPr>
        <w:pStyle w:val="NumberingTemplateStyle"/>
        <w:numPr>
          <w:ilvl w:val="0"/>
          <w:numId w:val="25"/>
        </w:numPr>
        <w:spacing w:after="0" w:line="240" w:lineRule="auto"/>
        <w:ind w:left="533"/>
        <w:jc w:val="both"/>
        <w:rPr>
          <w:color w:val="000000" w:themeColor="text1"/>
          <w:vertAlign w:val="subscript"/>
        </w:rPr>
      </w:pPr>
      <w:r w:rsidRPr="00E055FF">
        <w:rPr>
          <w:color w:val="000000" w:themeColor="text1"/>
          <w:vertAlign w:val="subscript"/>
        </w:rPr>
        <w:t xml:space="preserve">ಪ್ರಶ್ನೆ ಕೇಳುವವನಿಗೆ ಉತ್ತರ ಗೊತ್ತಿದ್ದರೂ ಇತರರಿಗೆ ಕಲಿಸುವುದಕ್ಕಾಗಿ ವಿದ್ವಾಂಸರೊಡನೆ ಪ್ರಶ್ನಿಸಬಹುದೆಂದು ಈ ಹದೀಸ್ ತಿಳಿಸುತ್ತದೆ.  </w:t>
      </w:r>
    </w:p>
    <w:p w14:paraId="24326492" w14:textId="77777777" w:rsidR="000A52D2" w:rsidRPr="00E055FF" w:rsidRDefault="00000000" w:rsidP="00E055FF">
      <w:pPr>
        <w:pStyle w:val="NumberingTemplateStyle"/>
        <w:numPr>
          <w:ilvl w:val="0"/>
          <w:numId w:val="25"/>
        </w:numPr>
        <w:spacing w:after="0" w:line="240" w:lineRule="auto"/>
        <w:ind w:left="533"/>
        <w:jc w:val="both"/>
        <w:rPr>
          <w:color w:val="000000" w:themeColor="text1"/>
          <w:vertAlign w:val="subscript"/>
        </w:rPr>
      </w:pPr>
      <w:r w:rsidRPr="00E055FF">
        <w:rPr>
          <w:color w:val="000000" w:themeColor="text1"/>
          <w:vertAlign w:val="subscript"/>
        </w:rPr>
        <w:t xml:space="preserve">ಪ್ರಳಯದ ಕುರಿತಾದ ಜ್ಞಾನವು ಅಲ್ಲಾಹನಿಗೆ ಮಾತ್ರವಿರುವ ಜ್ಞಾನವಾಗಿದೆ. </w:t>
      </w:r>
    </w:p>
    <w:p w14:paraId="3C490DAE"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4563</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99EA17A" w14:textId="77777777" w:rsidR="000A52D2" w:rsidRPr="00E055FF" w:rsidRDefault="000A52D2" w:rsidP="00E055FF">
      <w:pPr>
        <w:bidi w:val="0"/>
        <w:spacing w:after="0" w:line="240" w:lineRule="auto"/>
        <w:rPr>
          <w:vertAlign w:val="subscript"/>
        </w:rPr>
      </w:pPr>
    </w:p>
    <w:p w14:paraId="35A5BA49" w14:textId="77777777" w:rsidR="000A52D2" w:rsidRPr="00E055FF" w:rsidRDefault="000A52D2" w:rsidP="00E055FF">
      <w:pPr>
        <w:spacing w:after="0" w:line="240" w:lineRule="auto"/>
        <w:rPr>
          <w:vertAlign w:val="subscript"/>
        </w:rPr>
      </w:pPr>
    </w:p>
    <w:p w14:paraId="31E84AC0"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6" w:name="_Toc_1_2_0000000005"/>
      <w:proofErr w:type="spellStart"/>
      <w:r w:rsidRPr="00E055FF">
        <w:rPr>
          <w:color w:val="FFFFFF" w:themeColor="background1"/>
          <w:sz w:val="8"/>
          <w:szCs w:val="8"/>
          <w:vertAlign w:val="subscript"/>
        </w:rPr>
        <w:t>ಇಸ್ಲಾಂ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ಧರ್ಮವನ್ನು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ಐದು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ಸ್ತಂಭಗಳ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ನಿರ್ಮಿಸಲಾಗಿದೆ</w:t>
      </w:r>
      <w:bookmarkEnd w:id="6"/>
      <w:proofErr w:type="spellEnd"/>
    </w:p>
    <w:p w14:paraId="3788857C"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4</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عُمَر رضي الله عنهما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«بُنِيَ الْإِسْلَامُ عَلَى خَمْسٍ: شَهَادَةِ أَنْ لَا إِلَهَ إِلَّا اللهُ، وَأَنَّ مُحَمَّدًا عَبْدُهُ وَرَسُولُهُ، وَإِقَامِ الصَّلَاةِ، وَإِيتَاءِ الزَّكَاةِ، وَحَجِّ الْبَيْتِ، وَصَوْمِ رَمَضَانَ»</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0B75C8CE"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0A549BF"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4</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ಅಬ್ದುಲ್ಲಾ ಬಿನ್ ಉಮರ್ (ಅಲ್ಲಾಹು ಅವರಿಬ್ಬರ ಬಗ್ಗೆ ಸಂಪ್ರೀತನಾಗಲಿ) ರಿಂದ ವರದಿ. ಅವರು ಹೇಳಿದರು: ಅಲ್ಲಾಹನ ಸಂದೇಶವಾಹಕರು (ಅವರ ಮೇಲೆ ಅಲ್ಲಾಹನ ಕೃಪೆ ಮತ್ತು ಶಾಂತಿಯಿರಲಿ) ಹೇಳಿದರು: "ಇಸ್ಲಾಂ ಧರ್ಮವನ್ನು ಐದು (ಸ್ತಂಭಗಳ) ಮೇಲೆ ನಿರ್ಮಿಸಲಾಗಿದೆ. ಅಲ್ಲಾಹನ ಹೊರತು ಆರಾಧನೆಗೆ ಅರ್ಹರಾದ ಅನ್ಯ ಆರಾಧ್ಯರಿಲ್ಲ ಮತ್ತು ಮುಹಮ್ಮದ್ ಅಲ್ಲಾಹನ ದಾಸರು ಮತ್ತು ಸಂದೇಶವಾಹಕರು ಎಂದು ಸಾಕ್ಷ್ಯ ವಹಿಸುವುದು, ನಮಾಝ್ ಸಂಸ್ಥಾಪಿಸುವುದು, ಝಕಾತ್ ನೀಡುವುದು, ಹಜ್ಜ್ ನಿರ್ವಹಿಸುವುದು ಮತ್ತು ರಮದಾನ್ ತಿಂಗಳಲ್ಲಿ ಉಪವಾಸ ಆಚರಿಸುವುದು."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200B061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61F59B29"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ಇಸ್ಲಾಂ ಧರ್ಮವನ್ನು ಐದು ಸ್ತಂಭಗಳಿಂದ ಎತ್ತಿಹಿಡಿಯಲಾದ ಬಲಿಷ್ಠ ಕಟ್ಟಡಕ್ಕೆ ಹೋಲಿಸಿದ್ದಾರೆ. ಇಸ್ಲಾಂ ಧರ್ಮದ ಇತರ ಬೋಧನೆಗಳು ಈ ಕಟ್ಟಡದ ಪರಿಪೂರ್ಣತೆಯಂತೆ ಕಾರ್ಯನಿರ್ವಹಿಸುತ್ತವೆ. ಈ ಸ್ತಂಭಗಳಲ್ಲಿ ಮೊದಲನೆಯದು: ಎರಡು ಸಾಕ್ಷ್ಯವಚನಗಳು. ಅಂದರೆ, ಅಲ್ಲಾಹನ ಹೊರತು ಆರಾಧನೆಗೆ ಅರ್ಹರಾದ ಬೇರೆ ದೇವರಿಲ್ಲ ಮತ್ತು ಮುಹಮ್ಮದ್ ಅಲ್ಲಾಹನ ದಾಸರು ಮತ್ತು ಸಂದೇಶವಾಹಕರು ಎಂದು ಸಾಕ್ಷ್ಯ ವಹಿಸುವುದು,  ಇವೆರಡು ಒಂದೇ ಸ್ತಂಭವಾಗಿದೆ. ಏಕೆಂದರೆ ಅವುಗಳನ್ನು ಪರಸ್ಪರ ಬೇರ್ಪಡಿಸಲಾಗುವುದಿಲ್ಲ. ದಾಸನು ಅಲ್ಲಾಹನ ಏಕತೆಯನ್ನು ಮತ್ತು ಆರಾಧನೆಗೆ ಅವನು ಮಾತ್ರ ಅರ್ಹನೆಂದು ಒಪ್ಪಿಕೊಂಡು, ಅದರ ಪ್ರಕಾರ ಕರ್ಮಗಳನ್ನು ಮಾಡುವ, ಮತ್ತು ಮುಹಮ್ಮದ್ (ಅವರ ಮೇಲೆ ಅಲ್ಲಾಹನ ಕೃಪೆ ಮತ್ತು ಶಾಂತಿಯಿರಲಿ) ರ ಪ್ರವಾದಿತ್ವದಲ್ಲಿ ವಿಶ್ವಾಸವಿಟ್ಟು ಅವರನ್ನು ಅನುಸರಿಸುವ ದೃಢನಿಶ್ಚಯದೊಂದಿಗೆ ಈ ಎರಡು ವಚನಗಳನ್ನು ಉಚ್ಛರಿಸುತ್ತಾನೆ. ಎರಡನೆಯ ಸ್ತಂಭ: ನಮಾಝ್ ಸಂಸ್ಥಾಪಿಸುವುದು. ಅಂದರೆ ದಿನ-ರಾತ್ರಿಗಳಲ್ಲಿ ನಿರ್ವಹಿಸಲಾಗುವ ಫಜ್ರ್, ಝುಹರ್, ಅಸರ್, ಮಗ್ರಿಬ್ ಮತ್ತು ಇಶಾ ಎಂಬ ಐದು ಕಡ್ಡಾಯ ನಮಾಝ್‌ಗಳನ್ನು ಅವುಗಳ ಷರತ್ತುಗಳು, ಸ್ತಂಭಗಳು ಮತ್ತು ಕಡ್ಡಾಯಗಳನ್ನು ಪಾಲಿಸಿ ನಿರ್ವಹಿಸುವುದು. ಮೂರನೆಯ ಸ್ತಂಭ: ಕಡ್ಡಾಯ ಝಕಾತ್ (ದಾನ) ನೀಡುವುದು. ಇದೊಂದು ಆರ್ಥಿಕ ಆರಾಧನೆಯಾಗಿದ್ದು, ಧರ್ಮಶಾಸ್ತ್ರದಲ್ಲಿ ನಿರ್ದೇಶಿಸಿದಂತೆ ಒಂದು ನಿಗದಿತ ಪ್ರಮಾಣವನ್ನು ತಲುಪಿದ ಸಂಪತ್ತಿನ ಒಂದು ಭಾಗವನ್ನು ಕಡ್ಡಾಯವಾಗಿ ಅದರ ಅರ್ಹ ಫಲಾನುಭವಿಗಳಿಗೆ ನೀಡುವುದು. ನಾಲ್ಕನೆಯ ಸ್ತಂಭ: ಹಜ್ಜ್ ನಿರ್ವಹಿಸುವುದು. ಅಂದರೆ, ಅಲ್ಲಾಹನ ಆರಾಧನೆ ಸಲ್ಲಿಸುವುದಕ್ಕಾಗಿ ಹಜ್ಜ್ ಕರ್ಮಗಳನ್ನು ನಿರ್ವಹಿಸಲು ಮಕ್ಕಾಗೆ ತೆರಳುವುದು. ಐದನೆಯ ಸ್ತಂಭ: ರಮದಾನ್ ತಿಂಗಳಲ್ಲಿ ಉಪವಾಸ ಆಚರಿಸುವುದು. ಅಂದರೆ, ಅಲ್ಲಾಹನಿಗೆ ಆರಾಧನೆ ಸಲ್ಲಿಸುವ ಸಂಕಲ್ಪದೊಂದಿಗೆ, ಪ್ರಭಾತದಿಂದ ಸೂರ್ಯಾಸ್ತದ ತನಕ ಆಹಾರ, ಪಾನೀಯ ಮುಂತಾದ ಉಪವಾಸವನ್ನು ಅಸಿಂಧುಗೊಳಿಸುವ ವಸ್ತುಗಳಿಂದ ದೂರವಿರುವುದು.</w:t>
      </w:r>
    </w:p>
    <w:p w14:paraId="264E68EF"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91C6806" w14:textId="77777777" w:rsidR="000A52D2" w:rsidRPr="00E055FF" w:rsidRDefault="00000000" w:rsidP="00E055FF">
      <w:pPr>
        <w:pStyle w:val="NumberingTemplateStyle"/>
        <w:numPr>
          <w:ilvl w:val="0"/>
          <w:numId w:val="26"/>
        </w:numPr>
        <w:spacing w:after="0" w:line="240" w:lineRule="auto"/>
        <w:ind w:left="533"/>
        <w:jc w:val="both"/>
        <w:rPr>
          <w:color w:val="000000" w:themeColor="text1"/>
          <w:vertAlign w:val="subscript"/>
        </w:rPr>
      </w:pPr>
      <w:r w:rsidRPr="00E055FF">
        <w:rPr>
          <w:color w:val="000000" w:themeColor="text1"/>
          <w:vertAlign w:val="subscript"/>
        </w:rPr>
        <w:t xml:space="preserve">ಎರಡು ಸಾಕ್ಷ್ಯವಚನಗಳು ಅವಿಭಾಜ್ಯವಾಗಿವೆ. ಒಂದನ್ನು ಹೊರತುಪಡಿಸಿ ಇನ್ನೊಂದನ್ನು ಮಾತ್ರ ಸ್ವೀಕರಿಸಿದರೆ ಅದು ಸಿಂಧುವಾಗುವುದಿಲ್ಲ. ಆದ್ದರಿಂದಲೇ ಅವುಗಳನ್ನು ಒಂದೇ ಸ್ತಂಭವಾಗಿ ಪರಿಗಣಿಸಲಾಗಿದೆ.  </w:t>
      </w:r>
    </w:p>
    <w:p w14:paraId="41CF87CB" w14:textId="77777777" w:rsidR="000A52D2" w:rsidRPr="00E055FF" w:rsidRDefault="00000000" w:rsidP="00E055FF">
      <w:pPr>
        <w:pStyle w:val="NumberingTemplateStyle"/>
        <w:numPr>
          <w:ilvl w:val="0"/>
          <w:numId w:val="26"/>
        </w:numPr>
        <w:spacing w:after="0" w:line="240" w:lineRule="auto"/>
        <w:ind w:left="533"/>
        <w:jc w:val="both"/>
        <w:rPr>
          <w:color w:val="000000" w:themeColor="text1"/>
          <w:vertAlign w:val="subscript"/>
        </w:rPr>
      </w:pPr>
      <w:r w:rsidRPr="00E055FF">
        <w:rPr>
          <w:color w:val="000000" w:themeColor="text1"/>
          <w:vertAlign w:val="subscript"/>
        </w:rPr>
        <w:t xml:space="preserve">ಎರಡು ಸಾಕ್ಷ್ಯವಚನಗಳು ಧರ್ಮದ ಅಡಿಪಾಯವಾಗಿವೆ. ಅವುಗಳ ಅಭಾವದಲ್ಲಿ ಯಾವುದೇ ಮಾತು-ಕರ್ಮಗಳನ್ನು ಸ್ವೀಕಾರವಾಗುವುದಿಲ್ಲ. </w:t>
      </w:r>
    </w:p>
    <w:p w14:paraId="519959E0"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65000</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319CC22" w14:textId="77777777" w:rsidR="000A52D2" w:rsidRPr="00E055FF" w:rsidRDefault="000A52D2" w:rsidP="00E055FF">
      <w:pPr>
        <w:bidi w:val="0"/>
        <w:spacing w:after="0" w:line="240" w:lineRule="auto"/>
        <w:rPr>
          <w:vertAlign w:val="subscript"/>
        </w:rPr>
      </w:pPr>
    </w:p>
    <w:p w14:paraId="0FB8DB18" w14:textId="77777777" w:rsidR="000A52D2" w:rsidRPr="00E055FF" w:rsidRDefault="000A52D2" w:rsidP="00E055FF">
      <w:pPr>
        <w:spacing w:after="0" w:line="240" w:lineRule="auto"/>
        <w:rPr>
          <w:vertAlign w:val="subscript"/>
        </w:rPr>
      </w:pPr>
    </w:p>
    <w:p w14:paraId="41B9D7AD"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7" w:name="_Toc_1_2_0000000006"/>
      <w:proofErr w:type="spellStart"/>
      <w:r w:rsidRPr="00E055FF">
        <w:rPr>
          <w:color w:val="FFFFFF" w:themeColor="background1"/>
          <w:sz w:val="8"/>
          <w:szCs w:val="8"/>
          <w:vertAlign w:val="subscript"/>
        </w:rPr>
        <w:t>ಅಲ್ಲಾಹನನ್ನು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ಆರಾಧಿಸುವುದು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ಸಹಭಾಗಿತ್ವ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ಶಿರ್ಕ್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ಮಾಡದಿರುವುದು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ದಾಸರ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ಹಕ್ಕಾಗಿದೆ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ತನ್ನೊಂದಿಗೆ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ಸಹಭಾಗಿತ್ವ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ಶಿರ್ಕ್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ಮಾಡದವರನ್ನು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ಶಿಕ್ಷಿಸದಿರುವುದು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ದಾಸರ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ಹಕ್ಕಾಗಿದೆ</w:t>
      </w:r>
      <w:bookmarkEnd w:id="7"/>
      <w:proofErr w:type="spellEnd"/>
    </w:p>
    <w:p w14:paraId="1193DBEC"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5</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مُعَاذٍ رَضِيَ اللَّهُ عَنْهُ، قَالَ: كُنْتُ رِدْفَ النَّبِيِّ صَلَّى اللهُ عَلَيْهِ وَسَلَّمَ عَلَى حِمَارٍ يُقَالُ لَهُ عُفَيْرٌ، فَقَالَ: </w:t>
      </w:r>
      <w:r w:rsidRPr="00E055FF">
        <w:rPr>
          <w:rFonts w:ascii="001 Al Kamal Hadith" w:eastAsia="001 Al Kamal Hadith" w:hAnsi="001 Al Kamal Hadith" w:cs="KFGQPC Uthman Taha Naskh" w:hint="cs"/>
          <w:b/>
          <w:bCs/>
          <w:noProof/>
          <w:color w:val="006400"/>
          <w:sz w:val="28"/>
          <w:szCs w:val="28"/>
          <w:vertAlign w:val="subscript"/>
          <w:rtl/>
        </w:rPr>
        <w:t>«يَا مُعَاذُ، هَلْ تَدْرِي حَقَّ اللَّهِ عَلَى عِبَادِهِ، وَمَا حَقُّ العِبَادِ عَلَى اللَّهِ؟»</w:t>
      </w:r>
      <w:r w:rsidRPr="00E055FF">
        <w:rPr>
          <w:rFonts w:ascii="001 Al Kamal Hadith" w:eastAsia="001 Al Kamal Hadith" w:hAnsi="001 Al Kamal Hadith" w:cs="KFGQPC Uthman Taha Naskh" w:hint="cs"/>
          <w:noProof/>
          <w:sz w:val="28"/>
          <w:szCs w:val="28"/>
          <w:vertAlign w:val="subscript"/>
          <w:rtl/>
        </w:rPr>
        <w:t xml:space="preserve">، قُلْتُ: اللَّهُ وَرَسُولُهُ أَعْلَمُ، قَالَ: </w:t>
      </w:r>
      <w:r w:rsidRPr="00E055FF">
        <w:rPr>
          <w:rFonts w:ascii="001 Al Kamal Hadith" w:eastAsia="001 Al Kamal Hadith" w:hAnsi="001 Al Kamal Hadith" w:cs="KFGQPC Uthman Taha Naskh" w:hint="cs"/>
          <w:b/>
          <w:bCs/>
          <w:noProof/>
          <w:color w:val="006400"/>
          <w:sz w:val="28"/>
          <w:szCs w:val="28"/>
          <w:vertAlign w:val="subscript"/>
          <w:rtl/>
        </w:rPr>
        <w:t>«فَإِنَّ حَقَّ اللَّهِ عَلَى العِبَادِ أَنْ يَعْبُدُوهُ وَلا يُشْرِكُوا بِهِ شَيْئًا، وَحَقَّ العِبَادِ عَلَى اللَّهِ أَنْ لا يُعَذِّبَ مَنْ لا يُشْرِكُ بِهِ شَيْئًا»</w:t>
      </w:r>
      <w:r w:rsidRPr="00E055FF">
        <w:rPr>
          <w:rFonts w:ascii="001 Al Kamal Hadith" w:eastAsia="001 Al Kamal Hadith" w:hAnsi="001 Al Kamal Hadith" w:cs="KFGQPC Uthman Taha Naskh" w:hint="cs"/>
          <w:noProof/>
          <w:sz w:val="28"/>
          <w:szCs w:val="28"/>
          <w:vertAlign w:val="subscript"/>
          <w:rtl/>
        </w:rPr>
        <w:t xml:space="preserve">، فَقُلْتُ: يَا رَسُولَ اللَّهِ أَفَلاَ أُبَشِّرُ بِهِ النَّاسَ؟ قَالَ: </w:t>
      </w:r>
      <w:r w:rsidRPr="00E055FF">
        <w:rPr>
          <w:rFonts w:ascii="001 Al Kamal Hadith" w:eastAsia="001 Al Kamal Hadith" w:hAnsi="001 Al Kamal Hadith" w:cs="KFGQPC Uthman Taha Naskh" w:hint="cs"/>
          <w:b/>
          <w:bCs/>
          <w:noProof/>
          <w:color w:val="006400"/>
          <w:sz w:val="28"/>
          <w:szCs w:val="28"/>
          <w:vertAlign w:val="subscript"/>
          <w:rtl/>
        </w:rPr>
        <w:t>«لا تُبَشِّرْهُمْ، فَيَتَّكِلُوا»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0689891"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7B1D67A"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5</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ಮುಆದ್ (ಅಲ್ಲಾಹು ಅವರ ಬಗ್ಗೆ ಸಂಪ್ರೀತನಾಗಲಿ) ರಿಂದ ವರದಿ. ಅವರು ಹೇಳಿದರು: ಒಮ್ಮೆ ಉಫೈರ್ ಎಂಬ ಹೆಸರಿನ ಒಂದು ಕತ್ತೆಯ ಮೇಲೆ ನಾನು ಪ್ರವಾದಿಯವರ (ಅವರ ಮೇಲೆ ಅಲ್ಲಾಹನ ಕೃಪೆ ಮತ್ತು ಶಾಂತಿಯಿರಲಿ) ಹಿಂದೆ ಕುಳಿತು ಪ್ರಯಾಣ ಮಾಡುತ್ತಿದ್ದೆ. ಆಗ ಅವರು ಹೇಳಿದರು: "ಓ ಮುಆದ್! ದಾಸರ ಮೇಲಿರುವ ಅಲ್ಲಾಹನ ಹಕ್ಕು ಏನೆಂದು ಮತ್ತು ಅಲ್ಲಾಹನ ಮೇಲಿರುವ ದಾಸರ ಹಕ್ಕು ಏನೆಂದು ನಿನಗೆ ತಿಳಿದಿದೆಯೇ?" ನಾನು ಹೇಳಿದೆ: "ಅಲ್ಲಾಹು ಮತ್ತು ಅವನ ಸಂದೇಶವಾಹಕರೇ ಹೆಚ್ಚು ತಿಳಿದವರು." ಅವರು ಹೇಳಿದರು: "ಅಲ್ಲಾಹನನ್ನು ಮಾತ್ರ ಆರಾಧಿಸುವುದು ಹಾಗೂ ಅವನೊಂದಿಗೆ ಏನನ್ನೂ ಸಹಭಾಗಿತ್ವ (ಶಿರ್ಕ್) ಮಾಡದಿರುವುದು ದಾಸರ ಮೇಲಿರುವ ಅಲ್ಲಾಹನ ಹಕ್ಕಾಗಿದೆ. ತನ್ನೊಂದಿಗೆ ಏನನ್ನೂ ಸಹಭಾಗಿತ್ವ (ಶಿರ್ಕ್) ಮಾಡದವರನ್ನು ಶಿಕ್ಷಿಸದಿರುವುದು ಅಲ್ಲಾಹನ ಮೇಲಿರುವ ದಾಸರ ಹಕ್ಕಾಗಿದೆ." ನಾನು ಕೇಳಿದೆ: "ಓ ಅಲ್ಲಾಹನ ಸಂದೇಶವಾಹಕರೇ! ನಾನು ಜನರಿಗೆ ಈ ಸಿಹಿಸುದ್ದಿಯನ್ನು ತಿಳಿಸಲೇ?" ಅವರು ಉತ್ತರಿಸಿದರು: "ಬೇಡ, ಅವರಿಗೆ ಸಿಹಿ ಸುದ್ದಿ ತಿಳಿಸಬೇಡ. ಅವರು ಅದರ ಮೇಲೆ ಅವಲಂಬಿತರಾಗಬಹುದು."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7C7E046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097C980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ಈ ಹದೀಸಿನಲ್ಲಿ ಪ್ರವಾದಿಯವರು (ಅವರ ಮೇಲೆ ಅಲ್ಲಾಹನ ಕೃಪೆ ಮತ್ತು ಶಾಂತಿಯಿರಲಿ) ದಾಸರ ಮೇಲಿರುವ ಅಲ್ಲಾಹನ ಹಕ್ಕನ್ನು ಮತ್ತು ಅಲ್ಲಾಹನ ಮೇಲಿರುವ ದಾಸರ ಹಕ್ಕನ್ನು ವಿವರಿಸುತ್ತಿದ್ದಾರೆ. ದಾಸರ ಮೇಲಿರುವ ಅಲ್ಲಾಹನ ಹಕ್ಕು ಏನೆಂದರೆ ಅವರು ಅವನನ್ನು ಮಾತ್ರ ಆರಾಧಿಸಬೇಕು ಮತ್ತು ಅವನೊಂದಿಗೆ ಏನನ್ನೂ ಸಹಭಾಗಿಯಾಗಿ ಮಾಡಬಾರದು. ಅಲ್ಲಾಹನ ಮೇಲಿರುವ ದಾಸರ ಹಕ್ಕು ಏನೆಂದರೆ ಅವನೊಂದಿಗೆ ಏನನ್ನೂ ಸಹಭಾಗಿಯನ್ನಾಗಿ ಮಾಡದ ಏಕದೇವ ವಿಶ್ವಾಸಿಗಳನ್ನು ಅವನು ಶಿಕ್ಷಿಸಬಾರದು. ನಂತರ ಮುಆದ್ ಹೇಳಿದರು: "ಓ ಅಲ್ಲಾಹನ ಸಂದೇಶವಾಹಕರೇ! ಈ ಅನುಗ್ರಹದ ಬಗ್ಗೆ ಜನರು ಸಂತೋಷಪಡುವುದಕ್ಕಾಗಿ ನಾನು ಈ ಸಿಹಿ ಸುದ್ದಿಯನ್ನು ಅವರಿಗೆ ತಿಳಿಸಲೇ?" ಆದರೆ ಪ್ರವಾದಿಯವರು (ಅವರ ಮೇಲೆ ಅಲ್ಲಾಹನ ಕೃಪೆ ಮತ್ತು ಶಾಂತಿಯಿರಲಿ) ಜನರು ಅದರ ಮೇಲೆ ಅವಲಂಬಿತರಾಗುವರು ಎಂಬ ಭಯದಿಂದ ಅದನ್ನು ತಡೆದರು.</w:t>
      </w:r>
    </w:p>
    <w:p w14:paraId="0BE1E51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741E904C" w14:textId="77777777" w:rsidR="000A52D2" w:rsidRPr="00E055FF" w:rsidRDefault="00000000" w:rsidP="00E055FF">
      <w:pPr>
        <w:pStyle w:val="NumberingTemplateStyle"/>
        <w:numPr>
          <w:ilvl w:val="0"/>
          <w:numId w:val="27"/>
        </w:numPr>
        <w:spacing w:after="0" w:line="240" w:lineRule="auto"/>
        <w:ind w:left="533"/>
        <w:jc w:val="both"/>
        <w:rPr>
          <w:color w:val="000000" w:themeColor="text1"/>
          <w:vertAlign w:val="subscript"/>
        </w:rPr>
      </w:pPr>
      <w:r w:rsidRPr="00E055FF">
        <w:rPr>
          <w:color w:val="000000" w:themeColor="text1"/>
          <w:vertAlign w:val="subscript"/>
        </w:rPr>
        <w:t xml:space="preserve">ದಾಸರು ಕಡ್ಡಾಯವಾಗಿ ನಿರ್ವಹಿಸಬೇಕಾದ ಅಲ್ಲಾಹನ ಹಕ್ಕನ್ನು ಈ ಹದೀಸ್ ವಿವರಿಸುತ್ತದೆ. ಅದೇನೆಂದರೆ ಅವರು ಅವನನ್ನು ಮಾತ್ರ ಆರಾಧಿಸಬೇಕು ಮತ್ತು ಅವನೊಂದಿಗೆ ಯಾರನ್ನೂ ಸಹಭಾಗಿಯಾಗಿ ಮಾಡಬಾರದು.  </w:t>
      </w:r>
    </w:p>
    <w:p w14:paraId="5392B7DB" w14:textId="77777777" w:rsidR="000A52D2" w:rsidRPr="00E055FF" w:rsidRDefault="00000000" w:rsidP="00E055FF">
      <w:pPr>
        <w:pStyle w:val="NumberingTemplateStyle"/>
        <w:numPr>
          <w:ilvl w:val="0"/>
          <w:numId w:val="27"/>
        </w:numPr>
        <w:spacing w:after="0" w:line="240" w:lineRule="auto"/>
        <w:ind w:left="533"/>
        <w:jc w:val="both"/>
        <w:rPr>
          <w:color w:val="000000" w:themeColor="text1"/>
          <w:vertAlign w:val="subscript"/>
        </w:rPr>
      </w:pPr>
      <w:r w:rsidRPr="00E055FF">
        <w:rPr>
          <w:color w:val="000000" w:themeColor="text1"/>
          <w:vertAlign w:val="subscript"/>
        </w:rPr>
        <w:t xml:space="preserve">ಅದೇ ರೀತಿ, ಅಲ್ಲಾಹು ತನ್ನ ಅನುಗ್ರಹ ಮತ್ತು ಔದಾರ್ಯದಿಂದ ಕಡ್ಡಾಯವಾಗಿ ನಿರ್ವಹಿಸುವ ದಾಸರ ಹಕ್ಕನ್ನು ಕೂಡ ಈ ಹದೀಸ್ ವಿವರಿಸುತ್ತದೆ. ಅದೇನೆಂದರೆ ಅವರನ್ನು ಸ್ವರ್ಗಕ್ಕೆ ಪ್ರವೇಶ ಮಾಡಿಸುವುದು ಮತ್ತು ಅವರನ್ನು ಶಿಕ್ಷಿಸದಿರುವುದು.  </w:t>
      </w:r>
    </w:p>
    <w:p w14:paraId="3EA43D53" w14:textId="77777777" w:rsidR="000A52D2" w:rsidRPr="00E055FF" w:rsidRDefault="00000000" w:rsidP="00E055FF">
      <w:pPr>
        <w:pStyle w:val="NumberingTemplateStyle"/>
        <w:numPr>
          <w:ilvl w:val="0"/>
          <w:numId w:val="27"/>
        </w:numPr>
        <w:spacing w:after="0" w:line="240" w:lineRule="auto"/>
        <w:ind w:left="533"/>
        <w:jc w:val="both"/>
        <w:rPr>
          <w:color w:val="000000" w:themeColor="text1"/>
          <w:vertAlign w:val="subscript"/>
        </w:rPr>
      </w:pPr>
      <w:r w:rsidRPr="00E055FF">
        <w:rPr>
          <w:color w:val="000000" w:themeColor="text1"/>
          <w:vertAlign w:val="subscript"/>
        </w:rPr>
        <w:t xml:space="preserve">ಅಲ್ಲಾಹನೊಂದಿಗೆ ಏನನ್ನೂ ಸಹಭಾಗಿಯನ್ನಾಗಿ ಮಾಡದ ಏಕದೇವ ವಿಶ್ವಾಸಿಗಳು ಸ್ವರ್ಗವನ್ನು ಪಡೆಯುತ್ತಾರೆ ಎಂಬ ಮಹಾ ಸುವಾರ್ತೆಯನ್ನು ಈ ಹದೀಸ್ ತಿಳಿಸುತ್ತದೆ.  </w:t>
      </w:r>
    </w:p>
    <w:p w14:paraId="3DD18127" w14:textId="77777777" w:rsidR="000A52D2" w:rsidRPr="00E055FF" w:rsidRDefault="00000000" w:rsidP="00E055FF">
      <w:pPr>
        <w:pStyle w:val="NumberingTemplateStyle"/>
        <w:numPr>
          <w:ilvl w:val="0"/>
          <w:numId w:val="27"/>
        </w:numPr>
        <w:spacing w:after="0" w:line="240" w:lineRule="auto"/>
        <w:ind w:left="533"/>
        <w:jc w:val="both"/>
        <w:rPr>
          <w:color w:val="000000" w:themeColor="text1"/>
          <w:vertAlign w:val="subscript"/>
        </w:rPr>
      </w:pPr>
      <w:r w:rsidRPr="00E055FF">
        <w:rPr>
          <w:color w:val="000000" w:themeColor="text1"/>
          <w:vertAlign w:val="subscript"/>
        </w:rPr>
        <w:t xml:space="preserve">ಜ್ಞಾನವನ್ನು ಬಚ್ಚಿಟ್ಟ ಪಾಪಕ್ಕೆ ಗುರಿಯಾಗದಿರಲು ನಿಧನರಾಗುವುದಕ್ಕೆ ಮುಂಚೆ ಮುಆದ್ (ಅಲ್ಲಾಹು ಅವರ ಬಗ್ಗೆ ಸಂಪ್ರೀತನಾಗಲಿ) ಈ ಹದೀಸನ್ನು ಜನರಿಗೆ ತಿಳಿಸಿಕೊಟ್ಟರು.  </w:t>
      </w:r>
    </w:p>
    <w:p w14:paraId="29549381" w14:textId="77777777" w:rsidR="000A52D2" w:rsidRPr="00E055FF" w:rsidRDefault="00000000" w:rsidP="00E055FF">
      <w:pPr>
        <w:pStyle w:val="NumberingTemplateStyle"/>
        <w:numPr>
          <w:ilvl w:val="0"/>
          <w:numId w:val="27"/>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ಕೆಲವು ರೀತಿಯ ಹದೀಸ್‌ಗಳನ್ನು ಅವುಗಳ ಅರ್ಥವನ್ನು ಸರಿಯಾಗಿ ಗ್ರಹಿಸಲಾಗದ ಕೆಲವೊಂದು ಜನರಿಗೆ ತಿಳಿಸಿಕೊಡಬಾರದು ಎಂದು ಈ ಹದೀಸ್ ಸೂಚಿಸುತ್ತದೆ. ಅಂದರೆ, ಕರ್ಮ ಮಾಡಬೇಕೆಂಬ ಆಜ್ಞೆಯಿಲ್ಲದ ಮತ್ತು ಧಾರ್ಮಿಕವಾದ ಯಾವುದೇ ಶಿಕ್ಷೆಯ ಬಗ್ಗೆ ಉಲ್ಲೇಖವಿರದ ಹದೀಸ್‌ಗಳು.  </w:t>
      </w:r>
    </w:p>
    <w:p w14:paraId="2CAB89A4" w14:textId="77777777" w:rsidR="000A52D2" w:rsidRPr="00E055FF" w:rsidRDefault="00000000" w:rsidP="00E055FF">
      <w:pPr>
        <w:pStyle w:val="NumberingTemplateStyle"/>
        <w:numPr>
          <w:ilvl w:val="0"/>
          <w:numId w:val="27"/>
        </w:numPr>
        <w:spacing w:after="0" w:line="240" w:lineRule="auto"/>
        <w:ind w:left="533"/>
        <w:jc w:val="both"/>
        <w:rPr>
          <w:color w:val="000000" w:themeColor="text1"/>
          <w:vertAlign w:val="subscript"/>
        </w:rPr>
      </w:pPr>
      <w:r w:rsidRPr="00E055FF">
        <w:rPr>
          <w:color w:val="000000" w:themeColor="text1"/>
          <w:vertAlign w:val="subscript"/>
        </w:rPr>
        <w:t xml:space="preserve">ಏಕದೇವ ವಿಶ್ವಾಸಿಗಳ ಪೈಕಿ ಪಾಪವೆಸಗಿದವರ ವಿಧಿಯು ಅಲ್ಲಾಹನ ಇಚ್ಚೆಗೆ ಒಳಪಟ್ಟಿದೆ. ಅವನು ಅವರನ್ನು ಶಿಕ್ಷಿಸಬಹುದು ಅಥವಾ ಅವರನ್ನು ಕ್ಷಮಿಸಬಹುದು. ಶಿಕ್ಷೆಗೆ ಒಳಗಾದವರು ಶಿಕ್ಷೆಯ ನಂತರ ಸ್ವರ್ಗಕ್ಕೆ ಹೋಗುತ್ತಾರೆ. </w:t>
      </w:r>
    </w:p>
    <w:p w14:paraId="4BCC20E2"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65007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11662CD" w14:textId="77777777" w:rsidR="000A52D2" w:rsidRPr="00E055FF" w:rsidRDefault="000A52D2" w:rsidP="00E055FF">
      <w:pPr>
        <w:bidi w:val="0"/>
        <w:spacing w:after="0" w:line="240" w:lineRule="auto"/>
        <w:rPr>
          <w:vertAlign w:val="subscript"/>
        </w:rPr>
      </w:pPr>
    </w:p>
    <w:p w14:paraId="02D95779" w14:textId="77777777" w:rsidR="000A52D2" w:rsidRPr="00E055FF" w:rsidRDefault="000A52D2" w:rsidP="00E055FF">
      <w:pPr>
        <w:spacing w:after="0" w:line="240" w:lineRule="auto"/>
        <w:rPr>
          <w:vertAlign w:val="subscript"/>
        </w:rPr>
      </w:pPr>
    </w:p>
    <w:p w14:paraId="66FD8051"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8" w:name="_Toc_1_2_0000000007"/>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ಆರಾಧನೆಗೆ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ಅರ್ಹರಾದ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ಆರಾಧ್ಯರಿಲ್ಲ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ಮುಹಮ್ಮದ್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ಸಂದೇಶವಾಹಕರಾಗಿದ್ದಾರೆ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ಹೃದಯದಿಂದ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ಪ್ರಾಮಾಣಿಕವಾಗಿ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ಸಾಕ್ಷಿ</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ವಹಿಸುತ್ತಾನೋ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ನರಕಾಗ್ನಿಗೆ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ನಿಷಿದ್ಧಗೊಳಿಸದೇ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ಇರಲಾರ</w:t>
      </w:r>
      <w:bookmarkEnd w:id="8"/>
      <w:proofErr w:type="spellEnd"/>
    </w:p>
    <w:p w14:paraId="26308895"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6</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أنس بن مالك رضي الله عنه: أَنَّ النَّبِيَّ صَلَّى اللهُ عَلَيْهِ وَسَلَّمَ وَمُعَاذٌ رَدِيفُهُ عَلَى الرَّحْلِ قَالَ: </w:t>
      </w:r>
      <w:r w:rsidRPr="00E055FF">
        <w:rPr>
          <w:rFonts w:ascii="001 Al Kamal Hadith" w:eastAsia="001 Al Kamal Hadith" w:hAnsi="001 Al Kamal Hadith" w:cs="KFGQPC Uthman Taha Naskh" w:hint="cs"/>
          <w:b/>
          <w:bCs/>
          <w:noProof/>
          <w:color w:val="006400"/>
          <w:sz w:val="28"/>
          <w:szCs w:val="28"/>
          <w:vertAlign w:val="subscript"/>
          <w:rtl/>
        </w:rPr>
        <w:t>«يَا مُعَاذُ بْنَ جَبَلٍ»</w:t>
      </w:r>
      <w:r w:rsidRPr="00E055FF">
        <w:rPr>
          <w:rFonts w:ascii="001 Al Kamal Hadith" w:eastAsia="001 Al Kamal Hadith" w:hAnsi="001 Al Kamal Hadith" w:cs="KFGQPC Uthman Taha Naskh" w:hint="cs"/>
          <w:noProof/>
          <w:sz w:val="28"/>
          <w:szCs w:val="28"/>
          <w:vertAlign w:val="subscript"/>
          <w:rtl/>
        </w:rPr>
        <w:t xml:space="preserve">، قَالَ: لَبَّيْكَ يَا رَسُولَ اللهِ وَسَعْدَيْكَ، قَالَ: </w:t>
      </w:r>
      <w:r w:rsidRPr="00E055FF">
        <w:rPr>
          <w:rFonts w:ascii="001 Al Kamal Hadith" w:eastAsia="001 Al Kamal Hadith" w:hAnsi="001 Al Kamal Hadith" w:cs="KFGQPC Uthman Taha Naskh" w:hint="cs"/>
          <w:b/>
          <w:bCs/>
          <w:noProof/>
          <w:color w:val="006400"/>
          <w:sz w:val="28"/>
          <w:szCs w:val="28"/>
          <w:vertAlign w:val="subscript"/>
          <w:rtl/>
        </w:rPr>
        <w:t>«يَا مُعَاذُ»</w:t>
      </w:r>
      <w:r w:rsidRPr="00E055FF">
        <w:rPr>
          <w:rFonts w:ascii="001 Al Kamal Hadith" w:eastAsia="001 Al Kamal Hadith" w:hAnsi="001 Al Kamal Hadith" w:cs="KFGQPC Uthman Taha Naskh" w:hint="cs"/>
          <w:noProof/>
          <w:sz w:val="28"/>
          <w:szCs w:val="28"/>
          <w:vertAlign w:val="subscript"/>
          <w:rtl/>
        </w:rPr>
        <w:t xml:space="preserve">، قَالَ: لَبَّيْكَ يَا رَسُولَ اللهِ وَسَعْدَيْكَ، ثَلَاثًا، قَالَ: </w:t>
      </w:r>
      <w:r w:rsidRPr="00E055FF">
        <w:rPr>
          <w:rFonts w:ascii="001 Al Kamal Hadith" w:eastAsia="001 Al Kamal Hadith" w:hAnsi="001 Al Kamal Hadith" w:cs="KFGQPC Uthman Taha Naskh" w:hint="cs"/>
          <w:b/>
          <w:bCs/>
          <w:noProof/>
          <w:color w:val="006400"/>
          <w:sz w:val="28"/>
          <w:szCs w:val="28"/>
          <w:vertAlign w:val="subscript"/>
          <w:rtl/>
        </w:rPr>
        <w:t>«مَا مِنْ أَحَدٍ يَشْهَدُ أَنْ لَا إِلَهَ إِلَّا اللهُ وَأَنَّ مُحَمَّدًا رَسُولُ اللهِ صِدْقًا مِنْ قَلْبِهِ إِلَّا حَرَّمَهُ اللهُ عَلَى النَّارِ»</w:t>
      </w:r>
      <w:r w:rsidRPr="00E055FF">
        <w:rPr>
          <w:rFonts w:ascii="001 Al Kamal Hadith" w:eastAsia="001 Al Kamal Hadith" w:hAnsi="001 Al Kamal Hadith" w:cs="KFGQPC Uthman Taha Naskh" w:hint="cs"/>
          <w:noProof/>
          <w:sz w:val="28"/>
          <w:szCs w:val="28"/>
          <w:vertAlign w:val="subscript"/>
          <w:rtl/>
        </w:rPr>
        <w:t xml:space="preserve">، قَالَ: يَا رَسُولَ اللهِ، أَفَلَا أُخْبِرُ بِهِ النَّاسَ فَيَسْتَبْشِرُوا؟ قَالَ: </w:t>
      </w:r>
      <w:r w:rsidRPr="00E055FF">
        <w:rPr>
          <w:rFonts w:ascii="001 Al Kamal Hadith" w:eastAsia="001 Al Kamal Hadith" w:hAnsi="001 Al Kamal Hadith" w:cs="KFGQPC Uthman Taha Naskh" w:hint="cs"/>
          <w:b/>
          <w:bCs/>
          <w:noProof/>
          <w:color w:val="006400"/>
          <w:sz w:val="28"/>
          <w:szCs w:val="28"/>
          <w:vertAlign w:val="subscript"/>
          <w:rtl/>
        </w:rPr>
        <w:t>«إِذًا يَتَّكِلُوا»</w:t>
      </w:r>
      <w:r w:rsidRPr="00E055FF">
        <w:rPr>
          <w:rFonts w:ascii="001 Al Kamal Hadith" w:eastAsia="001 Al Kamal Hadith" w:hAnsi="001 Al Kamal Hadith" w:cs="KFGQPC Uthman Taha Naskh" w:hint="cs"/>
          <w:noProof/>
          <w:sz w:val="28"/>
          <w:szCs w:val="28"/>
          <w:vertAlign w:val="subscript"/>
          <w:rtl/>
        </w:rPr>
        <w:t>. وَأَخْبَرَ بِهَا مُعَاذٌ عِنْدَ مَوْتِهِ تَأَثُّمًا.</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EF48EDA"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719090C"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6</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ಅನಸ್ ಬಿನ್ ಮಾಲಿಕ್ (ಅಲ್ಲಾಹು ಅವರ ಬಗ್ಗೆ ಸಂಪ್ರೀತನಾಗಲಿ) ರಿಂದ ವರದಿ. ಒಮ್ಮೆ ಮುಆದ್ ಪ್ರವಾದಿಯವರ (ಅವರ ಮೇಲೆ ಅಲ್ಲಾಹನ ಕೃಪೆ ಮತ್ತು ಶಾಂತಿಯಿರಲಿ) ಹಿಂಭಾಗದಲ್ಲಿ ಕುಳಿತು ಪ್ರಯಾಣ ಮಾಡುತ್ತಿದ್ದಾಗ ಅವರು ಕರೆದರು: "ಓ ಮುಆದ್ ಬಿನ್ ಜಬಲ್!" ಮುಆದ್ ಉತ್ತರಿಸಿದರು: "ಓ ಅಲ್ಲಾಹನ ಸಂದೇಶವಾಹಕರೇ! ನಿಮ್ಮ ಸೇವೆ ಮಾಡಲು ನಾನಿಲ್ಲಿದ್ದೇನೆ." ಅವರು ಕರೆದರು: "ಓ ಮುಆದ್!" ಮುಆದ್ ಉತ್ತರಿಸಿದರು: "ಓ ಅಲ್ಲಾಹನ ಸಂದೇಶವಾಹಕರೇ! ನಿಮ್ಮ ಸೇವೆ ಮಾಡಲು ನಾನಿಲ್ಲಿದ್ದೇನೆ." ಹೀಗೆ ಅವರು ಮೂರು ಬಾರಿ ಕರೆದರು. ನಂತರ ಹೇಳಿದರು: "ಅಲ್ಲಾಹನ ಹೊರತು ಆರಾಧನೆಗೆ ಅರ್ಹರಾದ ಅನ್ಯ ಆರಾಧ್ಯರಿಲ್ಲ ಮತ್ತು ಮುಹಮ್ಮದ್ ಅಲ್ಲಾಹನ ಸಂದೇಶವಾಹಕರಾಗಿದ್ದಾರೆ ಎಂದು ಯಾರು ತನ್ನ ಹೃದಯದಿಂದ ಪ್ರಾಮಾಣಿಕವಾಗಿ ಸಾಕ್ಷಿ ವಹಿಸುತ್ತಾನೋ ಅವನನ್ನು ಅಲ್ಲಾಹು ನರಕಾಗ್ನಿಗೆ ನಿಷಿದ್ಧಗೊಳಿಸದೇ ಇರಲಾರ." ಮುಆದ್ ಕೇಳಿದರು: "ಓ ಅಲ್ಲಾಹನ ಸಂದೇಶವಾಹಕರೇ! ಜನರಿಗೆ ಸಂತೋಷವಾಗುವ ಈ ಸುದ್ದಿಯನ್ನು </w:t>
      </w:r>
      <w:r w:rsidRPr="00E055FF">
        <w:rPr>
          <w:rFonts w:ascii="Times New Roman" w:hAnsi="Times New Roman" w:cs="Times New Roman"/>
          <w:noProof/>
          <w:sz w:val="28"/>
          <w:szCs w:val="28"/>
          <w:vertAlign w:val="subscript"/>
          <w:lang w:bidi="ar-EG"/>
        </w:rPr>
        <w:lastRenderedPageBreak/>
        <w:t>ನಾನು ಅವರಿಗೆ ತಿಳಿಸಲೇ?" ಅವರು ಹೇಳಿದರು: "ಬೇಡ, ಅವರು ಅದರ ಮೇಲೆ ಅವಲಂಬಿತರಾಗುವರು." (ಜ್ಞಾನವನ್ನು ಬಚ್ಚಿಟ್ಟ) ಪಾಪಕ್ಕೆ ಗುರಿಯಾಗದಿರಲು ಮುಆದ್ ಮರಣದ ಸಮಯದಲ್ಲಿ ಇದನ್ನು ಜನರಿಗೆ ತಿಳಿಸಿದರು.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167D18F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834265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ಮುಆದ್ (ಅಲ್ಲಾಹು ಅವರ ಬಗ್ಗೆ ಸಂಪ್ರೀತನಾಗಲಿ) ಪ್ರವಾದಿಯವರ (ಅವರ ಮೇಲೆ ಅಲ್ಲಾಹನ ಕೃಪೆ ಮತ್ತು ಶಾಂತಿಯಿರಲಿ) ಹಿಂಬಾಗದಲ್ಲಿ ಕುಳಿತು ಪ್ರಯಾಣ ಮಾಡುತ್ತಿದ್ದರು. ಆಗ ಅವರು "ಓ ಮುಆದ್" ಎಂದು ಕರೆದರು. ತಾನು ಹೇಳಲು ಹೋಗುವ ವಿಷಯದ ಪ್ರಾಮುಖ್ಯತೆಗೆ ಒತ್ತು ಕೊಡುವುದಕ್ಕಾಗಿ ಅವರು ಹೀಗೆ ಮೂರು ಬಾರಿ ಕರೆದರು.</w:t>
      </w:r>
    </w:p>
    <w:p w14:paraId="63AF59D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ಅವರು ಪ್ರತಿ ಬಾರಿ ಕರೆದಾಗಲೂ ಮುಆದ್, "ಲಬ್ಬೈಕ ಯಾ ರಸೂಲಲ್ಲಾಹ್ ವ ಸಅದೈಕ" ಎಂದು ಉತ್ತರಿಸುತ್ತಿದ್ದರು. ಅಂದರೆ ಓ ಪ್ರವಾದಿಯವರೇ ನಾನು ಪದೇ ಪದೇ ನಿಮ್ಮ ಕರೆಗೆ ಉತ್ತರಿಸುತ್ತೇನೆ. ನಿಮ್ಮ ಕರೆಗೆ ಉತ್ತರಿಸುವುದೇ ನನ್ನ ಸೌಭಾಗ್ಯವಾಗಿದೆ ಎಂದರ್ಥ.</w:t>
      </w:r>
    </w:p>
    <w:p w14:paraId="5916EB4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ಆಗ ಪ್ರವಾದಿಯವರು (ಅವರ ಮೇಲೆ ಅಲ್ಲಾಹನ ಕೃಪೆ ಮತ್ತು ಶಾಂತಿಯಿರಲಿ) ತಿಳಿಸಿದರು: "ಲಾ ಇಲಾಹ ಇಲ್ಲಲ್ಲಾಹ್ (ಅಲ್ಲಾಹನ ಹೊರತು ಆರಾಧನೆಗೆ ಅರ್ಹರಾದ ಅನ್ಯ ಆರಾಧ್ಯರಿಲ್ಲ) ಮತ್ತು ಮುಹಮ್ಮದ್ ರಸೂಲುಲ್ಲಾಹ್ (ಮುಹಮ್ಮದ್ ಅಲ್ಲಾಹನ ಸಂದೇಶವಾಹಕರಾಗಿದ್ದಾರೆ) ಎಂದು ತನ್ನ ಹೃದಯದಿಂದ ಪ್ರಾಮಾಣಿಕವಾಗಿ, ಯಾವುದೇ ಕಾಪಟ್ಯವಿಲ್ಲದೆ ಸಾಕ್ಷಿ ವಹಿಸಿ, ನಂತರ ಅದೇ ಸ್ಥಿತಿಯಲ್ಲಿ ಮರಣಹೊಂದುವವನನ್ನು ಅಲ್ಲಾಹು ನರಕಾಗ್ನಿಗೆ ನಿಷಿದ್ಧಗೊಳಿಸುತ್ತಾನೆ."</w:t>
      </w:r>
    </w:p>
    <w:p w14:paraId="5F4C7F3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"ಜನರು ಈ ಸುದ್ದಿಯನ್ನು ಕೇಳಿ ಸಂತೋಷಪಡುವುದಕ್ಕಾಗಿ ನಾನು ಅವರಿಗೆ ಇದನ್ನು ತಿಳಿಸಲೇ ಎಂದು ಮುಆದ್ (ಅಲ್ಲಾಹು ಅವರ ಬಗ್ಗೆ ಸಂಪ್ರೀತನಾಗಲಿ) ಪ್ರವಾದಿಯವರೊಂದಿಗೆ (ಅವರ ಮೇಲೆ ಅಲ್ಲಾಹನ ಕೃಪೆ ಮತ್ತು ಶಾಂತಿಯಿರಲಿ) ಕೇಳಿದರು.</w:t>
      </w:r>
    </w:p>
    <w:p w14:paraId="14B885C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ಆಗ ಜನರು ಇದರ ಮೇಲೆ ಅವಲಂಬಿತರಾಗಿ ಕರ್ಮವೆಸಗುವುದನ್ನು ಕಡಿಮೆ ಮಾಡುವರೋ ಎಂದು ಪ್ರವಾದಿಯವರು (ಅವರ ಮೇಲೆ ಅಲ್ಲಾಹನ ಕೃಪೆ ಮತ್ತು ಶಾಂತಿಯಿರಲಿ) ಭಯಪಟ್ಟರು.</w:t>
      </w:r>
    </w:p>
    <w:p w14:paraId="05F1946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ಮುಆದ್ (ಅಲ್ಲಾಹು ಅವರ ಬಗ್ಗೆ ಸಂಪ್ರೀತನಾಗಲಿ) ನಿಧನರಾಗುವ ತನಕ ಈ ಹದೀಸನ್ನು ಯಾರಿಗೂ ತಿಳಿಸಲಿಲ್ಲ. ಆದರೆ ಜ್ಞಾನವನ್ನು ಬಚ್ಚಿಟ್ಟ ಪಾಪಕ್ಕೆ ಗುರಿಯಾಗುವೆನೋ ಎಂಬ ಭಯದಿಂದ ಮರಣದ ಸಮಯದಲ್ಲಿ ತಿಳಿಸಿಕೊಟ್ಟರು.</w:t>
      </w:r>
    </w:p>
    <w:p w14:paraId="1FD76DE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6A087D2" w14:textId="77777777" w:rsidR="000A52D2" w:rsidRPr="00E055FF" w:rsidRDefault="00000000" w:rsidP="00E055FF">
      <w:pPr>
        <w:pStyle w:val="NumberingTemplateStyle"/>
        <w:numPr>
          <w:ilvl w:val="0"/>
          <w:numId w:val="28"/>
        </w:numPr>
        <w:spacing w:after="0" w:line="240" w:lineRule="auto"/>
        <w:ind w:left="533"/>
        <w:jc w:val="both"/>
        <w:rPr>
          <w:color w:val="000000" w:themeColor="text1"/>
          <w:vertAlign w:val="subscript"/>
        </w:rPr>
      </w:pPr>
      <w:r w:rsidRPr="00E055FF">
        <w:rPr>
          <w:color w:val="000000" w:themeColor="text1"/>
          <w:vertAlign w:val="subscript"/>
        </w:rPr>
        <w:t xml:space="preserve">ಪ್ರಯಾಣ ಮಾಡುವಾಗ ಸವಾರಿಯ ಹಿಂಬಾಗದಲ್ಲಿ ಮುಆದ್ (ಅಲ್ಲಾಹು ಅವರ ಬಗ್ಗೆ ಸಂಪ್ರೀತನಾಗಲಿ) ರನ್ನು ಕೂರಿಸಿದ್ದು ಪ್ರವಾದಿಯವರ (ಅವರ ಮೇಲೆ ಅಲ್ಲಾಹನ ಕೃಪೆ ಮತ್ತು ಶಾಂತಿಯಿರಲಿ) ವಿನಯವನ್ನು ಸೂಚಿಸುತ್ತದೆ.  </w:t>
      </w:r>
    </w:p>
    <w:p w14:paraId="778746A6" w14:textId="77777777" w:rsidR="000A52D2" w:rsidRPr="00E055FF" w:rsidRDefault="00000000" w:rsidP="00E055FF">
      <w:pPr>
        <w:pStyle w:val="NumberingTemplateStyle"/>
        <w:numPr>
          <w:ilvl w:val="0"/>
          <w:numId w:val="28"/>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ಬೋಧನಾ ಶೈಲಿಯನ್ನು ಈ ಹದೀಸ್ ತಿಳಿಸುತ್ತದೆ. ತಾನು ಹೇಳುವ ವಿಷಯಕ್ಕೆ ಮುಆದ್‌ರ ಗಮನವನ್ನು ಪೂರ್ತಿಯಾಗಿ ಸೆಳೆಯುವುದಕ್ಕಾಗಿ ಅವರು ಪದೇ ಪದೇ ಕರೆಯುತ್ತಾರೆ.  </w:t>
      </w:r>
    </w:p>
    <w:p w14:paraId="1BAE3376" w14:textId="77777777" w:rsidR="000A52D2" w:rsidRPr="00E055FF" w:rsidRDefault="00000000" w:rsidP="00E055FF">
      <w:pPr>
        <w:pStyle w:val="NumberingTemplateStyle"/>
        <w:numPr>
          <w:ilvl w:val="0"/>
          <w:numId w:val="28"/>
        </w:numPr>
        <w:spacing w:after="0" w:line="240" w:lineRule="auto"/>
        <w:ind w:left="533"/>
        <w:jc w:val="both"/>
        <w:rPr>
          <w:color w:val="000000" w:themeColor="text1"/>
          <w:vertAlign w:val="subscript"/>
        </w:rPr>
      </w:pPr>
      <w:r w:rsidRPr="00E055FF">
        <w:rPr>
          <w:color w:val="000000" w:themeColor="text1"/>
          <w:vertAlign w:val="subscript"/>
        </w:rPr>
        <w:t xml:space="preserve">"ಲಾ ಇಲಾಹ ಇಲ್ಲಲ್ಲಾಹ್ ಮುಹಮ್ಮದ್ ರಸೂಲುಲ್ಲಾಹ್" ಎಂದು ಉಚ್ಛರಿಸುವವನು ಪ್ರಾಮಾಣಿಕವಾಗಿ ಮತ್ತು ಪೂರ್ಣ ಖಾತ್ರಿಯಿಂದ, ಯಾವುದೇ ಕಾಪಟ್ಯ ಅಥವಾ ಸಂಶಯವಿಲ್ಲದೆ ಉಚ್ಛರಿಸುವುದು ಅದರ ನಿಬಂಧನೆಯಾಗಿದೆ.  </w:t>
      </w:r>
    </w:p>
    <w:p w14:paraId="04F8F1BD" w14:textId="77777777" w:rsidR="000A52D2" w:rsidRPr="00E055FF" w:rsidRDefault="00000000" w:rsidP="00E055FF">
      <w:pPr>
        <w:pStyle w:val="NumberingTemplateStyle"/>
        <w:numPr>
          <w:ilvl w:val="0"/>
          <w:numId w:val="28"/>
        </w:numPr>
        <w:spacing w:after="0" w:line="240" w:lineRule="auto"/>
        <w:ind w:left="533"/>
        <w:jc w:val="both"/>
        <w:rPr>
          <w:color w:val="000000" w:themeColor="text1"/>
          <w:vertAlign w:val="subscript"/>
        </w:rPr>
      </w:pPr>
      <w:r w:rsidRPr="00E055FF">
        <w:rPr>
          <w:color w:val="000000" w:themeColor="text1"/>
          <w:vertAlign w:val="subscript"/>
        </w:rPr>
        <w:t xml:space="preserve">ತೌಹೀದ್‌ನ ಜನರು ನರಕದಲ್ಲಿ ಶಾಶ್ವತವಾಗಿ ಉಳಿಯುವುದಿಲ್ಲ. ಅವರು ಮಾಡಿದ ಕೆಲವು ಪಾಪಗಳಿಗಾಗಿ ನರಕವನ್ನು ಪ್ರವೇಶಿಸಬೇಕಾಗಿ ಬಂದರೂ ಪಾಪಗಳಿಂದ ಶುದ್ಧರಾದ ನಂತರ ಅವರು ಅಲ್ಲಿಂದ ಹೊರ ಬರುತ್ತಾರೆ.  </w:t>
      </w:r>
    </w:p>
    <w:p w14:paraId="5D5E9828" w14:textId="77777777" w:rsidR="000A52D2" w:rsidRPr="00E055FF" w:rsidRDefault="00000000" w:rsidP="00E055FF">
      <w:pPr>
        <w:pStyle w:val="NumberingTemplateStyle"/>
        <w:numPr>
          <w:ilvl w:val="0"/>
          <w:numId w:val="28"/>
        </w:numPr>
        <w:spacing w:after="0" w:line="240" w:lineRule="auto"/>
        <w:ind w:left="533"/>
        <w:jc w:val="both"/>
        <w:rPr>
          <w:color w:val="000000" w:themeColor="text1"/>
          <w:vertAlign w:val="subscript"/>
        </w:rPr>
      </w:pPr>
      <w:r w:rsidRPr="00E055FF">
        <w:rPr>
          <w:color w:val="000000" w:themeColor="text1"/>
          <w:vertAlign w:val="subscript"/>
        </w:rPr>
        <w:t xml:space="preserve">ಎರಡು ಸಾಕ್ಷಿವಚನಗಳನ್ನು ಪ್ರಾಮಾಣಿಕವಾಗಿ ಉಚ್ಛರಿಸುವುದರ ಶ್ರೇಷ್ಠತೆಯನ್ನು ಈ ಹದೀಸ್ ತಿಳಿಸುತ್ತದೆ.  </w:t>
      </w:r>
    </w:p>
    <w:p w14:paraId="11000EBA" w14:textId="77777777" w:rsidR="000A52D2" w:rsidRPr="00E055FF" w:rsidRDefault="00000000" w:rsidP="00E055FF">
      <w:pPr>
        <w:pStyle w:val="NumberingTemplateStyle"/>
        <w:numPr>
          <w:ilvl w:val="0"/>
          <w:numId w:val="28"/>
        </w:numPr>
        <w:spacing w:after="0" w:line="240" w:lineRule="auto"/>
        <w:ind w:left="533"/>
        <w:jc w:val="both"/>
        <w:rPr>
          <w:color w:val="000000" w:themeColor="text1"/>
          <w:vertAlign w:val="subscript"/>
        </w:rPr>
      </w:pPr>
      <w:r w:rsidRPr="00E055FF">
        <w:rPr>
          <w:color w:val="000000" w:themeColor="text1"/>
          <w:vertAlign w:val="subscript"/>
        </w:rPr>
        <w:t xml:space="preserve">ಹಾನಿ ಉಂಟಾಗಬಹುದೆಂಬ ಭಯವಿದ್ದರೆ ಕೆಲವು ಸಂದರ್ಭಗಳಲ್ಲಿ ಒಂದು ಹದೀಸನ್ನು ಹೇಳುವುದನ್ನು ಬಿಟ್ಟುಬಿಡಬಹುದೆಂದು ಈ ಹದೀಸ್ ತಿಳಿಸುತ್ತದೆ. </w:t>
      </w:r>
    </w:p>
    <w:p w14:paraId="4A41A107"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10098</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2CB70DE" w14:textId="77777777" w:rsidR="000A52D2" w:rsidRPr="00E055FF" w:rsidRDefault="000A52D2" w:rsidP="00E055FF">
      <w:pPr>
        <w:bidi w:val="0"/>
        <w:spacing w:after="0" w:line="240" w:lineRule="auto"/>
        <w:rPr>
          <w:vertAlign w:val="subscript"/>
        </w:rPr>
      </w:pPr>
    </w:p>
    <w:p w14:paraId="61B5E0FE" w14:textId="77777777" w:rsidR="000A52D2" w:rsidRPr="00E055FF" w:rsidRDefault="000A52D2" w:rsidP="00E055FF">
      <w:pPr>
        <w:spacing w:after="0" w:line="240" w:lineRule="auto"/>
        <w:rPr>
          <w:vertAlign w:val="subscript"/>
        </w:rPr>
      </w:pPr>
    </w:p>
    <w:p w14:paraId="19856324"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9" w:name="_Toc_1_2_0000000008"/>
      <w:proofErr w:type="spellStart"/>
      <w:r w:rsidRPr="00E055FF">
        <w:rPr>
          <w:color w:val="FFFFFF" w:themeColor="background1"/>
          <w:sz w:val="8"/>
          <w:szCs w:val="8"/>
          <w:vertAlign w:val="subscript"/>
        </w:rPr>
        <w:lastRenderedPageBreak/>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ಆರಾಧಿಸಲು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ಅರ್ಹರಾದ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ಆರಾಧ್ಯರಿಲ್ಲ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ಹೊರತಾಗಿ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ಆರಾಧಿಸಲಾಗುವ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ನಿಷೇಧಿಸುತ್ತಾರೋ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ಆಸ್ತಿ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ಪ್ರಾಣವು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ಪವಿತ್ರವಾಗಿವೆ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ವಿಚಾರಣೆ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ಅಲ್ಲಾಹನದ್ದಾಗಿದೆ</w:t>
      </w:r>
      <w:bookmarkEnd w:id="9"/>
      <w:proofErr w:type="spellEnd"/>
    </w:p>
    <w:p w14:paraId="2D392103"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7</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طارق بن أشيم الأشجعي رضي الله عنه قال: سمعت رسول الله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«مَنْ قَالَ: لَا إِلَهَ إِلَّا اللهُ، وَكَفَرَ بِمَا يُعْبَدُ مِنْ دُونِ اللهِ حَرُمَ مَالُهُ وَدَمُهُ، وَحِسَابُهُ عَلَى اللهِ»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03B44E21"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3725F9E4"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7</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ತಾರಿಕ್ ಬಿನ್ ಅಶೀಮ್ ಅಶ್ಜಈ (ಅಲ್ಲಾಹು ಅವರ ಬಗ್ಗೆ ಸಂಪ್ರೀತನಾಗಲಿ) ರಿಂದ ವರದಿ. ಅವರು ಹೇಳಿದರು: ಅಲ್ಲಾಹನ ಸಂದೇಶವಾಹಕರು (ಅವರ ಮೇಲೆ ಅಲ್ಲಾಹನ ಕೃಪೆ ಮತ್ತು ಶಾಂತಿಯಿರಲಿ) ಹೀಗೆ ಹೇಳುವುದನ್ನು ನಾನು ಕೇಳಿದ್ದೇನೆ: "ಯಾರು ಅಲ್ಲಾಹನ ಹೊರತು ಆರಾಧಿಸಲು ಅರ್ಹರಾದ ಅನ್ಯ ಆರಾಧ್ಯರಿಲ್ಲ ಎಂದು ಹೇಳುತ್ತಾರೋ ಮತ್ತು ಅಲ್ಲಾಹನ ಹೊರತಾಗಿ ಆರಾಧಿಸಲಾಗುವ ಎಲ್ಲವನ್ನೂ ನಿಷೇಧಿಸುತ್ತಾರೋ, ಅವರ ಆಸ್ತಿ ಮತ್ತು ಪ್ರಾಣವು ಪವಿತ್ರವಾಗಿವೆ. ಅವರನ್ನು ವಿಚಾರಣೆ ಮಾಡುವ ಹೊಣೆ ಅಲ್ಲಾಹನದ್ದಾಗಿದೆ."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46F0789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1250289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 ಇರಲಿ) ಇಲ್ಲಿ ತಿಳಿಸುವುದೇನೆಂದರೆ, "ಲಾ ಇಲಾಹ ಇಲ್ಲಲ್ಲಾಹ್" (ಅಲ್ಲಾಹನ ಹೊರತು ಆರಾಧಿಸಲು ಅರ್ಹರಾದ ಅನ್ಯ ಆರಾಧ್ಯರಿಲ್ಲ) ಎಂದು ಸಾಕ್ಷಿವಹಿಸಿ ನಾಲಿಗೆಯಿಂದ ಉಚ್ಛರಿಸುವವರು ಮತ್ತು ಅಲ್ಲಾಹನ ಹೊರತಾಗಿ ಆರಾಧಿಸಲಾಗುವ ಎಲ್ಲವನ್ನೂ ನಿಷೇಧಿಸುವವರು ಹಾಗೂ ಇಸ್ಲಾಂ ಧರ್ಮದ ಹೊರತು ಬೇರೆ ಎಲ್ಲಾ ಧರ್ಮಗಳಿಂದ ದೂರ ಸರಿಯುವವರು ಯಾರೋ ಅವರ ಆಸ್ತಿ ಮತ್ತು ಪ್ರಾಣವು ಇತರ ಮುಸಲ್ಮಾನರಿಗೆ ಪವಿತ್ರವಾಗಿವೆ. ನಾವು ಅವರ ಬಾಹ್ಯ ಕರ್ಮಗಳನ್ನು ನೋಡಿ ನಿರ್ಧರಿಸಬೇಕು. ಅವರ ಆಸ್ತಿ ಮತ್ತು ಪ್ರಾಣವನ್ನು ತೆಗೆಯಲು ಯಾರಿಗೂ ಅನುಮತಿಯಿಲ್ಲ. ಇಸ್ಲಾಮೀ ಕಾನೂನಿನ ಪ್ರಕಾರ ಶಿಕ್ಷೆಯ ರೂಪದಲ್ಲಿ ಅವರ ಆಸ್ತಿ ಮತ್ತು ಪ್ರಾಣವನ್ನು ತೆಗೆಯಲು ಅನುಮತಿ ನೀಡುವ ಯಾವುದಾದರೂ ಅಪರಾಧವನ್ನು ಅವರು ಮಾಡಿದ ಹೊರತು.</w:t>
      </w:r>
    </w:p>
    <w:p w14:paraId="283288A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ಪುನರುತ್ಥಾನ ದಿನದಂದು ಅವರನ್ನು ವಿಚಾರಣೆ ಮಾಡುವ ಹೊಣೆ ಅಲ್ಲಾಹನದ್ದಾಗಿದೆ. ಅವರು ಸತ್ಯವಿಶ್ವಾಸಿಗಳಾಗಿದ್ದರೆ ಅವರಿಗೆ ಪ್ರತಿಫಲವಿದೆ. ಅವರು ಕಪಟವಿಶ್ವಾಸಿಗಳಾಗಿದ್ದರೆ ಅವರಿಗೆ ಶಿಕ್ಷೆಯಿದೆ.</w:t>
      </w:r>
    </w:p>
    <w:p w14:paraId="35B1D11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1AFA924" w14:textId="77777777" w:rsidR="000A52D2" w:rsidRPr="00E055FF" w:rsidRDefault="00000000" w:rsidP="00E055FF">
      <w:pPr>
        <w:pStyle w:val="NumberingTemplateStyle"/>
        <w:numPr>
          <w:ilvl w:val="0"/>
          <w:numId w:val="29"/>
        </w:numPr>
        <w:spacing w:after="0" w:line="240" w:lineRule="auto"/>
        <w:ind w:left="533"/>
        <w:jc w:val="both"/>
        <w:rPr>
          <w:color w:val="000000" w:themeColor="text1"/>
          <w:vertAlign w:val="subscript"/>
        </w:rPr>
      </w:pPr>
      <w:r w:rsidRPr="00E055FF">
        <w:rPr>
          <w:color w:val="000000" w:themeColor="text1"/>
          <w:vertAlign w:val="subscript"/>
        </w:rPr>
        <w:t xml:space="preserve">"ಲಾ ಇಲಾಹ ಇಲ್ಲಲ್ಲಾಹ್" ಉಚ್ಛರಿಸುವುದು ಮತ್ತು ಅಲ್ಲಾಹನ ಹೊರತಾಗಿ ಆರಾಧಿಸಲಾಗುವ ಎಲ್ಲವನ್ನೂ ನಿಷೇಧಿಸುವುದು ಇಸ್ಲಾಂ ಧರ್ಮವನ್ನು ಸ್ವೀಕರಿಸುವುದಕ್ಕಿರುವ ಷರತ್ತುಗಳಾಗಿವೆ.  </w:t>
      </w:r>
    </w:p>
    <w:p w14:paraId="4AF8839F" w14:textId="77777777" w:rsidR="000A52D2" w:rsidRPr="00E055FF" w:rsidRDefault="00000000" w:rsidP="00E055FF">
      <w:pPr>
        <w:pStyle w:val="NumberingTemplateStyle"/>
        <w:numPr>
          <w:ilvl w:val="0"/>
          <w:numId w:val="29"/>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"ಲಾ ಇಲಾಹ ಇಲ್ಲಲ್ಲಾಹ್" ಎಂದರೆ ಅಲ್ಲಾಹನ ಹೊರತಾಗಿ ಆರಾಧಿಸಲಾಗುವ ವಿಗ್ರಹಗಳು, ಸಮಾಧಿಗಳು ಮುಂತಾದ ಎಲ್ಲವನ್ನೂ ನಿಷೇಧಿಸಿ ಏಕೈಕನಾದ ಅಲ್ಲಾಹನನ್ನು ಮಾತ್ರ ಆರಾಧಿಸುವುದು.  </w:t>
      </w:r>
    </w:p>
    <w:p w14:paraId="3ADE57C9" w14:textId="77777777" w:rsidR="000A52D2" w:rsidRPr="00E055FF" w:rsidRDefault="00000000" w:rsidP="00E055FF">
      <w:pPr>
        <w:pStyle w:val="NumberingTemplateStyle"/>
        <w:numPr>
          <w:ilvl w:val="0"/>
          <w:numId w:val="29"/>
        </w:numPr>
        <w:spacing w:after="0" w:line="240" w:lineRule="auto"/>
        <w:ind w:left="533"/>
        <w:jc w:val="both"/>
        <w:rPr>
          <w:color w:val="000000" w:themeColor="text1"/>
          <w:vertAlign w:val="subscript"/>
        </w:rPr>
      </w:pPr>
      <w:r w:rsidRPr="00E055FF">
        <w:rPr>
          <w:color w:val="000000" w:themeColor="text1"/>
          <w:vertAlign w:val="subscript"/>
        </w:rPr>
        <w:t xml:space="preserve">ಒಬ್ಬ ವ್ಯಕ್ತಿ ಏಕದೇವ ವಿಶ್ವಾಸವನ್ನು ಸ್ವೀಕರಿಸಿ ಬಹಿರಂಗವಾಗಿ ಇಸ್ಲಾಂ ಧರ್ಮದ ಕಾನೂನುಗಳನ್ನು ಪಾಲಿಸಿದರೆ, ಅವನು ಅದಕ್ಕೆ ವಿರುದ್ಧವಾದುದನ್ನು ಮಾಡಿದ್ದಾನೆಂದು ಸಾಬೀತಾಗುವ ತನಕ ಅವನ ಪ್ರಾಣಕ್ಕೆ ಕುತ್ತು ಮಾಡಬಾರದೆಂದು ಈ ಹದೀಸ್ ತಿಳಿಸುತ್ತದೆ.  </w:t>
      </w:r>
    </w:p>
    <w:p w14:paraId="7EDA8F82" w14:textId="77777777" w:rsidR="000A52D2" w:rsidRPr="00E055FF" w:rsidRDefault="00000000" w:rsidP="00E055FF">
      <w:pPr>
        <w:pStyle w:val="NumberingTemplateStyle"/>
        <w:numPr>
          <w:ilvl w:val="0"/>
          <w:numId w:val="29"/>
        </w:numPr>
        <w:spacing w:after="0" w:line="240" w:lineRule="auto"/>
        <w:ind w:left="533"/>
        <w:jc w:val="both"/>
        <w:rPr>
          <w:color w:val="000000" w:themeColor="text1"/>
          <w:vertAlign w:val="subscript"/>
        </w:rPr>
      </w:pPr>
      <w:r w:rsidRPr="00E055FF">
        <w:rPr>
          <w:color w:val="000000" w:themeColor="text1"/>
          <w:vertAlign w:val="subscript"/>
        </w:rPr>
        <w:t xml:space="preserve">ಮುಸಲ್ಮಾನನ ಆಸ್ತಿ, ಪ್ರಾಣ ಮತ್ತು ಮಾನವು ಪವಿತ್ರವಾಗಿದ್ದು ಕಾನೂನಿಗೆ ಅನುಗುಣವಾಗಿಯೇ ಹೊರತು ಅವುಗಳಿಗೆ ಚ್ಯುತಿ ಮಾಡಬಾರದೆಂದು ಈ ಹದೀಸ್ ತಿಳಿಸುತ್ತದೆ.  </w:t>
      </w:r>
    </w:p>
    <w:p w14:paraId="21C07819" w14:textId="77777777" w:rsidR="000A52D2" w:rsidRPr="00E055FF" w:rsidRDefault="00000000" w:rsidP="00E055FF">
      <w:pPr>
        <w:pStyle w:val="NumberingTemplateStyle"/>
        <w:numPr>
          <w:ilvl w:val="0"/>
          <w:numId w:val="29"/>
        </w:numPr>
        <w:spacing w:after="0" w:line="240" w:lineRule="auto"/>
        <w:ind w:left="533"/>
        <w:jc w:val="both"/>
        <w:rPr>
          <w:color w:val="000000" w:themeColor="text1"/>
          <w:vertAlign w:val="subscript"/>
        </w:rPr>
      </w:pPr>
      <w:r w:rsidRPr="00E055FF">
        <w:rPr>
          <w:color w:val="000000" w:themeColor="text1"/>
          <w:vertAlign w:val="subscript"/>
        </w:rPr>
        <w:t xml:space="preserve">ಇಹಲೋಕದಲ್ಲಿ ವ್ಯಕ್ತಿಯ ಬಾಹ್ಯ ವರ್ತನೆಯನ್ನು ನೋಡಿ ತೀರ್ಪು ನೀಡಲಾಗುತ್ತದೆ. ಆದರೆ ಪರಲೋಕದಲ್ಲಿ ಅವನ ಆಂತರಂಗದ ಸಂಕಲ್ಪ ಮತ್ತು ಉದ್ದೇಶವನ್ನು ನೋಡಿ ತೀರ್ಪು ನೀಡಲಾಗುತ್ತದೆ. </w:t>
      </w:r>
    </w:p>
    <w:p w14:paraId="6FCC12F2"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6765</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2FFD324" w14:textId="77777777" w:rsidR="000A52D2" w:rsidRPr="00E055FF" w:rsidRDefault="000A52D2" w:rsidP="00E055FF">
      <w:pPr>
        <w:bidi w:val="0"/>
        <w:spacing w:after="0" w:line="240" w:lineRule="auto"/>
        <w:rPr>
          <w:vertAlign w:val="subscript"/>
        </w:rPr>
      </w:pPr>
    </w:p>
    <w:p w14:paraId="2B53BE0F" w14:textId="77777777" w:rsidR="000A52D2" w:rsidRPr="00E055FF" w:rsidRDefault="000A52D2" w:rsidP="00E055FF">
      <w:pPr>
        <w:spacing w:after="0" w:line="240" w:lineRule="auto"/>
        <w:rPr>
          <w:vertAlign w:val="subscript"/>
        </w:rPr>
      </w:pPr>
    </w:p>
    <w:p w14:paraId="46AEFED9"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0" w:name="_Toc_1_2_0000000009"/>
      <w:proofErr w:type="spellStart"/>
      <w:r w:rsidRPr="00E055FF">
        <w:rPr>
          <w:color w:val="FFFFFF" w:themeColor="background1"/>
          <w:sz w:val="8"/>
          <w:szCs w:val="8"/>
          <w:vertAlign w:val="subscript"/>
        </w:rPr>
        <w:t>ಅಲ್ಲಾಹನೊಡನೆ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ಸಹಭಾಗಿತ್ವ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ಶಿರ್ಕ್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ಸ್ಥಿತಿಯಲ್ಲಿ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ನಿಧನರಾಗುವವರು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ಸ್ವರ್ಗವನ್ನು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ಪ್ರವೇಶಿಸುತ್ತಾರೆ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ಅಲ್ಲಾಹನೊಡನೆ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ಸಹಭಾಗಿತ್ವ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ಸ್ಥಿತಿಯಲ್ಲಿ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ನಿಧನರಾಗುವವರು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ನರಕವನ್ನು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ಪ್ರವೇಶಿಸುತ್ತಾರೆ</w:t>
      </w:r>
      <w:bookmarkEnd w:id="10"/>
      <w:proofErr w:type="spellEnd"/>
    </w:p>
    <w:p w14:paraId="42739A8E"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8</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جَابِرٍ رضي الله عنه قَالَ: أَتَى النَّبِيَّ صَلَّى اللهُ عَلَيْهِ وَسَلَّمَ رَجُلٌ فَقَالَ: يَا رَسُولَ اللهِ، مَا الْمُوجِبَتَانِ؟ فَقَالَ: </w:t>
      </w:r>
      <w:r w:rsidRPr="00E055FF">
        <w:rPr>
          <w:rFonts w:ascii="001 Al Kamal Hadith" w:eastAsia="001 Al Kamal Hadith" w:hAnsi="001 Al Kamal Hadith" w:cs="KFGQPC Uthman Taha Naskh" w:hint="cs"/>
          <w:b/>
          <w:bCs/>
          <w:noProof/>
          <w:color w:val="006400"/>
          <w:sz w:val="28"/>
          <w:szCs w:val="28"/>
          <w:vertAlign w:val="subscript"/>
          <w:rtl/>
        </w:rPr>
        <w:t>«مَنْ مَاتَ لَا يُشْرِكُ بِاللهِ شَيْئًا دَخَلَ الْجَنَّةَ، وَمَنْ مَاتَ يُشْرِكُ بِاللهِ شَيْئًا دَخَلَ النَّارَ»</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7FD1D9D"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465FCAE"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8</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ಜಾಬಿರ್ (ಅಲ್ಲಾಹು ಅವರ ಬಗ್ಗೆ ಸಂಪ್ರೀತನಾಗಲಿ) ರಿಂದ ವರದಿ: ಅವರು ಹೇಳಿದರು: ಒಬ್ಬ ವ್ಯಕ್ತಿ ಪ್ರವಾದಿಯವರ (ಅವರ ಮೇಲೆ ಅಲ್ಲಾಹನ ಕೃಪೆ ಮತ್ತು ಶಾಂತಿಯಿರಲಿ) ಬಳಿಗೆ ಬಂದು ಕೇಳಿದರು: "ಓ ಅಲ್ಲಾಹನ ಸಂದೇಶವಾಹಕರೇ! (ಸ್ವರ್ಗ ಮತ್ತು ನರಕವನ್ನು) ಕಡ್ಡಾಯಗೊಳಿಸುವ ಎರಡು ವಿಷಯಗಳು ಯಾವುವು?" ಅವರು ಉತ್ತರಿಸಿದರು: "ಅಲ್ಲಾಹನೊಡನೆ ಸಹಭಾಗಿತ್ವ (ಶಿರ್ಕ್) ಮಾಡದ ಸ್ಥಿತಿಯಲ್ಲಿ ನಿಧನರಾಗುವವರು ಸ್ವರ್ಗವನ್ನು ಪ್ರವೇಶಿಸುತ್ತಾರೆ; ಮತ್ತು ಅಲ್ಲಾಹನೊಡನೆ ಸಹಭಾಗಿತ್ವ ಮಾಡಿದ ಸ್ಥಿತಿಯಲ್ಲಿ ನಿಧನರಾಗುವವರು ನರಕವನ್ನು ಪ್ರವೇಶಿಸುತ್ತಾರೆ."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079B879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74AD6061"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ಒಬ್ಬ ವ್ಯಕ್ತಿ ಪ್ರವಾದಿಯರೊಡನೆ (ಅವರ ಮೇಲೆ ಅಲ್ಲಾಹನ ಕೃಪೆ ಮತ್ತು ಶಾಂತಿಯಿರಲಿ) ಎರಡು ವಿಷಯಗಳ ಬಗ್ಗೆ, ಅಂದರೆ ಸ್ವರ್ಗ ಪ್ರವೇಶವನ್ನು ಕಡ್ಡಾಯಗೊಳಿಸುವ ಮತ್ತು ನರಕ ಪ್ರವೇಶವನ್ನು ಕಡ್ಡಾಯಗೊಳಿಸುವ ಎರಡು ವಿಷಯಗಳ ಬಗ್ಗೆ ಕೇಳುತ್ತಾರೆ: ಆಗ ಪ್ರವಾದಿಯವರು (ಅವರ ಮೇಲೆ ಅಲ್ಲಾಹನ ಕೃಪೆ ಮತ್ತು ಶಾಂತಿಯಿರಲಿ) ಹೀಗೆ ಉತ್ತರಿಸುತ್ತಾರೆ: "ಸ್ವರ್ಗವನ್ನು ಕಡ್ಡಾಯಗೊಳಿಸುವ ವಿಷಯ ಯಾವುದೆಂದರೆ ಒಬ್ಬ ವ್ಯಕ್ತಿ ಅಲ್ಲಾಹನನ್ನು ಮಾತ್ರ ಆರಾಧಿಸುತ್ತಾ ಮತ್ತು ಅವನೊಡನೆ ಯಾವುದೇ ಸಹಭಾಗಿತ್ವ (ಶಿರ್ಕ್) ಮಾಡದೆ ಮರಣ ಹೊಂದುವುದು. ನರಕವನ್ನು ಕಡ್ಡಾಯಗೊಳಿಸುವ ವಿಷಯ ಯಾವುದೆಂದರೆ, ಅಲ್ಲಾಹನೊಡನೆ ಸಹಭಾಗಿತ್ವ ಮಾಡುತ್ತಾ, ಅವನ ಪ್ರಭುತ್ವದಲ್ಲಿ, ಆರಾಧನೆಯಲ್ಲಿ, ಮತ್ತು ಅವನ ಹೆಸರು ಮತ್ತು ಗುಣಲಕ್ಷಣಗಳಲ್ಲಿ ಅವನಿಗೆ ಸರಿಸಮಾನರನ್ನು ನಿಶ್ಚಯಿಸಿದ ಸ್ಥಿತಿಯಲ್ಲಿ ಮರಣಹೊಂದುವುದು.</w:t>
      </w:r>
    </w:p>
    <w:p w14:paraId="3A574FB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29AF215" w14:textId="77777777" w:rsidR="000A52D2" w:rsidRPr="00E055FF" w:rsidRDefault="00000000" w:rsidP="00E055FF">
      <w:pPr>
        <w:pStyle w:val="NumberingTemplateStyle"/>
        <w:numPr>
          <w:ilvl w:val="0"/>
          <w:numId w:val="30"/>
        </w:numPr>
        <w:spacing w:after="0" w:line="240" w:lineRule="auto"/>
        <w:ind w:left="533"/>
        <w:jc w:val="both"/>
        <w:rPr>
          <w:color w:val="000000" w:themeColor="text1"/>
          <w:vertAlign w:val="subscript"/>
        </w:rPr>
      </w:pPr>
      <w:r w:rsidRPr="00E055FF">
        <w:rPr>
          <w:color w:val="000000" w:themeColor="text1"/>
          <w:vertAlign w:val="subscript"/>
        </w:rPr>
        <w:t xml:space="preserve">ಈ ಹದೀಸ್ ಏಕದೇವ ವಿಶ್ವಾಸದ ಶ್ರೇಷ್ಠತೆಯನ್ನು, ಅಂದರೆ ಒಬ್ಬ ವ್ಯಕ್ತಿ ಅಲ್ಲಾಹನೊಡನೆ ಯಾವುದೇ ಸಹಭಾಗಿತ್ವ (ಶಿರ್ಕ್) ಮಾಡದೆ ಸತ್ಯವಿಶ್ವಾಸಿಯಾಗಿ ಮರಣ ಹೊಂದಿದರೆ ಅವನು ಸ್ವರ್ಗವಾಸಿಯಾಗುತ್ತಾನೆಂದು ವಿವರಿಸುತ್ತದೆ.  </w:t>
      </w:r>
    </w:p>
    <w:p w14:paraId="4D45E319" w14:textId="77777777" w:rsidR="000A52D2" w:rsidRPr="00E055FF" w:rsidRDefault="00000000" w:rsidP="00E055FF">
      <w:pPr>
        <w:pStyle w:val="NumberingTemplateStyle"/>
        <w:numPr>
          <w:ilvl w:val="0"/>
          <w:numId w:val="30"/>
        </w:numPr>
        <w:spacing w:after="0" w:line="240" w:lineRule="auto"/>
        <w:ind w:left="533"/>
        <w:jc w:val="both"/>
        <w:rPr>
          <w:color w:val="000000" w:themeColor="text1"/>
          <w:vertAlign w:val="subscript"/>
        </w:rPr>
      </w:pPr>
      <w:r w:rsidRPr="00E055FF">
        <w:rPr>
          <w:color w:val="000000" w:themeColor="text1"/>
          <w:vertAlign w:val="subscript"/>
        </w:rPr>
        <w:t xml:space="preserve">ಈ ಹದೀಸ್ ಸಹಭಾಗಿತ್ವದ (ಶಿರ್ಕ್) ಅಪಾಯವನ್ನು, ಅಂದರೆ ಒಬ್ಬ ವ್ಯಕ್ತಿ ಅಲ್ಲಾಹನೊಡನೆ ಸಹಭಾಗಿತ್ವ (ಶಿರ್ಕ್) ಮಾಡಿ ಮರಣ ಹೊಂದಿದರೆ ಅವನು ನರಕವಾಸಿಯಾಗುತ್ತಾನೆಂದು ತಿಳಿಸುತ್ತದೆ.  </w:t>
      </w:r>
    </w:p>
    <w:p w14:paraId="0D261D43" w14:textId="77777777" w:rsidR="000A52D2" w:rsidRPr="00E055FF" w:rsidRDefault="00000000" w:rsidP="00E055FF">
      <w:pPr>
        <w:pStyle w:val="NumberingTemplateStyle"/>
        <w:numPr>
          <w:ilvl w:val="0"/>
          <w:numId w:val="30"/>
        </w:numPr>
        <w:spacing w:after="0" w:line="240" w:lineRule="auto"/>
        <w:ind w:left="533"/>
        <w:jc w:val="both"/>
        <w:rPr>
          <w:color w:val="000000" w:themeColor="text1"/>
          <w:vertAlign w:val="subscript"/>
        </w:rPr>
      </w:pPr>
      <w:r w:rsidRPr="00E055FF">
        <w:rPr>
          <w:color w:val="000000" w:themeColor="text1"/>
          <w:vertAlign w:val="subscript"/>
        </w:rPr>
        <w:t xml:space="preserve">ಏಕದೇವ ವಿಶ್ವಾಸಿಗಳ ಪೈಕಿ ಪಾಪವೆಸಗಿದವರ ವಿಧಿಯು ಅಲ್ಲಾಹನ ಇಚ್ಚೆಗೆ ಒಳಪಟ್ಟಿದೆ. ಅವನು ಅವರನ್ನು ಶಿಕ್ಷಿಸಬಹುದು ಅಥವಾ ಅವರನ್ನು ಕ್ಷಮಿಸಬಹುದು. ಶಿಕ್ಷೆಗೆ ಒಳಗಾದವರು ಶಿಕ್ಷೆಯ ನಂತರ ಸ್ವರ್ಗಕ್ಕೆ ಹೋಗುತ್ತಾರೆ. </w:t>
      </w:r>
    </w:p>
    <w:p w14:paraId="0A3D4B64"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65008</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C81E9B5" w14:textId="77777777" w:rsidR="000A52D2" w:rsidRPr="00E055FF" w:rsidRDefault="000A52D2" w:rsidP="00E055FF">
      <w:pPr>
        <w:bidi w:val="0"/>
        <w:spacing w:after="0" w:line="240" w:lineRule="auto"/>
        <w:rPr>
          <w:vertAlign w:val="subscript"/>
        </w:rPr>
      </w:pPr>
    </w:p>
    <w:p w14:paraId="4EEFAF4D" w14:textId="77777777" w:rsidR="000A52D2" w:rsidRPr="00E055FF" w:rsidRDefault="000A52D2" w:rsidP="00E055FF">
      <w:pPr>
        <w:spacing w:after="0" w:line="240" w:lineRule="auto"/>
        <w:rPr>
          <w:vertAlign w:val="subscript"/>
        </w:rPr>
      </w:pPr>
    </w:p>
    <w:p w14:paraId="5C250233"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1" w:name="_Toc_1_2_0000000010"/>
      <w:proofErr w:type="spellStart"/>
      <w:r w:rsidRPr="00E055FF">
        <w:rPr>
          <w:color w:val="FFFFFF" w:themeColor="background1"/>
          <w:sz w:val="8"/>
          <w:szCs w:val="8"/>
          <w:vertAlign w:val="subscript"/>
        </w:rPr>
        <w:lastRenderedPageBreak/>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ಹೊರತಾಗಿ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ಬೇರೆಯವರನ್ನು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ಪ್ರಾರ್ಥಿಸುವ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ಸ್ಥಿತಿಯಲ್ಲಿ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ಸಾವನ್ನಪ್ಪುತ್ತಾರೋ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ನರಕವನ್ನು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ಪ್ರವೇಶಿಸುವರು</w:t>
      </w:r>
      <w:bookmarkEnd w:id="11"/>
      <w:proofErr w:type="spellEnd"/>
    </w:p>
    <w:p w14:paraId="12D24794"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9</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مَسْعُودٍ رضي الله عنه قال: قَالَ النَّبِيُّ صلى الله عليه وسلم كَلِمَةً وَقُلْتُ أُخْرَى، قَالَ النَّبِيُّ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«مَنْ مَاتَ وَهُوَ يَدْعُو مِنْ دُونِ اللهِ نِدًّا دَخَلَ النَّارَ»</w:t>
      </w:r>
      <w:r w:rsidRPr="00E055FF">
        <w:rPr>
          <w:rFonts w:ascii="001 Al Kamal Hadith" w:eastAsia="001 Al Kamal Hadith" w:hAnsi="001 Al Kamal Hadith" w:cs="KFGQPC Uthman Taha Naskh" w:hint="cs"/>
          <w:noProof/>
          <w:sz w:val="28"/>
          <w:szCs w:val="28"/>
          <w:vertAlign w:val="subscript"/>
          <w:rtl/>
        </w:rPr>
        <w:t xml:space="preserve"> وَقُلْتُ أَنَا: مَنْ مَاتَ وَهُوَ لَا يَدْعُو لِلهِ نِدًّا دَخَلَ الْجَنَّةَ.</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810C592"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6782C7C"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9</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ಅಬ್ದುಲ್ಲಾ ಬಿನ್ ಮಸ್‌ಊದ್ (ಅಲ್ಲಾಹು ಅವರ ಬಗ್ಗೆ ಸಂಪ್ರೀತನಾಗಲಿ) ರಿಂದ ವರದಿ. ಅವರು ಹೇಳಿದರು: ಅಲ್ಲಾಹನ ಸಂದೇಶವಾಹಕರು (ಅವರ ಮೇಲೆ ಅಲ್ಲಾಹನ ಕೃಪೆ ಮತ್ತು ಶಾಂತಿಯಿರಲಿ) ಒಂದು ಮಾತನ್ನು ಹೇಳಿದರು ಮತ್ತು ನಾನು ಇನ್ನೊಂದು ಮಾತನ್ನು ಹೇಳಿದೆ. ಪ್ರವಾದಿಯವರು (ಅವರ ಮೇಲೆ ಅಲ್ಲಾಹನ ಕೃಪೆ ಮತ್ತು ಶಾಂತಿಯಿರಲಿ) ಹೇಳಿದರು: “ಯಾರು ಅಲ್ಲಾಹನ ಹೊರತಾಗಿ ಬೇರೆಯವರನ್ನು ಪ್ರಾರ್ಥಿಸುವ ಸ್ಥಿತಿಯಲ್ಲಿ ಸಾವನ್ನಪ್ಪುತ್ತಾರೋ ಅವರು ನರಕವನ್ನು ಪ್ರವೇಶಿಸುವರು.” [ಬುಖಾರಿ]. ನಾನು ಹೇಳಿದೆ: "ಯಾರು ಅಲ್ಲಾಹನ ಹೊರತಾಗಿ ಬೇರೆಯವರನ್ನು ಪ್ರಾರ್ಥಿಸದ ಸ್ಥಿತಿಯಲ್ಲಿ ಸಾವನ್ನಪ್ಪುತ್ತಾರೋ ಅವರು ಸ್ವರ್ಗವನ್ನು ಪ್ರವೇಶಿಸುವರು."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6B4F5E9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EECED5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ಯಾರು ಅಲ್ಲಾಹನಿಗೆ ಮಾತ್ರ ಕಡ್ಡಾಯವಾಗಿ ಅರ್ಪಿಸಬೇಕಾದುದನ್ನು ಅಲ್ಲಾಹನಲ್ಲದವರಿಗೆ ಅರ್ಪಿಸುತ್ತಾರೋ, ಅಂದರೆ ಅಲ್ಲಾಹೇತರರನ್ನು ಕರೆದು ಪ್ರಾರ್ಥಿಸುತ್ತಾರೋ, ಅಥವಾ ಅಲ್ಲಾಹೇತರರಲ್ಲಿ ಸಹಾಯಯಾಚನೆ ಮಾಡುತ್ತಾರೋ, ಅವರು (ಪಶ್ಚಾತ್ತಾಪಪಡದೆ) ಅದೇ ಸ್ಥಿತಿಯಲ್ಲಿ ಸಾವನ್ನಪ್ಪಿದರೆ, ಅವರು ನರಕವಾಸಿಗಳಲ್ಲಿ ಸೇರುತ್ತಾರೆ. ಇದಕ್ಕೆ ತಮ್ಮ ಮಾತನ್ನು ಸೇರಿಸುತ್ತಾ ಇಬ್ನ್ ಮಸ್‌ಊದ್ (ಅಲ್ಲಾಹು ಅವರ ಬಗ್ಗೆ ಸಂಪ್ರೀತನಾಗಲಿ) ಹೇಳುತ್ತಾರೆ: "ಯಾರು ಅಲ್ಲಾಹನ ಹೊರತಾಗಿ ಬೇರೆಯವರನ್ನು ಪ್ರಾರ್ಥಿಸದ ಸ್ಥಿತಿಯಲ್ಲಿ ಸಾವನ್ನಪ್ಪುತ್ತಾರೋ ಅವರ ಅಂತಿಮ ವಾಸಸ್ಥಳವು ಸ್ವರ್ಗವಾಗಿದೆ."</w:t>
      </w:r>
    </w:p>
    <w:p w14:paraId="425A3A3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A770886" w14:textId="77777777" w:rsidR="000A52D2" w:rsidRPr="00E055FF" w:rsidRDefault="00000000" w:rsidP="00E055FF">
      <w:pPr>
        <w:pStyle w:val="NumberingTemplateStyle"/>
        <w:numPr>
          <w:ilvl w:val="0"/>
          <w:numId w:val="31"/>
        </w:numPr>
        <w:spacing w:after="0" w:line="240" w:lineRule="auto"/>
        <w:ind w:left="533"/>
        <w:jc w:val="both"/>
        <w:rPr>
          <w:color w:val="000000" w:themeColor="text1"/>
          <w:vertAlign w:val="subscript"/>
        </w:rPr>
      </w:pPr>
      <w:r w:rsidRPr="00E055FF">
        <w:rPr>
          <w:color w:val="000000" w:themeColor="text1"/>
          <w:vertAlign w:val="subscript"/>
        </w:rPr>
        <w:t xml:space="preserve">ಪ್ರಾರ್ಥನೆಯು ಆರಾಧನೆಯಾಗಿದ್ದು ಅದನ್ನು ಅಲ್ಲಾಹನಿಗೆ ಮಾತ್ರ ಅರ್ಪಿಸಬೇಕಾಗಿದೆ.  </w:t>
      </w:r>
    </w:p>
    <w:p w14:paraId="638EC249" w14:textId="77777777" w:rsidR="000A52D2" w:rsidRPr="00E055FF" w:rsidRDefault="00000000" w:rsidP="00E055FF">
      <w:pPr>
        <w:pStyle w:val="NumberingTemplateStyle"/>
        <w:numPr>
          <w:ilvl w:val="0"/>
          <w:numId w:val="31"/>
        </w:numPr>
        <w:spacing w:after="0" w:line="240" w:lineRule="auto"/>
        <w:ind w:left="533"/>
        <w:jc w:val="both"/>
        <w:rPr>
          <w:color w:val="000000" w:themeColor="text1"/>
          <w:vertAlign w:val="subscript"/>
        </w:rPr>
      </w:pPr>
      <w:r w:rsidRPr="00E055FF">
        <w:rPr>
          <w:color w:val="000000" w:themeColor="text1"/>
          <w:vertAlign w:val="subscript"/>
        </w:rPr>
        <w:t xml:space="preserve">ತೌಹೀದ್ (ಏಕದೇವತ್ವ) ನ ಶ್ರೇಷ್ಠತೆಯನ್ನು ಮತ್ತು ತೌಹೀದ್‌ನಲ್ಲಿ ಕೊನೆಯುಸಿರೆಳೆಯುವ ವ್ಯಕ್ತಿ, ಅವನ ಕೆಲವು ಪಾಪಗಳಿಗಾಗಿ ಶಿಕ್ಷೆಯನ್ನು ಪಡೆದರೂ ಸಹ, ಅಂತಿಮವಾಗಿ ಸ್ವರ್ಗವಾಸಿಯಾಗುತ್ತಾನೆಂದು ತಿಳಿಸಲಾಗಿದೆ.  </w:t>
      </w:r>
    </w:p>
    <w:p w14:paraId="76C060E7" w14:textId="77777777" w:rsidR="000A52D2" w:rsidRPr="00E055FF" w:rsidRDefault="00000000" w:rsidP="00E055FF">
      <w:pPr>
        <w:pStyle w:val="NumberingTemplateStyle"/>
        <w:numPr>
          <w:ilvl w:val="0"/>
          <w:numId w:val="31"/>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ಶಿರ್ಕ್ (ದೇವಸಹಭಾಗಿತ್ವ) ನ ಅಪಾಯವನ್ನು ಮತ್ತು ಶಿರ್ಕ್‌ನಲ್ಲಿ ಸಾಯುವ ವ್ಯಕ್ತಿ ನರಕವಾಸಿಯಾಗಿದ್ದಾನೆಂದು ತಿಳಿಸಲಾಗಿದೆ. </w:t>
      </w:r>
    </w:p>
    <w:p w14:paraId="4D527DD2"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3419</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0B1BD86" w14:textId="77777777" w:rsidR="000A52D2" w:rsidRPr="00E055FF" w:rsidRDefault="000A52D2" w:rsidP="00E055FF">
      <w:pPr>
        <w:bidi w:val="0"/>
        <w:spacing w:after="0" w:line="240" w:lineRule="auto"/>
        <w:rPr>
          <w:vertAlign w:val="subscript"/>
        </w:rPr>
      </w:pPr>
    </w:p>
    <w:p w14:paraId="6DC0AE85" w14:textId="77777777" w:rsidR="000A52D2" w:rsidRPr="00E055FF" w:rsidRDefault="000A52D2" w:rsidP="00E055FF">
      <w:pPr>
        <w:spacing w:after="0" w:line="240" w:lineRule="auto"/>
        <w:rPr>
          <w:vertAlign w:val="subscript"/>
        </w:rPr>
      </w:pPr>
    </w:p>
    <w:p w14:paraId="13F41370"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2" w:name="_Toc_1_2_0000000011"/>
      <w:proofErr w:type="spellStart"/>
      <w:r w:rsidRPr="00E055FF">
        <w:rPr>
          <w:color w:val="FFFFFF" w:themeColor="background1"/>
          <w:sz w:val="8"/>
          <w:szCs w:val="8"/>
          <w:vertAlign w:val="subscript"/>
        </w:rPr>
        <w:t>ನಿಶ್ಚಯವಾಗಿಯೂ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ಗ್ರಂಥದವರ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ಬಳಿಗೆ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ಹೋಗುತ್ತಿದ್ದೀರಿ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ಆದ್ದರಿಂದ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ಬಳಿಗೆ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ಆರಾಧನೆಗೆ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ಅರ್ಹರಲ್ಲ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ಸಂದೇಶವಾಹಕನಾಗಿದ್ದೇನೆಂದು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ಸಾಕ್ಷಿ</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ವಹಿಸಲು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ಆಹ್ವಾನಿಸಿರಿ</w:t>
      </w:r>
      <w:bookmarkEnd w:id="12"/>
      <w:proofErr w:type="spellEnd"/>
    </w:p>
    <w:p w14:paraId="159A718D"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10</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ابْنِ عَبَّاسٍ رَضِيَ اللَّهُ عَنْهُمَا قَالَ: قَالَ رَسُولُ اللهِ صَلَّى اللهُ عَلَيْهِ وَسَلَّمَ لِمُعَاذِ بْنِ جَبَلٍ، حِينَ بَعَثَهُ إِلَى الْيَمَنِ: </w:t>
      </w:r>
      <w:r w:rsidRPr="00E055FF">
        <w:rPr>
          <w:rFonts w:ascii="001 Al Kamal Hadith" w:eastAsia="001 Al Kamal Hadith" w:hAnsi="001 Al Kamal Hadith" w:cs="KFGQPC Uthman Taha Naskh" w:hint="cs"/>
          <w:b/>
          <w:bCs/>
          <w:noProof/>
          <w:color w:val="006400"/>
          <w:sz w:val="28"/>
          <w:szCs w:val="28"/>
          <w:vertAlign w:val="subscript"/>
          <w:rtl/>
        </w:rPr>
        <w:t>«إِنَّكَ سَتَأْتِي قَوْمًا أَهْلَ كِتَابٍ، فَإِذَا جِئْتَهُمْ فَادْعُهُمْ إِلَى أَنْ يَشْهَدُوا أَنْ لَا إِلَهَ إِلَّا اللهُ، وَأَنَّ مُحَمَّدًا رَسُولُ اللهِ، فَإِنْ هُمْ أَطَاعُوا لَكَ بِذَلِكَ، فَأَخْبِرْهُمْ أَنَّ اللهَ قَدْ فَرَضَ عَلَيْهِمْ خَمْسَ صَلَوَاتٍ فِي كُلِّ يَوْمٍ وَلَيْلَةٍ، فَإِنْ هُمْ أَطَاعُوا لَكَ بِذَلِكَ، فَأَخْبِرْهُمْ أَنَّ اللهَ قَدْ فَرَضَ عَلَيْهِمْ صَدَقَةً تُؤْخَذُ مِنْ أَغْنِيَائِهِمْ فَتُرَدُّ عَلَى فُقَرَائِهِمْ، فَإِنْ هُمْ أَطَاعُوا لَكَ بِذَلِكَ، فَإِيَّاكَ وَكَرَائِمَ أَمْوَالِهِمْ، وَاتَّقِ دَعْوَةَ الْمَظْلُومِ، فَإِنَّهُ لَيْسَ بَيْنَهُ وَبَيْنَ اللهِ حِجَابٌ»</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102FB19"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A67D5DB"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10</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ಇಬ್ನ್ ಅಬ್ಬಾಸ್ (ಅಲ್ಲಾಹು ಅವರ ಬಗ್ಗೆ ಸಂಪ್ರೀತನಾಗಲಿ) ರಿಂದ ವರದಿ. ಅವರು ಹೇಳಿದರು: ಮುಆದ್ ಬಿನ್ ಜಬಲ್‌ರನ್ನು ಯಮನ್‌ಗೆ ಕಳುಹಿಸುವಾಗ ಪ್ರವಾದಿಯವರು (ಅವರ ಮೇಲೆ ಅಲ್ಲಾಹನ ಕೃಪೆ ಮತ್ತು ಶಾಂತಿಯಿರಲಿ) ಹೇಳಿದರು: “ನಿಶ್ಚಯವಾಗಿಯೂ ನೀವು ಗ್ರಂಥದವರ ಬಳಿಗೆ ಹೋಗುತ್ತಿದ್ದೀರಿ. ಆದ್ದರಿಂದ ನೀವು ಅವರ ಬಳಿಗೆ ಹೋದರೆ, ಅವರನ್ನು “ಅಲ್ಲಾಹನ ಹೊರತು ಆರಾಧನೆಗೆ ಯಾರೂ ಅರ್ಹರಲ್ಲ ಮತ್ತು ನಾನು ಅಲ್ಲಾಹನ ಸಂದೇಶವಾಹಕನಾಗಿದ್ದೇನೆಂದು” ಸಾಕ್ಷಿ ವಹಿಸಲು ಆಹ್ವಾನಿಸಿರಿ. ಅವರು ನಿಮ್ಮ ಮಾತನ್ನು ಅನುಸರಿಸಿದರೆ, ಅಲ್ಲಾಹು ಅವರ ಮೇಲೆ ಹಗಲು ರಾತ್ರಿಯಲ್ಲಿ ಐದು ನಮಾಝ್‌ಗಳನ್ನು ಕಡ್ಡಾಯಗೊಳಿಸಿದ್ದಾನೆಂದು ತಿಳಿಸಿರಿ. ಅವರು ಅದನ್ನೂ ಅನುಸರಿಸಿದರೆ, ಅಲ್ಲಾಹನು ಅವರ ಮೇಲೆ ಝಕಾತನ್ನು ಕಡ್ಡಾಯಗೊಳಿಸಿದ್ದಾನೆಂದು ಹೇಳಿರಿ. ಅದು ಅವರಲ್ಲಿರುವ ಶ್ರೀಮಂತರಿಂದ ತೆಗೆದು ಅವರಲ್ಲಿರುವ ಬಡವರಿಗೆ ನೀಡಲಾಗುತ್ತದೆ. ಅವರು ಅದನ್ನೂ ಅನುಸರಿಸಿದರೆ, ಅವರ ಅತ್ಯುತ್ತಮ ಸಂಪತ್ತಿನ ಬಗ್ಗೆ ಎಚ್ಚರ ವಹಿಸಿರಿ. (ಅದನ್ನು ವಶಪಡಿಸಬೇಡಿ). ಅನ್ಯಾಯಕ್ಕೊಳಗಾದವನ ಪ್ರಾರ್ಥನೆಯನ್ನು ಭಯಪಡಿರಿ. ಏಕೆಂದರೆ ಅದರ ಮತ್ತು ಅಲ್ಲಾಹನ ನಡುವೆ ಯಾವುದೇ ಪರದೆ ಇರುವುದಿಲ್ಲ.”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0C84225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4426B0D6"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ಮುಆದ್ (ಅಲ್ಲಾಹು ಅವರ ಬಗ್ಗೆ ಸಂಪ್ರೀತನಾಗಲಿ) ರನ್ನು ಯಮನ್‌ಗೆ ಧರ್ಮಪ್ರಚಾರಕರಾಗಿ ಮತ್ತು ಬೋಧಕರಾಗಿ ಕಳುಹಿಸುವಾಗ ಪ್ರವಾದಿಯವರು (ಅವರ ಮೇಲೆ ಅಲ್ಲಾಹನ ಕೃಪೆ ಮತ್ತು ಶಾಂತಿಯಿರಲಿ) ಅವರೊಡನೆ, ಅಲ್ಲಿನ ಜನತೆ ಕ್ರಿಶ್ಚಿಯನ್ನರಾಗಿರುವುದರಿಂದ ಅದಕ್ಕೆ ಬೇಕಾದ ಸಿದ್ಧತೆಗಳನ್ನು ಮಾಡಿಕೊಳ್ಳಬೇಕು, ನಂತರ ಅತ್ಯಂತ ಪ್ರಾಮುಖ್ಯವಾದ ವಿಷಯಗಳನ್ನು ಮೊದಲು ಬೋಧಿಸಬೇಕು ಎಂದು ವಿವರಿಸಿಕೊಟ್ಟರು. ಮೊದಲು ಅವರ ವಿಶ್ವಾಸವನ್ನು ಸರಿಪಡಿಸಲು, ಅಂದರೆ ಅಲ್ಲಾಹನ ಹೊರತು ಆರಾಧನೆಗೆ ಅರ್ಹರಾದ ಅನ್ಯರಿಲ್ಲ ಮತ್ತು ಮುಹಮ್ಮದ್ (ಅವರ ಮೇಲೆ ಅಲ್ಲಾಹನ ಕೃಪೆ ಮತ್ತು ಶಾಂತಿಯಿರಲಿ) ಅಲ್ಲಾಹನ ಸಂದೇಶವಾಹಕರೆಂದು ಸಾಕ್ಷಿ ವಹಿಸಲು ಅವರನ್ನು ಆಹ್ವಾನಿಸಬೇಕು. ಇದರ ಮೂಲಕ ಅವರು ಇಸ್ಲಾಂ ಧರ್ಮವನ್ನು ಪ್ರವೇಶಿಸುತ್ತಾರೆ. ಅವರು ಅದನ್ನು ಅನುಸರಿಸಿದರೆ ನಮಾಝ್ ಸಂಸ್ಥಾಪಿಸಲು ಅವರಿಗೆ ಆದೇಶ ನೀಡಬೇಕು. ಏಕೆಂದರೆ, ನಮಾಝ್ ಏಕದೇವವಿಶ್ವಾಸದ ನಂತರದ ಸ್ಥಾನದಲ್ಲಿರುವ ಅತಿದೊಡ್ಡ ಕಡ್ಡಾಯ ಕಾರ್ಯವಾಗಿದೆ. ಅವರು ನಮಾಝ್ ಸಂಸ್ಥಾಪಿಸಿದರೆ, ಅವರಲ್ಲಿರುವ ಶ್ರೀಮಂತರೊಡನೆ ಅವರ ಆಸ್ತಿಯ ಒಂದು ಭಾಗವನ್ನು ಝಕಾತ್ (ಕಡ್ಡಾಯ ದಾನ) ಆಗಿ ಬಡವರಿಗೆ ನೀಡಲು ಆದೇಶಿಸಬೇಕು. ಅವರ ಅತ್ಯುತ್ತಮ ಸಂಪತ್ತನ್ನು ತೆಗೆದುಕೊಳ್ಳಬಾರದೆಂದು  ಪ್ರವಾದಿಯವರು (ಅವರ ಮೇಲೆ ಅಲ್ಲಾಹನ ಕೃಪೆ ಮತ್ತು ಶಾಂತಿಯಿರಲಿ) ಎಚ್ಚರಿಸಿದರು. ಏಕೆಂದರೆ, ಈ ವಿಷಯದಲ್ಲಿ ಮಧ್ಯಮ ನಿಲುವನ್ನು ಪಾಲಿಸಬೇಕಾಗಿದೆ. ನಂತರ ಅನ್ಯಾಯದಿಂದ ದೂರವಿರಲು ಉಪದೇಶಿಸಿದರು. ಅನ್ಯಾಯಕ್ಕೊಳಗಾದವನು ಅವರ ವಿರುದ್ಧ ಪ್ರಾರ್ಥಿಸದಿರುವುದಕ್ಕಾಗಿ. ಏಕೆಂದರೆ, ಅನ್ಯಾಯಕ್ಕೊಳಗಾದವನ ಪ್ರಾರ್ಥನೆಗೆ ಅಲ್ಲಾಹು ಉತ್ತರ ನೀಡುತ್ತಾನೆ.</w:t>
      </w:r>
    </w:p>
    <w:p w14:paraId="1B5AC8E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4DAF502" w14:textId="77777777" w:rsidR="000A52D2" w:rsidRPr="00E055FF" w:rsidRDefault="00000000" w:rsidP="00E055FF">
      <w:pPr>
        <w:pStyle w:val="NumberingTemplateStyle"/>
        <w:numPr>
          <w:ilvl w:val="0"/>
          <w:numId w:val="32"/>
        </w:numPr>
        <w:spacing w:after="0" w:line="240" w:lineRule="auto"/>
        <w:ind w:left="533"/>
        <w:jc w:val="both"/>
        <w:rPr>
          <w:color w:val="000000" w:themeColor="text1"/>
          <w:vertAlign w:val="subscript"/>
        </w:rPr>
      </w:pPr>
      <w:r w:rsidRPr="00E055FF">
        <w:rPr>
          <w:color w:val="000000" w:themeColor="text1"/>
          <w:vertAlign w:val="subscript"/>
        </w:rPr>
        <w:t xml:space="preserve">ಅಲ್ಲಾಹನ ಹೊರತು ಆರಾಧನೆಗೆ ಅರ್ಹರಾದ ಅನ್ಯರಿಲ್ಲ ಎಂದು ಸಾಕ್ಷಿ ವಹಿಸಬೇಕು ಎಂದರೆ ಆರಾಧನೆಗಳನ್ನು ಅಲ್ಲಾಹನಿಗೆ ಮಾತ್ರ ಅರ್ಪಿಸಬೇಕು ಮತ್ತು ಅಲ್ಲಾಹು ಅಲ್ಲದವರನ್ನು ಆರಾಧಿಸಬಾರದು ಎಂದರ್ಥ.  </w:t>
      </w:r>
    </w:p>
    <w:p w14:paraId="5EF5F716" w14:textId="77777777" w:rsidR="000A52D2" w:rsidRPr="00E055FF" w:rsidRDefault="00000000" w:rsidP="00E055FF">
      <w:pPr>
        <w:pStyle w:val="NumberingTemplateStyle"/>
        <w:numPr>
          <w:ilvl w:val="0"/>
          <w:numId w:val="32"/>
        </w:numPr>
        <w:spacing w:after="0" w:line="240" w:lineRule="auto"/>
        <w:ind w:left="533"/>
        <w:jc w:val="both"/>
        <w:rPr>
          <w:color w:val="000000" w:themeColor="text1"/>
          <w:vertAlign w:val="subscript"/>
        </w:rPr>
      </w:pPr>
      <w:r w:rsidRPr="00E055FF">
        <w:rPr>
          <w:color w:val="000000" w:themeColor="text1"/>
          <w:vertAlign w:val="subscript"/>
        </w:rPr>
        <w:t xml:space="preserve">ಮುಹಮ್ಮದ್ ಪ್ರವಾದಿಯವರು (ಅವರ ಮೇಲೆ ಅಲ್ಲಾಹನ ಕೃಪೆ ಮತ್ತು ಶಾಂತಿಯಿರಲಿ) ಅಲ್ಲಾಹನ ಸಂದೇಶವಾಹಕರು ಎಂದು ಸಾಕ್ಷಿ ವಹಿಸಬೇಕು ಎಂದರೆ ಅವರಲ್ಲಿ ಮತ್ತು ಅವರು ತಂದ ಸಂದೇಶದಲ್ಲಿ </w:t>
      </w:r>
      <w:r w:rsidRPr="00E055FF">
        <w:rPr>
          <w:color w:val="000000" w:themeColor="text1"/>
          <w:vertAlign w:val="subscript"/>
        </w:rPr>
        <w:lastRenderedPageBreak/>
        <w:t xml:space="preserve">ವಿಶ್ವಾಸವಿಡಬೇಕು, ಅವರ ಮಾತುಗಳನ್ನು ಸತ್ಯವೆಂದು ನಂಬಬೇಕು ಮತ್ತು ಅವರು ಮನುಕುಲಕ್ಕೆ ಕಳುಹಿಸಲಾದ ಅಂತಿಮ ಪ್ರವಾದಿಯೆಂದು ವಿಶ್ವಾಸವಿಡಬೇಕು ಎಂದರ್ಥ.  </w:t>
      </w:r>
    </w:p>
    <w:p w14:paraId="1D14EB06" w14:textId="77777777" w:rsidR="000A52D2" w:rsidRPr="00E055FF" w:rsidRDefault="00000000" w:rsidP="00E055FF">
      <w:pPr>
        <w:pStyle w:val="NumberingTemplateStyle"/>
        <w:numPr>
          <w:ilvl w:val="0"/>
          <w:numId w:val="32"/>
        </w:numPr>
        <w:spacing w:after="0" w:line="240" w:lineRule="auto"/>
        <w:ind w:left="533"/>
        <w:jc w:val="both"/>
        <w:rPr>
          <w:color w:val="000000" w:themeColor="text1"/>
          <w:vertAlign w:val="subscript"/>
        </w:rPr>
      </w:pPr>
      <w:r w:rsidRPr="00E055FF">
        <w:rPr>
          <w:color w:val="000000" w:themeColor="text1"/>
          <w:vertAlign w:val="subscript"/>
        </w:rPr>
        <w:t xml:space="preserve">ಜ್ಞಾನವಿರುವವರೊಡನೆ ಮತ್ತು ಸಂಶಯವಿರುವವರೊಡನೆ ಮಾತನಾಡುವುದು ಅವಿವೇಕಿಗಳೊಡನೆ ಮಾತನಾಡಿದಂತಲ್ಲ ಎಂದು ಈ ಹದೀಸ್ ತಿಳಿಸುತ್ತದೆ. ಆದ್ದರಿಂದಲೇ, ಪ್ರವಾದಿಯವರು (ಅವರ ಮೇಲೆ ಅಲ್ಲಾಹನ ಕೃಪೆ ಮತ್ತು ಶಾಂತಿಯಿರಲಿ) ಮುಆದ್‌ರನ್ನು ಎಚ್ಚರಿಸುತ್ತಾ ಹೇಳಿದರು: “ನಿಶ್ಚಯವಾಗಿಯೂ ನೀವು ಗ್ರಂಥದವರ ಬಳಿಗೆ ಹೋಗುತ್ತಿದ್ದೀರಿ.”  </w:t>
      </w:r>
    </w:p>
    <w:p w14:paraId="46890B76" w14:textId="77777777" w:rsidR="000A52D2" w:rsidRPr="00E055FF" w:rsidRDefault="00000000" w:rsidP="00E055FF">
      <w:pPr>
        <w:pStyle w:val="NumberingTemplateStyle"/>
        <w:numPr>
          <w:ilvl w:val="0"/>
          <w:numId w:val="32"/>
        </w:numPr>
        <w:spacing w:after="0" w:line="240" w:lineRule="auto"/>
        <w:ind w:left="533"/>
        <w:jc w:val="both"/>
        <w:rPr>
          <w:color w:val="000000" w:themeColor="text1"/>
          <w:vertAlign w:val="subscript"/>
        </w:rPr>
      </w:pPr>
      <w:r w:rsidRPr="00E055FF">
        <w:rPr>
          <w:color w:val="000000" w:themeColor="text1"/>
          <w:vertAlign w:val="subscript"/>
        </w:rPr>
        <w:t xml:space="preserve">ಸಂಶಯ ಮೂಡಿಸುವವರ ಸಂಶಯಗಳಿಂದ ಪಾರಾಗಲು ಮುಸಲ್ಮಾನನು ಯಾವಾಗಲೂ ತನ್ನ ಧರ್ಮದ ಬಗ್ಗೆ ಒಳನೋಟವನ್ನು ಹೊಂದಿರಬೇಕಾದ ಪ್ರಾಮುಖ್ಯತೆಯನ್ನು ಈ ಹದೀಸ್ ತಿಳಿಸುತ್ತದೆ. ಇದು ಧರ್ಮದ ಬಗ್ಗೆ ಕಲಿಯುವುದರಿಂದ ಸಾಧಿಸಬಹುದು.  </w:t>
      </w:r>
    </w:p>
    <w:p w14:paraId="1289963F" w14:textId="77777777" w:rsidR="000A52D2" w:rsidRPr="00E055FF" w:rsidRDefault="00000000" w:rsidP="00E055FF">
      <w:pPr>
        <w:pStyle w:val="NumberingTemplateStyle"/>
        <w:numPr>
          <w:ilvl w:val="0"/>
          <w:numId w:val="32"/>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ಪ್ರವಾದಿಯವರನ್ನು (ಅವರ ಮೇಲೆ ಅಲ್ಲಾಹನ ಕೃಪೆ ಮತ್ತು ಶಾಂತಿಯಿರಲಿ) ಪ್ರವಾದಿಯಾಗಿ ಕಳುಹಿಸಿದ ನಂತರ ಯಹೂದಿಗಳ ಮತ್ತು ಕ್ರಿಶ್ಚಿಯನ್ನರ ಧರ್ಮಗಳು ಅಸಿಂಧುವಾಗಿವೆ; ಅವರು ಇಸ್ಲಾಂ ಧರ್ಮವನ್ನು ಸ್ವೀಕರಿಸಿ ಪ್ರವಾದಿಯವರಲ್ಲಿ (ಅವರ ಮೇಲೆ ಅಲ್ಲಾಹನ ಕೃಪೆ ಮತ್ತು ಶಾಂತಿಯಿರಲಿ) ವಿಶ್ವಾಸವಿಡದಿದ್ದರೆ, ಅವರಿಗೆ ಪುನರುತ್ಥಾನ ದಿನ ಮೋಕ್ಷ ಸಿಗುವುದಿಲ್ಲ ಎಂದು ಈ ಹದೀಸ್ ತಿಳಿಸುತ್ತದೆ. </w:t>
      </w:r>
    </w:p>
    <w:p w14:paraId="4355A356"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3390</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767F9C7" w14:textId="77777777" w:rsidR="000A52D2" w:rsidRPr="00E055FF" w:rsidRDefault="000A52D2" w:rsidP="00E055FF">
      <w:pPr>
        <w:bidi w:val="0"/>
        <w:spacing w:after="0" w:line="240" w:lineRule="auto"/>
        <w:rPr>
          <w:vertAlign w:val="subscript"/>
        </w:rPr>
      </w:pPr>
    </w:p>
    <w:p w14:paraId="7AE61178" w14:textId="77777777" w:rsidR="000A52D2" w:rsidRPr="00E055FF" w:rsidRDefault="000A52D2" w:rsidP="00E055FF">
      <w:pPr>
        <w:spacing w:after="0" w:line="240" w:lineRule="auto"/>
        <w:rPr>
          <w:vertAlign w:val="subscript"/>
        </w:rPr>
      </w:pPr>
    </w:p>
    <w:p w14:paraId="6739220D"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3" w:name="_Toc_1_2_0000000012"/>
      <w:proofErr w:type="spellStart"/>
      <w:r w:rsidRPr="00E055FF">
        <w:rPr>
          <w:color w:val="FFFFFF" w:themeColor="background1"/>
          <w:sz w:val="8"/>
          <w:szCs w:val="8"/>
          <w:vertAlign w:val="subscript"/>
        </w:rPr>
        <w:t>ಪುನರುತ್ಥಾನ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ಜನರ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ಶಿಫಾರಸ್ಸನ್ನು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ಪಡೆಯುವ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ಅತ್ಯಂತ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ಸೌಭಾಗ್ಯವಂತನು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ಆರಾಧನೆಗೆ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ಅರ್ಹರಾದ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ಅನ್ಯರಿಲ್ಲ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ಹೃದಯ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ಮನಸ್ಸಿನಿಂದ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ನಿಷ್ಕಳಂಕವಾಗಿ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ಹೇಳಿದವನು</w:t>
      </w:r>
      <w:proofErr w:type="spellEnd"/>
      <w:r w:rsidRPr="00E055FF">
        <w:rPr>
          <w:color w:val="FFFFFF" w:themeColor="background1"/>
          <w:sz w:val="8"/>
          <w:szCs w:val="8"/>
          <w:vertAlign w:val="subscript"/>
        </w:rPr>
        <w:t>.”</w:t>
      </w:r>
      <w:bookmarkEnd w:id="13"/>
    </w:p>
    <w:p w14:paraId="15DC3780"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11</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أَنَّهُ قَالَ: قِيلَ: يَا رَسُولَ اللهِ، مَنْ أَسْعَدُ النَّاسِ بِشَفَاعَتِكَ يَوْمَ الْقِيَامَةِ؟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«لَقَدْ ظَنَنْتُ يَا أَبَا هُرَيْرَةَ أَنْ لَا يَسْأَلَنِي عَنْ هَذَا الْحَدِيثِ أَحَدٌ أَوَّلُ مِنْكَ؛ لِمَا رَأَيْتُ مِنْ حِرْصِكَ عَلَى الْحَدِيثِ، أَسْعَدُ النَّاسِ بِشَفَاعَتِي يَوْمَ الْقِيَامَةِ، مَنْ قَالَ لَا إِلَهَ إِلَّا اللهُ خَالِصًا مِنْ قَلْبِهِ أَوْ نَفْسِهِ»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البخاري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C49D6C2"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7C09F39"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11</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ಅಬೂ ಹುರೈರ (ಅಲ್ಲಾಹು ಅವರ ಬಗ್ಗೆ ಸಂಪ್ರೀತನಾಗಲಿ) ರಿಂದ ವರದಿ. ಅವರು ಹೇಳಿದರು: “ಓ ಅಲ್ಲಾಹನ ಸಂದೇಶವಾಹಕರೇ! ಜನರ ಪೈಕಿ ಪುನರುತ್ಥಾನ ದಿನ ತಮ್ಮ ಶಿಫಾರಸ್ಸನ್ನು ಪಡೆಯುವ ಅತ್ಯಂತ ಸೌಭಾಗ್ಯವಂತನು </w:t>
      </w:r>
      <w:r w:rsidRPr="00E055FF">
        <w:rPr>
          <w:rFonts w:ascii="Times New Roman" w:hAnsi="Times New Roman" w:cs="Times New Roman"/>
          <w:noProof/>
          <w:sz w:val="28"/>
          <w:szCs w:val="28"/>
          <w:vertAlign w:val="subscript"/>
          <w:lang w:bidi="ar-EG"/>
        </w:rPr>
        <w:lastRenderedPageBreak/>
        <w:t>ಯಾರು?” ಎಂದು ಕೇಳಲಾಯಿತು. ಅಲ್ಲಾಹನ ಸಂದೇಶವಾಹಕರು (ಅವರ ಮೇಲೆ ಅಲ್ಲಾಹನ ಕೃಪೆ ಮತ್ತು ಶಾಂತಿಯಿರಲಿ) ಹೇಳಿದರು: “ಓ ಅಬೂಹುರೈರ! ಹದೀಸಿನ ಬಗ್ಗೆ ತಮಗಿರುವ ಆಸಕ್ತಿಯನ್ನು ಕಂಡು ತಮಗಿಂತ ಮೊದಲು ಯಾರೂ ಈ ಹದೀಸಿನ ಬಗ್ಗೆ ಕೇಳಲಾರರು ಎಂದು ನಾನು ಭಾವಿಸಿದ್ದೆ. ಪುನರುತ್ಥಾನ ದಿನ ಜನರ ಪೈಕಿ ನನ್ನ ಶಿಫಾರಸ್ಸನ್ನು ಪಡೆಯುವ ಅತ್ಯಂತ ಸೌಭಾಗ್ಯವಂತನು ಯಾರೆಂದರೆ, ಅಲ್ಲಾಹನ ಹೊರತು ಆರಾಧನೆಗೆ ಅರ್ಹರಾದ ಅನ್ಯರಿಲ್ಲ ಎಂದು ತನ್ನ ಹೃದಯ ಮತ್ತು ಮನಸ್ಸಿನಿಂದ ನಿಷ್ಕಳಂಕವಾಗಿ ಹೇಳಿದವನು.”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البخاري]</w:t>
      </w:r>
    </w:p>
    <w:p w14:paraId="33A94A3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091DBC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ಪುನರುತ್ಥಾನ ದಿನ ಜನರ ಪೈಕಿ ತನ್ನ ಶಿಫಾರಸ್ಸನ್ನು ಪಡೆಯುವ ಅತ್ಯಂತ ಸೌಭಾಗ್ಯವಂತನು ಅಲ್ಲಾಹನ ಹೊರತು ಆರಾಧನೆಗೆ ಅರ್ಹರಾದ ಅನ್ಯರಿಲ್ಲ, ಅಂದರೆ ಅಲ್ಲಾಹನ ಹೊರತು ಯಾವುದೇ ಸತ್ಯ ಆರಾಧ್ಯರಿಲ್ಲ ಎಂದು ತನ್ನ ಹೃದಯದಿಂದ ನಿಷ್ಕಳಂಕವಾಗಿ ಹೇಳಿದವನು ಮತ್ತು ಬಹುದೇವಾರಾಧನೆ ಹಾಗೂ ತೋರಿಕೆಯಿಂದ ಮುಕ್ತನಾಗಿರುವವನು ಎಂದು ಪ್ರವಾದಿಯವರು (ಅವರ ಮೇಲೆ ಅಲ್ಲಾಹನ ಕೃಪೆ ಮತ್ತು ಶಾಂತಿಯಿರಲಿ) ತಿಳಿಸುತ್ತಿದ್ದಾರೆ</w:t>
      </w:r>
    </w:p>
    <w:p w14:paraId="76AA38E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7B5642FF" w14:textId="77777777" w:rsidR="000A52D2" w:rsidRPr="00E055FF" w:rsidRDefault="00000000" w:rsidP="00E055FF">
      <w:pPr>
        <w:pStyle w:val="NumberingTemplateStyle"/>
        <w:numPr>
          <w:ilvl w:val="0"/>
          <w:numId w:val="33"/>
        </w:numPr>
        <w:spacing w:after="0" w:line="240" w:lineRule="auto"/>
        <w:ind w:left="533"/>
        <w:jc w:val="both"/>
        <w:rPr>
          <w:color w:val="000000" w:themeColor="text1"/>
          <w:vertAlign w:val="subscript"/>
        </w:rPr>
      </w:pPr>
      <w:r w:rsidRPr="00E055FF">
        <w:rPr>
          <w:color w:val="000000" w:themeColor="text1"/>
          <w:vertAlign w:val="subscript"/>
        </w:rPr>
        <w:t xml:space="preserve">ಪರಲೋಕದಲ್ಲಿ ಪ್ರವಾದಿಯವರು (ಅವರ ಮೇಲೆ ಅಲ್ಲಾಹನ ಕೃಪೆ ಮತ್ತು ಶಾಂತಿಯಿರಲಿ) ಶಿಫಾರಸ್ಸು ಮಾಡುತ್ತಾರೆಂದು ಈ ಹದೀಸ್ ತಿಳಿಸುತ್ತದೆ. ಆದರೆ, ಆ ಶಿಫಾರಸ್ಸು ಏಕದೇವ ವಿಶ್ವಾಸಿಗಳಿಗೆ ಮಾತ್ರ ಸೀಮಿತವಾಗಿದೆ.  </w:t>
      </w:r>
    </w:p>
    <w:p w14:paraId="37551BDC" w14:textId="77777777" w:rsidR="000A52D2" w:rsidRPr="00E055FF" w:rsidRDefault="00000000" w:rsidP="00E055FF">
      <w:pPr>
        <w:pStyle w:val="NumberingTemplateStyle"/>
        <w:numPr>
          <w:ilvl w:val="0"/>
          <w:numId w:val="33"/>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ಶಿಫಾರಸ್ಸು ಎಂದರೆ ನರಕಕ್ಕೆ ಅರ್ಹರಾದ ಏಕದೇವವಿಶ್ವಾಸಿಗಳನ್ನು ನರಕಕ್ಕೆ ಸೇರಿಸದಿರಲು ಮತ್ತು ಈಗಾಗಲೇ ನರಕದಲ್ಲಿರುವ ಏಕದೇವವಿಶ್ವಾಸಿಗಳನ್ನು ಅದರಿಂದ ಹೊರತರಲು ಅಲ್ಲಾಹನಲ್ಲಿ ಮಾಡುವ ಪ್ರಾರ್ಥನೆ.  </w:t>
      </w:r>
    </w:p>
    <w:p w14:paraId="571A9E10" w14:textId="77777777" w:rsidR="000A52D2" w:rsidRPr="00E055FF" w:rsidRDefault="00000000" w:rsidP="00E055FF">
      <w:pPr>
        <w:pStyle w:val="NumberingTemplateStyle"/>
        <w:numPr>
          <w:ilvl w:val="0"/>
          <w:numId w:val="33"/>
        </w:numPr>
        <w:spacing w:after="0" w:line="240" w:lineRule="auto"/>
        <w:ind w:left="533"/>
        <w:jc w:val="both"/>
        <w:rPr>
          <w:color w:val="000000" w:themeColor="text1"/>
          <w:vertAlign w:val="subscript"/>
        </w:rPr>
      </w:pPr>
      <w:r w:rsidRPr="00E055FF">
        <w:rPr>
          <w:color w:val="000000" w:themeColor="text1"/>
          <w:vertAlign w:val="subscript"/>
        </w:rPr>
        <w:t xml:space="preserve">ಅಲ್ಲಾಹನಿಗಾಗಿ ನಿಷ್ಕಳಂಕವಾಗಿ ಉಚ್ಛರಿಸಲಾದ ಏಕದೇವತ್ವದ ವಚನದ ಶ್ರೇಷ್ಠತೆ ಮತ್ತು ಅದರ ಅಮೋಘ ಪರಿಣಾಮವನ್ನು ಈ ಹದೀಸ್ ವಿವರಿಸುತ್ತದೆ.  </w:t>
      </w:r>
    </w:p>
    <w:p w14:paraId="332EAF2B" w14:textId="77777777" w:rsidR="000A52D2" w:rsidRPr="00E055FF" w:rsidRDefault="00000000" w:rsidP="00E055FF">
      <w:pPr>
        <w:pStyle w:val="NumberingTemplateStyle"/>
        <w:numPr>
          <w:ilvl w:val="0"/>
          <w:numId w:val="33"/>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ಏಕದೇವತ್ವದ ವಚನವನ್ನು ಜೀವನದಲ್ಲಿ ಅಳವಡಿಸಿಕೊಳ್ಳುವುದು ಎಂದರೆ ಅದರ ಅರ್ಥವನ್ನು ಕಲಿತು, ಅದರ ಬೇಡಿಕೆಗಳ ಪ್ರಕಾರ ಕರ್ಮವೆಸಗುವುದು.  </w:t>
      </w:r>
    </w:p>
    <w:p w14:paraId="2102D8EB" w14:textId="77777777" w:rsidR="000A52D2" w:rsidRPr="00E055FF" w:rsidRDefault="00000000" w:rsidP="00E055FF">
      <w:pPr>
        <w:pStyle w:val="NumberingTemplateStyle"/>
        <w:numPr>
          <w:ilvl w:val="0"/>
          <w:numId w:val="33"/>
        </w:numPr>
        <w:spacing w:after="0" w:line="240" w:lineRule="auto"/>
        <w:ind w:left="533"/>
        <w:jc w:val="both"/>
        <w:rPr>
          <w:color w:val="000000" w:themeColor="text1"/>
          <w:vertAlign w:val="subscript"/>
        </w:rPr>
      </w:pPr>
      <w:r w:rsidRPr="00E055FF">
        <w:rPr>
          <w:color w:val="000000" w:themeColor="text1"/>
          <w:vertAlign w:val="subscript"/>
        </w:rPr>
        <w:t xml:space="preserve">ಅಬೂ ಹುರೈರ (ಅಲ್ಲಾಹು ಅವರ ಬಗ್ಗೆ ಸಂಪ್ರೀತನಾಗಲಿ) ರವರ ಶ್ರೇಷ್ಠತೆಯನ್ನು ಮತ್ತು ಜ್ಞಾನದ ಬಗ್ಗೆ ಅವರಿಗಿದ್ದ ಆಸಕ್ತಿಯನ್ನು ಈ ಹದೀಸ್ ತಿಳಿಸುತ್ತದೆ. </w:t>
      </w:r>
    </w:p>
    <w:p w14:paraId="0548701D"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3414</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701B99D" w14:textId="77777777" w:rsidR="000A52D2" w:rsidRPr="00E055FF" w:rsidRDefault="000A52D2" w:rsidP="00E055FF">
      <w:pPr>
        <w:bidi w:val="0"/>
        <w:spacing w:after="0" w:line="240" w:lineRule="auto"/>
        <w:rPr>
          <w:vertAlign w:val="subscript"/>
        </w:rPr>
      </w:pPr>
    </w:p>
    <w:p w14:paraId="283A94E7" w14:textId="77777777" w:rsidR="000A52D2" w:rsidRPr="00E055FF" w:rsidRDefault="000A52D2" w:rsidP="00E055FF">
      <w:pPr>
        <w:spacing w:after="0" w:line="240" w:lineRule="auto"/>
        <w:rPr>
          <w:vertAlign w:val="subscript"/>
        </w:rPr>
      </w:pPr>
    </w:p>
    <w:p w14:paraId="6A6F25BA"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4" w:name="_Toc_1_2_0000000013"/>
      <w:proofErr w:type="spellStart"/>
      <w:r w:rsidRPr="00E055FF">
        <w:rPr>
          <w:color w:val="FFFFFF" w:themeColor="background1"/>
          <w:sz w:val="8"/>
          <w:szCs w:val="8"/>
          <w:vertAlign w:val="subscript"/>
        </w:rPr>
        <w:t>ಸತ್ಯವಿಶ್ವಾಸವು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ಈಮಾನ್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ಎಪ್ಪತ್ತಕ್ಕಿಂತಲೂ</w:t>
      </w:r>
      <w:proofErr w:type="spellEnd"/>
      <w:r w:rsidRPr="00E055FF">
        <w:rPr>
          <w:color w:val="FFFFFF" w:themeColor="background1"/>
          <w:sz w:val="8"/>
          <w:szCs w:val="8"/>
          <w:vertAlign w:val="subscript"/>
        </w:rPr>
        <w:t xml:space="preserve"> — </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ಅರುವತ್ತಕ್ಕಿಂತಲೂ</w:t>
      </w:r>
      <w:proofErr w:type="spellEnd"/>
      <w:r w:rsidRPr="00E055FF">
        <w:rPr>
          <w:color w:val="FFFFFF" w:themeColor="background1"/>
          <w:sz w:val="8"/>
          <w:szCs w:val="8"/>
          <w:vertAlign w:val="subscript"/>
        </w:rPr>
        <w:t xml:space="preserve"> — </w:t>
      </w:r>
      <w:proofErr w:type="spellStart"/>
      <w:r w:rsidRPr="00E055FF">
        <w:rPr>
          <w:color w:val="FFFFFF" w:themeColor="background1"/>
          <w:sz w:val="8"/>
          <w:szCs w:val="8"/>
          <w:vertAlign w:val="subscript"/>
        </w:rPr>
        <w:t>ಹೆಚ್ಚು</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ಶಾಖೆಗಳನ್ನು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ಹೊಂದಿದೆ</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ಇಲ್ಲಲ್ಲಾಹ್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ವಚನವು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ಅತಿಶ್ರೇಷ್ಠ</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ಶಾಖೆಯಾಗಿದೆ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ರಸ್ತೆಯಿಂದ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ಅಡ್ಡಿಗಳನ್ನು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ನಿವಾರಿಸುವುದು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ಅತ್ಯಂತ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ಕೆಳಗಿನ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ಶಾಖೆಯಾಗಿದೆ</w:t>
      </w:r>
      <w:bookmarkEnd w:id="14"/>
      <w:proofErr w:type="spellEnd"/>
    </w:p>
    <w:p w14:paraId="4507392C"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12</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«الْإِيمَانُ بِضْعٌ وَسَبْعُونَ -أَوْ بِضْعٌ وَسِتُّونَ- شُعْبَةً، فَأَفْضَلُهَا قَوْلُ لَا إِلَهَ إِلَّا اللهُ، وَأَدْنَاهَا إِمَاطَةُ الْأَذَى عَنِ الطَّرِيقِ، وَالْحَيَاءُ شُعْبَةٌ مِنَ الْإِيمَانِ»</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1291657"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04ADAC6"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12</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ಅಲ್ಲಾಹನ ಸಂದೇಶವಾಹಕರು (ಅವರ ಮೇಲೆ ಅಲ್ಲಾಹನ ಕೃಪೆ ಮತ್ತು ಶಾಂತಿಯಿರಲಿ) ಹೇಳಿದರು: "ಸತ್ಯವಿಶ್ವಾಸವು (ಈಮಾನ್) ಎಪ್ಪತ್ತಕ್ಕಿಂತಲೂ — ಅಥವಾ ಅರುವತ್ತಕ್ಕಿಂತಲೂ — ಹೆಚ್ಚು ಶಾಖೆಗಳನ್ನು ಹೊಂದಿದೆ. 'ಲಾ ಇಲಾಹ ಇಲ್ಲಲ್ಲಾಹ್' ಎಂಬ ವಚನವು ಅತಿಶ್ರೇಷ್ಠ ಶಾಖೆಯಾಗಿದೆ ಮತ್ತು ರಸ್ತೆಯಿಂದ ಅಡ್ಡಿಗಳನ್ನು ನಿವಾರಿಸುವುದು ಅತ್ಯಂತ ಕೆಳಗಿನ ಶಾಖೆಯಾಗಿದೆ. ಸಂಕೋಚವು ಸತ್ಯವಿಶ್ವಾಸದ ಒಂದು ಶಾಖೆಯಾಗಿದೆ."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32B7CF9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0A3E91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 ಇರಲಿ) ಇಲ್ಲಿ ತಿಳಿಸುವುದೇನೆಂದರೆ, ಸತ್ಯವಿಶ್ವಾಸದಲ್ಲಿ (ಈಮಾನ್) ಕರ್ಮಗಳು, ವಿಶ್ವಾಸಗಳು ಮತ್ತು ಮಾತುಗಳು ಸೇರಿದಂತೆ ಅನೇಕ ಶಾಖೆಗಳು ಮತ್ತು ಲಕ್ಷಣಗಳಿವೆ.</w:t>
      </w:r>
    </w:p>
    <w:p w14:paraId="3B32D0C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ಸತ್ಯವಿಶ್ವಾಸದ ಅತ್ಯಂತ ಉನ್ನತ ಮತ್ತು ಶ್ರೇಷ್ಠ ಶಾಖೆಯು 'ಲಾ ಇಲಾಹ ಇಲ್ಲಲ್ಲಾಹ್' ಎಂಬ ವಚನದ ಅರ್ಥವನ್ನು ಸರಿಯಾಗಿ ಅರಿತು ಅದರಂತೆ ಜೀವನ ನಡೆಸುತ್ತಾ ಅದನ್ನು ಉಚ್ಛರಿಸುವುದು. ಅಲ್ಲಾಹು ಏಕೈಕ ಆರಾಧ್ಯನಾಗಿದ್ದಾನೆ; ಅವನ </w:t>
      </w:r>
      <w:r w:rsidRPr="00E055FF">
        <w:rPr>
          <w:rFonts w:ascii="Times New Roman" w:hAnsi="Times New Roman" w:cs="Times New Roman"/>
          <w:noProof/>
          <w:sz w:val="28"/>
          <w:szCs w:val="28"/>
          <w:vertAlign w:val="subscript"/>
          <w:lang w:bidi="ar-EG"/>
        </w:rPr>
        <w:lastRenderedPageBreak/>
        <w:t>ಹೊರತು ಆರಾಧನೆಗೆ ಅರ್ಹರಾದ ಬೇರೆ ಆರಾಧ್ಯರಿಲ್ಲ ಮತ್ತು ಅವನು ಮಾತ್ರ ಆರಾಧನೆಗೆ ಅರ್ಹನು ಎಂಬುದು ಅದರ ಅರ್ಥ.</w:t>
      </w:r>
    </w:p>
    <w:p w14:paraId="27805AE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ರಸ್ತೆಯಲ್ಲಿ ಜನರಿಗೆ ಅಡ್ಡಿಯುಂಟು ಮಾಡುವ ತೊಡಕುಗಳನ್ನು ನಿವಾರಿಸುವುದು ಸತ್ಯವಿಶ್ವಾಸದ ಕರ್ಮಗಳಲ್ಲಿ ಅತ್ಯಂತ ಚಿಕ್ಕದಾಗಿದೆ.</w:t>
      </w:r>
    </w:p>
    <w:p w14:paraId="022D20E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ನಂತರ, ಸಂಕೋಚವು ಸತ್ಯವಿಶ್ವಾಸದ ಒಂದು ಲಕ್ಷಣವಾಗಿದೆಯೆಂದು ಪ್ರವಾದಿಯವರು (ಅವರ ಮೇಲೆ ಅಲ್ಲಾಹನ ಕೃಪೆ ಮತ್ತು ಶಾಂತಿ ಇರಲಿ) ತಿಳಿಸುತ್ತಾರೆ. ಸಂಕೋಚ ಎಂಬುದು ಒಂದು ಗುಣವಾಗಿದ್ದು ಅದು ಸುಂದರವಾದ ಕರ್ಮಗಳನ್ನು ಮಾಡಲು ಮತ್ತು ಕೆಟ್ಟ ಕರ್ಮಗಳನ್ನು ತ್ಯಜಿಸಲು ಉತ್ತೇಜಿಸುತ್ತದೆ.</w:t>
      </w:r>
    </w:p>
    <w:p w14:paraId="1852DEA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E33BB9B" w14:textId="77777777" w:rsidR="000A52D2" w:rsidRPr="00E055FF" w:rsidRDefault="00000000" w:rsidP="00E055FF">
      <w:pPr>
        <w:pStyle w:val="NumberingTemplateStyle"/>
        <w:numPr>
          <w:ilvl w:val="0"/>
          <w:numId w:val="34"/>
        </w:numPr>
        <w:spacing w:after="0" w:line="240" w:lineRule="auto"/>
        <w:ind w:left="533"/>
        <w:jc w:val="both"/>
        <w:rPr>
          <w:color w:val="000000" w:themeColor="text1"/>
          <w:vertAlign w:val="subscript"/>
        </w:rPr>
      </w:pPr>
      <w:r w:rsidRPr="00E055FF">
        <w:rPr>
          <w:color w:val="000000" w:themeColor="text1"/>
          <w:vertAlign w:val="subscript"/>
        </w:rPr>
        <w:t xml:space="preserve">ಸತ್ಯವಿಶ್ವಾಸಕ್ಕೆ ಅನೇಕ ಹಂತಗಳಿವೆ ಮತ್ತು ಕೆಲವು ಹಂತಗಳು ಇತರವುಗಳಿಗಿಂತ ಶ್ರೇಷ್ಠವಾಗಿವೆಯೆಂದು ಈ ಹದೀಸ್ ತಿಳಿಸುತ್ತದೆ.  </w:t>
      </w:r>
    </w:p>
    <w:p w14:paraId="61B0F01D" w14:textId="77777777" w:rsidR="000A52D2" w:rsidRPr="00E055FF" w:rsidRDefault="00000000" w:rsidP="00E055FF">
      <w:pPr>
        <w:pStyle w:val="NumberingTemplateStyle"/>
        <w:numPr>
          <w:ilvl w:val="0"/>
          <w:numId w:val="34"/>
        </w:numPr>
        <w:spacing w:after="0" w:line="240" w:lineRule="auto"/>
        <w:ind w:left="533"/>
        <w:jc w:val="both"/>
        <w:rPr>
          <w:color w:val="000000" w:themeColor="text1"/>
          <w:vertAlign w:val="subscript"/>
        </w:rPr>
      </w:pPr>
      <w:r w:rsidRPr="00E055FF">
        <w:rPr>
          <w:color w:val="000000" w:themeColor="text1"/>
          <w:vertAlign w:val="subscript"/>
        </w:rPr>
        <w:t xml:space="preserve">ಸತ್ಯವಿಶ್ವಾಸ (ಈಮಾನ್) ಎಂದರೆ ಮಾತು, ಕ್ರಿಯೆ ಮತ್ತು ವಿಶ್ವಾಸವಾಗಿದೆ.  </w:t>
      </w:r>
    </w:p>
    <w:p w14:paraId="5BF87B53" w14:textId="77777777" w:rsidR="000A52D2" w:rsidRPr="00E055FF" w:rsidRDefault="00000000" w:rsidP="00E055FF">
      <w:pPr>
        <w:pStyle w:val="NumberingTemplateStyle"/>
        <w:numPr>
          <w:ilvl w:val="0"/>
          <w:numId w:val="34"/>
        </w:numPr>
        <w:spacing w:after="0" w:line="240" w:lineRule="auto"/>
        <w:ind w:left="533"/>
        <w:jc w:val="both"/>
        <w:rPr>
          <w:color w:val="000000" w:themeColor="text1"/>
          <w:vertAlign w:val="subscript"/>
        </w:rPr>
      </w:pPr>
      <w:r w:rsidRPr="00E055FF">
        <w:rPr>
          <w:color w:val="000000" w:themeColor="text1"/>
          <w:vertAlign w:val="subscript"/>
        </w:rPr>
        <w:t xml:space="preserve">ಅಲ್ಲಾಹನ ಬಗ್ಗೆ ಸಂಕೋಚ ಪಡುವುದು ಎಂದರೆ, ಅಲ್ಲಾಹು ವಿರೋಧಿಸಿದ ಕಾರ್ಯಗಳಲ್ಲಿ ನೀವು ಇರುವುದನ್ನು ಮತ್ತು ಅವನು ಆದೇಶಿಸಿದ ಕಾರ್ಯಗಳಲ್ಲಿ ನೀವು ಇಲ್ಲದಿರುವುದನ್ನು ಅವನು ನೋಡಬಾರದು ಎಂಬುದಾಗಿದೆ.  </w:t>
      </w:r>
    </w:p>
    <w:p w14:paraId="66A0037B" w14:textId="77777777" w:rsidR="000A52D2" w:rsidRPr="00E055FF" w:rsidRDefault="00000000" w:rsidP="00E055FF">
      <w:pPr>
        <w:pStyle w:val="NumberingTemplateStyle"/>
        <w:numPr>
          <w:ilvl w:val="0"/>
          <w:numId w:val="34"/>
        </w:numPr>
        <w:spacing w:after="0" w:line="240" w:lineRule="auto"/>
        <w:ind w:left="533"/>
        <w:jc w:val="both"/>
        <w:rPr>
          <w:color w:val="000000" w:themeColor="text1"/>
          <w:vertAlign w:val="subscript"/>
        </w:rPr>
      </w:pPr>
      <w:r w:rsidRPr="00E055FF">
        <w:rPr>
          <w:color w:val="000000" w:themeColor="text1"/>
          <w:vertAlign w:val="subscript"/>
        </w:rPr>
        <w:t xml:space="preserve">ಇಲ್ಲಿ ಸಂಖ್ಯೆಯನ್ನು ಉಲ್ಲೇಖಿಸಿರುವುದು ಸತ್ಯವಿಶ್ವಾಸದ ಕರ್ಮಗಳನ್ನು ಆ ಸಂಖ್ಯೆಗೆ ಸೀಮಿತಗೊಳಿಸುವುದಕ್ಕಲ್ಲ. ಬದಲಾಗಿ, ಸತ್ಯವಿಶ್ವಾಸದಲ್ಲಿ ನೂರಾರು ಕರ್ಮಗಳು ಒಳಗೊಳ್ಳುತ್ತವೆ ಎಂದು ಸೂಚಿಸುವುದಕ್ಕಾಗಿದೆ. ಅರಬ್ಬರು ಕೆಲವೊಮ್ಮೆ ವಿಷಯಗಳನ್ನು ಎಣಿಸಲು ಸಂಖ್ಯೆಯನ್ನು ಬಳಸುತ್ತಾರಾದರೂ ಅವರ ಉದ್ದೇಶವು ಆ ವಿಷಯವನ್ನು ಸಂಖ್ಯೆಗೆ ಸೀಮಿತಗೊಳಿಸುವುದಲ್ಲ. </w:t>
      </w:r>
    </w:p>
    <w:p w14:paraId="23B267D7"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6468</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E467B00" w14:textId="77777777" w:rsidR="000A52D2" w:rsidRPr="00E055FF" w:rsidRDefault="000A52D2" w:rsidP="00E055FF">
      <w:pPr>
        <w:bidi w:val="0"/>
        <w:spacing w:after="0" w:line="240" w:lineRule="auto"/>
        <w:rPr>
          <w:vertAlign w:val="subscript"/>
        </w:rPr>
      </w:pPr>
    </w:p>
    <w:p w14:paraId="40E964F3" w14:textId="77777777" w:rsidR="000A52D2" w:rsidRPr="00E055FF" w:rsidRDefault="000A52D2" w:rsidP="00E055FF">
      <w:pPr>
        <w:spacing w:after="0" w:line="240" w:lineRule="auto"/>
        <w:rPr>
          <w:vertAlign w:val="subscript"/>
        </w:rPr>
      </w:pPr>
    </w:p>
    <w:p w14:paraId="54D28FB9"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5" w:name="_Toc_1_2_0000000014"/>
      <w:proofErr w:type="spellStart"/>
      <w:r w:rsidRPr="00E055FF">
        <w:rPr>
          <w:color w:val="FFFFFF" w:themeColor="background1"/>
          <w:sz w:val="8"/>
          <w:szCs w:val="8"/>
          <w:vertAlign w:val="subscript"/>
        </w:rPr>
        <w:lastRenderedPageBreak/>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ಪ್ರವಾದಿಯವರೊಡನೆ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ಕೇಳಿದೆ</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ದೃಷ್ಟಿಯಲ್ಲಿ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ಅತಿದೊಡ್ಡ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ಉತ್ತರಿಸಿದರು</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ಸೃಷ್ಟಿಸಿದವನಾಗಿದ್ದೂ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ಇತರರನ್ನು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ಸರಿಸಾಟಿಯಾಗಿ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ಮಾಡುವುದು</w:t>
      </w:r>
      <w:bookmarkEnd w:id="15"/>
      <w:proofErr w:type="spellEnd"/>
    </w:p>
    <w:p w14:paraId="2CE0970E"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13</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مَسْعُودٍ رضي الله عنه قال: سَأَلْتُ النَّبِيَّ صَلَّى اللهُ عَلَيْهِ وَسَلَّمَ: أَيُّ الذَّنْبِ أَعْظَمُ عِنْدَ اللهِ؟ قَالَ: </w:t>
      </w:r>
      <w:r w:rsidRPr="00E055FF">
        <w:rPr>
          <w:rFonts w:ascii="001 Al Kamal Hadith" w:eastAsia="001 Al Kamal Hadith" w:hAnsi="001 Al Kamal Hadith" w:cs="KFGQPC Uthman Taha Naskh" w:hint="cs"/>
          <w:b/>
          <w:bCs/>
          <w:noProof/>
          <w:color w:val="006400"/>
          <w:sz w:val="28"/>
          <w:szCs w:val="28"/>
          <w:vertAlign w:val="subscript"/>
          <w:rtl/>
        </w:rPr>
        <w:t>«أَنْ تَجْعَلَ لِلهِ نِدًّا وَهُوَ خَلَقَكَ»</w:t>
      </w:r>
      <w:r w:rsidRPr="00E055FF">
        <w:rPr>
          <w:rFonts w:ascii="001 Al Kamal Hadith" w:eastAsia="001 Al Kamal Hadith" w:hAnsi="001 Al Kamal Hadith" w:cs="KFGQPC Uthman Taha Naskh" w:hint="cs"/>
          <w:noProof/>
          <w:sz w:val="28"/>
          <w:szCs w:val="28"/>
          <w:vertAlign w:val="subscript"/>
          <w:rtl/>
        </w:rPr>
        <w:t xml:space="preserve"> قُلْتُ: إِنَّ ذَلِكَ لَعَظِيمٌ، قُلْتُ: ثُمَّ أَيُّ؟ قَالَ: </w:t>
      </w:r>
      <w:r w:rsidRPr="00E055FF">
        <w:rPr>
          <w:rFonts w:ascii="001 Al Kamal Hadith" w:eastAsia="001 Al Kamal Hadith" w:hAnsi="001 Al Kamal Hadith" w:cs="KFGQPC Uthman Taha Naskh" w:hint="cs"/>
          <w:b/>
          <w:bCs/>
          <w:noProof/>
          <w:color w:val="006400"/>
          <w:sz w:val="28"/>
          <w:szCs w:val="28"/>
          <w:vertAlign w:val="subscript"/>
          <w:rtl/>
        </w:rPr>
        <w:t>«وَأَنْ تَقْتُلَ وَلَدَكَ؛ تَخَافُ أَنْ يَطْعَمَ مَعَكَ»</w:t>
      </w:r>
      <w:r w:rsidRPr="00E055FF">
        <w:rPr>
          <w:rFonts w:ascii="001 Al Kamal Hadith" w:eastAsia="001 Al Kamal Hadith" w:hAnsi="001 Al Kamal Hadith" w:cs="KFGQPC Uthman Taha Naskh" w:hint="cs"/>
          <w:noProof/>
          <w:sz w:val="28"/>
          <w:szCs w:val="28"/>
          <w:vertAlign w:val="subscript"/>
          <w:rtl/>
        </w:rPr>
        <w:t xml:space="preserve"> قُلْتُ: ثُمَّ أَيُّ؟ قَالَ: </w:t>
      </w:r>
      <w:r w:rsidRPr="00E055FF">
        <w:rPr>
          <w:rFonts w:ascii="001 Al Kamal Hadith" w:eastAsia="001 Al Kamal Hadith" w:hAnsi="001 Al Kamal Hadith" w:cs="KFGQPC Uthman Taha Naskh" w:hint="cs"/>
          <w:b/>
          <w:bCs/>
          <w:noProof/>
          <w:color w:val="006400"/>
          <w:sz w:val="28"/>
          <w:szCs w:val="28"/>
          <w:vertAlign w:val="subscript"/>
          <w:rtl/>
        </w:rPr>
        <w:t>«أَنْ تُزَانِيَ حَلِيلَةَ جَارِكَ»</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F0FCEAD"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C788D7A"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13</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ಅಬ್ದುಲ್ಲಾ ಬಿನ್ ಮಸ್‌ಊದ್ (ಅಲ್ಲಾಹು ಅವರ ಬಗ್ಗೆ ಸಂಪ್ರೀತನಾಗಲಿ) ರಿಂದ ವರದಿ. ಅವರು ಹೇಳಿದರು: ನಾನು ಪ್ರವಾದಿಯವರೊಡನೆ (ಅವರ ಮೇಲೆ ಅಲ್ಲಾಹನ ಕೃಪೆ ಮತ್ತು ಶಾಂತಿಯಿರಲಿ) ಕೇಳಿದೆ: "ಅಲ್ಲಾಹನ ದೃಷ್ಟಿಯಲ್ಲಿ ಅತಿದೊಡ್ಡ ಪಾಪ ಯಾವುದು?" ಅವರು ಉತ್ತರಿಸಿದರು: "ಅಲ್ಲಾಹು ನಿನ್ನನ್ನು ಸೃಷ್ಟಿಸಿದವನಾಗಿದ್ದೂ ಸಹ ನೀನು ಅವನೊಂದಿಗೆ ಇತರರನ್ನು ಸರಿಸಾಟಿಯಾಗಿ ಮಾಡುವುದು." ನಾನು ಹೇಳಿದೆ: "ಅದು ನಿಜಕ್ಕೂ ಗಂಭೀರ ಪಾಪವಾಗಿದೆ." ನಾನು ಕೇಳಿದೆ: " ನಂತರ ಯಾವುದು?" ಅವರು ಉತ್ತರಿಸಿದರು: "ನಿನ್ನ ಜೊತೆಗೆ ಆಹಾರ ಸೇವಿಸುವನು ಎಂಬ ಭಯದಿಂದ ನೀನು ನಿನ್ನ ಮಗುವನ್ನು ಹತ್ಯೆ ಮಾಡುವುದು." ನಾನು ಕೇಳಿದೆ: "ನಂತರ ಯಾವುದು?" ಅವರು ಉತ್ತರಿಸಿದರು: "ನಿನ್ನ ನೆರೆಮನೆಯವನ ಹೆಂಡತಿಯೊಂದಿಗೆ ವ್ಯಭಿಚಾರ ಮಾಡುವುದು."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17D857D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61AF8B41"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ಪ್ರವಾದಿಯವರೊಡನೆ (ಅವರ ಮೇಲೆ ಅಲ್ಲಾಹನ ಕೃಪೆ ಮತ್ತು ಶಾಂತಿಯಿರಲಿ) ಅತಿದೊಡ್ಡ ಪಾಪದ ಬಗ್ಗೆ ಕೇಳಲಾದಾಗ ಅವರು ಹೇಳಿದರು: ಅತಿದೊಡ್ಡ ಪಾಪವೆಂದರೆ ಶಿರ್ಕ್. ಅಂದರೆ ಅಲ್ಲಾಹನ ದೈವಿಕತೆ, ಪ್ರಭುತ್ವ ಮತ್ತು ಹೆಸರು-ಗುಣಲಕ್ಷಣಗಳಲ್ಲಿ ಅವನಿಗೆ ಸರಿಸಮಾನರನ್ನು ಅಥವಾ ಸರಿಸಾಟಿಯನ್ನು ನಿಶ್ಚಯಿಸುವುದು.  ತೌಬ (ಪಶ್ಚಾತ್ತಾಪ) ಮಾಡದಿದ್ದರೆ ಅಲ್ಲಾಹು ಈ ಪಾಪವನ್ನು ಕ್ಷಮಿಸುವುದಿಲ್ಲ. ಈ ಪಾಪದೊಂದಿಗೆ ಸಾಯುವವರು ಶಾಶ್ವತ ನರಕವಾಸಿಗಳಾಗುತ್ತಾರೆ. ನಂತರದ ಅತಿದೊಡ್ಡ ಪಾಪವೆಂದರೆ, ಆಹಾರ ನೀಡಬೇಕಾಗುತ್ತದೆ ಎಂಬ ಭಯದಿಂದ ತನ್ನ ಸ್ವಂತ ಮಗುವನ್ನು ಹತ್ಯೆ ಮಾಡುವುದು. ಮನುಷ್ಯನನ್ನು ಕೊಲ್ಲುವುದು ನಿಷಿದ್ಧವಾಗಿದೆ. ಆದರೆ ಕೊಲೆಯಾದ ವ್ಯಕ್ತಿ ಕೊಲೆಗಾರನ ರಕ್ತಸಂಬಂಧಿಯಾಗಿದ್ದರೆ ಪಾಪವು ಗಂಭೀರವಾಗುತ್ತದೆ. ಅದೇ ರೀತಿ, ಅಲ್ಲಾಹು ಒದಗಿಸಿದ ಉಪಜೀವನದಲ್ಲಿ ಭಾಗಿಯಾಗುವನು ಎಂಬ ಭಯದಿಂದ ಕೊಲ್ಲುವಾಗ ಪಾಪವು ಇನ್ನಷ್ಟು ಗಂಭೀರವಾಗುತ್ತದೆ. ನಂತರದ ಅತಿದೊಡ್ಡ ಪಾಪವೆಂದರೆ, ನೆರೆಮನೆಯವರ ಹೆಂಡತಿಯೊಂದಿಗೆ ವ್ಯಭಿಚಾರ ಮಾಡುವುದು. ಅಂದರೆ, ಅವಳನ್ನು ಪುಸಲಾಯಿಸಿ ಅವಳು </w:t>
      </w:r>
      <w:r w:rsidRPr="00E055FF">
        <w:rPr>
          <w:rFonts w:ascii="Times New Roman" w:hAnsi="Times New Roman" w:cs="Times New Roman"/>
          <w:noProof/>
          <w:sz w:val="28"/>
          <w:szCs w:val="28"/>
          <w:vertAlign w:val="subscript"/>
          <w:lang w:bidi="ar-EG"/>
        </w:rPr>
        <w:lastRenderedPageBreak/>
        <w:t>ವ್ಯಭಿಚಾರಕ್ಕೆ ಒಪ್ಪುವಂತೆ ಮಾಡುವುದು. ವ್ಯಭಿಚಾರವು ನಿಷಿದ್ಧವಾಗಿದೆ. ಆದರೆ ವ್ಯಭಿಚಾರ ಮಾಡಲಾಗುವ ಮಹಿಳೆ ನೆರೆಮನೆಯವನ ಹೆಂಡತಿಯಾಗಿದ್ದರೆ ಪಾಪವು ಗಂಭೀರವಾಗುತ್ತದೆ. ಏಕೆಂದರೆ, ನೆರೆಯವರೊಡನೆ ಒಳ್ಳೆಯ ರೀತಿಯಲ್ಲಿ ಮತ್ತು ಅತ್ಯುತ್ತಮವಾಗಿ ವರ್ತಿಸಬೇಕೆಂದು ಇಸ್ಲಾಂ ಬೋಧಿಸುತ್ತದೆ.</w:t>
      </w:r>
    </w:p>
    <w:p w14:paraId="267E31E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24C427A" w14:textId="77777777" w:rsidR="000A52D2" w:rsidRPr="00E055FF" w:rsidRDefault="00000000" w:rsidP="00E055FF">
      <w:pPr>
        <w:pStyle w:val="NumberingTemplateStyle"/>
        <w:numPr>
          <w:ilvl w:val="0"/>
          <w:numId w:val="35"/>
        </w:numPr>
        <w:spacing w:after="0" w:line="240" w:lineRule="auto"/>
        <w:ind w:left="533"/>
        <w:jc w:val="both"/>
        <w:rPr>
          <w:color w:val="000000" w:themeColor="text1"/>
          <w:vertAlign w:val="subscript"/>
        </w:rPr>
      </w:pPr>
      <w:r w:rsidRPr="00E055FF">
        <w:rPr>
          <w:color w:val="000000" w:themeColor="text1"/>
          <w:vertAlign w:val="subscript"/>
        </w:rPr>
        <w:t xml:space="preserve">ಸತ್ಕರ್ಮಗಳ ಪ್ರತಿಫಲದಲ್ಲಿ ಹೆಚ್ಚು-ಕಡಿಮೆ ಇರುವಂತೆ ಪಾಪಗಳ ಗಂಭೀರತೆಯಲ್ಲೂ ಹೆಚ್ಚು-ಕಡಿಮೆ ಇದೆ.  </w:t>
      </w:r>
    </w:p>
    <w:p w14:paraId="529F35EF" w14:textId="77777777" w:rsidR="000A52D2" w:rsidRPr="00E055FF" w:rsidRDefault="00000000" w:rsidP="00E055FF">
      <w:pPr>
        <w:pStyle w:val="NumberingTemplateStyle"/>
        <w:numPr>
          <w:ilvl w:val="0"/>
          <w:numId w:val="35"/>
        </w:numPr>
        <w:spacing w:after="0" w:line="240" w:lineRule="auto"/>
        <w:ind w:left="533"/>
        <w:jc w:val="both"/>
        <w:rPr>
          <w:color w:val="000000" w:themeColor="text1"/>
          <w:vertAlign w:val="subscript"/>
        </w:rPr>
      </w:pPr>
      <w:r w:rsidRPr="00E055FF">
        <w:rPr>
          <w:color w:val="000000" w:themeColor="text1"/>
          <w:vertAlign w:val="subscript"/>
        </w:rPr>
        <w:t xml:space="preserve">ಅತಿದೊಡ್ಡ ಪಾಪವೆಂದರೆ, ಅಲ್ಲಾಹನೊಂದಿಗೆ ಸಹಭಾಗಿಗಳನ್ನು ಸೇರಿಸುವುದು (ಶಿರ್ಕ್). ನಂತರದ್ದು ಆಹಾರ ಸೇವಿಸುವ ಭಯದಿಂದ ಮಗುವನ್ನು ಕೊಲ್ಲುವುದು. ಅದರ ನಂತರದ್ದು ನೆರೆಯವನ ಹೆಂಡತಿಯೊಂದಿಗೆ ವ್ಯಭಿಚಾರ ಮಾಡುವುದು.  </w:t>
      </w:r>
    </w:p>
    <w:p w14:paraId="40E4F614" w14:textId="77777777" w:rsidR="000A52D2" w:rsidRPr="00E055FF" w:rsidRDefault="00000000" w:rsidP="00E055FF">
      <w:pPr>
        <w:pStyle w:val="NumberingTemplateStyle"/>
        <w:numPr>
          <w:ilvl w:val="0"/>
          <w:numId w:val="35"/>
        </w:numPr>
        <w:spacing w:after="0" w:line="240" w:lineRule="auto"/>
        <w:ind w:left="533"/>
        <w:jc w:val="both"/>
        <w:rPr>
          <w:color w:val="000000" w:themeColor="text1"/>
          <w:vertAlign w:val="subscript"/>
        </w:rPr>
      </w:pPr>
      <w:r w:rsidRPr="00E055FF">
        <w:rPr>
          <w:color w:val="000000" w:themeColor="text1"/>
          <w:vertAlign w:val="subscript"/>
        </w:rPr>
        <w:t xml:space="preserve">ಆಹಾರವಿರುವುದು ಅಲ್ಲಾಹನ ಕೈಯಲ್ಲಿ. ಎಲ್ಲಾ ಜೀವಿಗಳಿಗೂ ಆಹಾರ ನೀಡುವ ಹೊಣೆಗಾರಿಕೆಯನ್ನು ಅಲ್ಲಾಹು ವಹಿಸಿಕೊಂಡಿದ್ದಾನೆ.  </w:t>
      </w:r>
    </w:p>
    <w:p w14:paraId="2AC13874" w14:textId="77777777" w:rsidR="000A52D2" w:rsidRPr="00E055FF" w:rsidRDefault="00000000" w:rsidP="00E055FF">
      <w:pPr>
        <w:pStyle w:val="NumberingTemplateStyle"/>
        <w:numPr>
          <w:ilvl w:val="0"/>
          <w:numId w:val="35"/>
        </w:numPr>
        <w:spacing w:after="0" w:line="240" w:lineRule="auto"/>
        <w:ind w:left="533"/>
        <w:jc w:val="both"/>
        <w:rPr>
          <w:color w:val="000000" w:themeColor="text1"/>
          <w:vertAlign w:val="subscript"/>
        </w:rPr>
      </w:pPr>
      <w:r w:rsidRPr="00E055FF">
        <w:rPr>
          <w:color w:val="000000" w:themeColor="text1"/>
          <w:vertAlign w:val="subscript"/>
        </w:rPr>
        <w:t xml:space="preserve">ನೆರೆಹೊರೆಯವರ ಹಕ್ಕುಗಳು ಮಹತ್ವಪೂರ್ಣವಾಗಿವೆ. ನೆರೆಯವರಲ್ಲದವರಿಗೆ ತೊಂದರೆ ಕೊಡುವುದಕ್ಕಿಂತಲೂ ನೆರೆಯವರಿಗೆ ತೊಂದರೆ ಕೊಡುವುದು ಗಂಭೀರ ಪಾಪವಾಗಿದೆ.  </w:t>
      </w:r>
    </w:p>
    <w:p w14:paraId="519F9627" w14:textId="77777777" w:rsidR="000A52D2" w:rsidRPr="00E055FF" w:rsidRDefault="00000000" w:rsidP="00E055FF">
      <w:pPr>
        <w:pStyle w:val="NumberingTemplateStyle"/>
        <w:numPr>
          <w:ilvl w:val="0"/>
          <w:numId w:val="35"/>
        </w:numPr>
        <w:spacing w:after="0" w:line="240" w:lineRule="auto"/>
        <w:ind w:left="533"/>
        <w:jc w:val="both"/>
        <w:rPr>
          <w:color w:val="000000" w:themeColor="text1"/>
          <w:vertAlign w:val="subscript"/>
        </w:rPr>
      </w:pPr>
      <w:r w:rsidRPr="00E055FF">
        <w:rPr>
          <w:color w:val="000000" w:themeColor="text1"/>
          <w:vertAlign w:val="subscript"/>
        </w:rPr>
        <w:t xml:space="preserve">ಏಕೈಕನು ಮತ್ತು ಯಾವುದೇ ಸಹಭಾಗಿಗಳಿಲ್ಲದ ಸೃಷ್ಟಿಕರ್ತನು ಮಾತ್ರ ಆರಾಧನೆಗೆ ಅರ್ಹನು. </w:t>
      </w:r>
    </w:p>
    <w:p w14:paraId="7250321A"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5359</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99F0AC8" w14:textId="77777777" w:rsidR="000A52D2" w:rsidRPr="00E055FF" w:rsidRDefault="000A52D2" w:rsidP="00E055FF">
      <w:pPr>
        <w:bidi w:val="0"/>
        <w:spacing w:after="0" w:line="240" w:lineRule="auto"/>
        <w:rPr>
          <w:vertAlign w:val="subscript"/>
        </w:rPr>
      </w:pPr>
    </w:p>
    <w:p w14:paraId="356D4D89" w14:textId="77777777" w:rsidR="000A52D2" w:rsidRPr="00E055FF" w:rsidRDefault="000A52D2" w:rsidP="00E055FF">
      <w:pPr>
        <w:spacing w:after="0" w:line="240" w:lineRule="auto"/>
        <w:rPr>
          <w:vertAlign w:val="subscript"/>
        </w:rPr>
      </w:pPr>
    </w:p>
    <w:p w14:paraId="3D44410F"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6" w:name="_Toc_1_2_0000000015"/>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ಸಹಭಾಗಿಗಳ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ಅಗತ್ಯದಿಂದ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ಸಂಪೂರ್ಣ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ಮುಕ್ತನಾಗಿರುವವನು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ಕರ್ಮವನ್ನು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ಅದರಲ್ಲಿ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ಇತರರನ್ನು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ಸಹಭಾಗಿಯಾಗಿ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ಸಹಭಾಗಿತ್ವವನ್ನು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ಬಿಡುವೆನು</w:t>
      </w:r>
      <w:bookmarkEnd w:id="16"/>
      <w:proofErr w:type="spellEnd"/>
    </w:p>
    <w:p w14:paraId="7E80B071"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14</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«قَالَ اللهُ تَبَارَكَ وَتَعَالَى: أَنَا أَغْنَى الشُّرَكَاءِ عَنِ الشِّرْكِ، مَنْ عَمِلَ عَمَلًا أَشْرَكَ فِيهِ مَعِي غَيْرِي تَرَكْتُهُ وَشِرْكَهُ»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9FDD0A5"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93A0B82"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14</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ಅಬೂ ಹುರೈರ (ಅಲ್ಲಾಹು ಅವರ ಬಗ್ಗೆ ಸಂಪ್ರೀತನಾಗಲಿ) ರಿಂದ ವರದಿ. ಅವರು ಹೇಳಿದರು: ಅಲ್ಲಾಹನ ಸಂದೇಶವಾಹಕರು (ಅವರ ಮೇಲೆ ಅಲ್ಲಾಹನ ಕೃಪೆ ಮತ್ತು ಶಾಂತಿಯಿರಲಿ) ಹೇಳಿದರು: “ಸರ್ವಶಕ್ತನಾದ ಅಲ್ಲಾಹು ಹೇಳುತ್ತಾನೆ: ನಾನು ಸಹಭಾಗಿಗಳ ಅಗತ್ಯದಿಂದ ಸಂಪೂರ್ಣ ಮುಕ್ತನಾಗಿರುವವನು. ಯಾರು ಒಂದು ಕರ್ಮವನ್ನು ಮಾಡಿ </w:t>
      </w:r>
      <w:r w:rsidRPr="00E055FF">
        <w:rPr>
          <w:rFonts w:ascii="Times New Roman" w:hAnsi="Times New Roman" w:cs="Times New Roman"/>
          <w:noProof/>
          <w:sz w:val="28"/>
          <w:szCs w:val="28"/>
          <w:vertAlign w:val="subscript"/>
          <w:lang w:bidi="ar-EG"/>
        </w:rPr>
        <w:lastRenderedPageBreak/>
        <w:t>ಅದರಲ್ಲಿ ನನ್ನೊಂದಿಗೆ ಇತರರನ್ನು ಸಹಭಾಗಿಯಾಗಿ ಮಾಡುತ್ತಾನೋ, ನಾನು ಅವನನ್ನು ಮತ್ತು ಅವನ ಸಹಭಾಗಿತ್ವವನ್ನು ತೊರೆದು ಬಿಡುವೆನು”.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12D82B3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9FF485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ಈ ಹದೀಸಿನಲ್ಲಿ ಪ್ರವಾದಿಯವರು (ಅವರ ಮೇಲೆ ಅಲ್ಲಾಹನ ಕೃಪೆ ಮತ್ತು ಶಾಂತಿಯಿರಲಿ) ತಿಳಿಸುವುದೇನೆಂದರೆ, ಸರ್ವಶಕ್ತನಾದ ಅಲ್ಲಾಹು ಸಹಭಾಗಿಗಳ ಅಗತ್ಯದಿಂದ ಸಂಪೂರ್ಣ ಮುಕ್ತನಾಗಿದ್ದಾನೆ. ಅಂದರೆ, ಅವನಿಗೆ ಯಾವುದೇ ವ್ಯಕ್ತಿಯ ಅಥವಾ ವಸ್ತುವಿನ ಅಗತ್ಯವಿಲ್ಲ. (ಅವನು ಸಂಪೂರ್ಣ ನಿರಪೇಕ್ಷ). ಮನುಷ್ಯನು ಒಂದು ಒಳ್ಳೆಯ ಕಾರ್ಯವನ್ನು ಮಾಡಿ, ಅದನ್ನು ಅಲ್ಲಾಹನಿಗೂ ಇತರರಿಗೂ ಅರ್ಪಿಸಿದರೆ, ಅಲ್ಲಾಹು ಆ ಕಾರ್ಯವನ್ನು ಸ್ವೀಕರಿಸುವುದಿಲ್ಲ. ಅವನು ಅದನ್ನು ಆ ವ್ಯಕ್ತಿಗೇ ಮರಳಿಸಿಬಿಡುತ್ತಾನೆ. ಆದ್ದರಿಂದ, ನಾವು ಯಾವುದೇ ಕಾರ್ಯವನ್ನು ಮಾಡುವಾಗ ಅದನ್ನು ಅಲ್ಲಾಹನಿಗೆ ನಿಷ್ಕಳಂಕಗೊಳಿಸಬೇಕು. (ಅದರಿಂದ ಇತರ ಯಾರ ಸಂಪ್ರೀತಿಯನ್ನೂ ಬಯಸಬಾರದು). ಏಕೆಂದರೆ, ಅಲ್ಲಾಹನ ಸಂಪ್ರೀತಿಗಾಗಿ ಮಾತ್ರ ಮಾಡಿದ ಕಾರ್ಯವನ್ನಲ್ಲದೆ ಬೇರೆ ಯಾವ ಕಾರ್ಯವನ್ನೂ ಅವನು ಸ್ವೀಕರಿಸುವುದಿಲ್ಲ.</w:t>
      </w:r>
    </w:p>
    <w:p w14:paraId="2186ACD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6A0696D" w14:textId="77777777" w:rsidR="000A52D2" w:rsidRPr="00E055FF" w:rsidRDefault="00000000" w:rsidP="00E055FF">
      <w:pPr>
        <w:pStyle w:val="NumberingTemplateStyle"/>
        <w:numPr>
          <w:ilvl w:val="0"/>
          <w:numId w:val="36"/>
        </w:numPr>
        <w:spacing w:after="0" w:line="240" w:lineRule="auto"/>
        <w:ind w:left="533"/>
        <w:jc w:val="both"/>
        <w:rPr>
          <w:color w:val="000000" w:themeColor="text1"/>
          <w:vertAlign w:val="subscript"/>
        </w:rPr>
      </w:pPr>
      <w:r w:rsidRPr="00E055FF">
        <w:rPr>
          <w:color w:val="000000" w:themeColor="text1"/>
          <w:vertAlign w:val="subscript"/>
        </w:rPr>
        <w:t xml:space="preserve">ಈ ಹದೀಸಿನಲ್ಲಿ ಬಹುದೇವಾರಾಧನೆಯ ಬಗ್ಗೆ ಮತ್ತು ಅದರ ಎಲ್ಲಾ ವಿಧಗಳ ಬಗ್ಗೆ ಎಚ್ಚರಿಕೆ ನೀಡಲಾಗಿದೆ. ಕರ್ಮಗಳ ಸ್ವೀಕಾರಕ್ಕೆ ಅದು ಅಡ್ಡಿಯಾಗುತ್ತದೆಂದು ತಿಳಿಸಲಾಗಿದೆ.  </w:t>
      </w:r>
    </w:p>
    <w:p w14:paraId="12F9477A" w14:textId="77777777" w:rsidR="000A52D2" w:rsidRPr="00E055FF" w:rsidRDefault="00000000" w:rsidP="00E055FF">
      <w:pPr>
        <w:pStyle w:val="NumberingTemplateStyle"/>
        <w:numPr>
          <w:ilvl w:val="0"/>
          <w:numId w:val="36"/>
        </w:numPr>
        <w:spacing w:after="0" w:line="240" w:lineRule="auto"/>
        <w:ind w:left="533"/>
        <w:jc w:val="both"/>
        <w:rPr>
          <w:color w:val="000000" w:themeColor="text1"/>
          <w:vertAlign w:val="subscript"/>
        </w:rPr>
      </w:pPr>
      <w:r w:rsidRPr="00E055FF">
        <w:rPr>
          <w:color w:val="000000" w:themeColor="text1"/>
          <w:vertAlign w:val="subscript"/>
        </w:rPr>
        <w:t xml:space="preserve">ಈ ಹದೀಸಿನಿಂದ ಅಲ್ಲಾಹನ ನಿರಪೇಕ್ಷತೆ ಮತ್ತು ಮಹಿಮೆಯನ್ನು ತಿಳಿಯಬಹುದು. ಯಾವುದೇ ಕರ್ಮ ಮಾಡುವಾಗ ನಿಷ್ಕಳಂಕವಾಗಿರಲು ಈ ಜ್ಞಾನವು ನಮಗೆ ಸಹಾಯ ಮಾಡುತ್ತದೆ. </w:t>
      </w:r>
    </w:p>
    <w:p w14:paraId="0037D4BD"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3342</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8E8F9B9" w14:textId="77777777" w:rsidR="000A52D2" w:rsidRPr="00E055FF" w:rsidRDefault="000A52D2" w:rsidP="00E055FF">
      <w:pPr>
        <w:bidi w:val="0"/>
        <w:spacing w:after="0" w:line="240" w:lineRule="auto"/>
        <w:rPr>
          <w:vertAlign w:val="subscript"/>
        </w:rPr>
      </w:pPr>
    </w:p>
    <w:p w14:paraId="1CC12EB7" w14:textId="77777777" w:rsidR="000A52D2" w:rsidRPr="00E055FF" w:rsidRDefault="000A52D2" w:rsidP="00E055FF">
      <w:pPr>
        <w:spacing w:after="0" w:line="240" w:lineRule="auto"/>
        <w:rPr>
          <w:vertAlign w:val="subscript"/>
        </w:rPr>
      </w:pPr>
    </w:p>
    <w:p w14:paraId="3A29D1C3"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7" w:name="_Toc_1_2_0000000016"/>
      <w:proofErr w:type="spellStart"/>
      <w:r w:rsidRPr="00E055FF">
        <w:rPr>
          <w:color w:val="FFFFFF" w:themeColor="background1"/>
          <w:sz w:val="8"/>
          <w:szCs w:val="8"/>
          <w:vertAlign w:val="subscript"/>
        </w:rPr>
        <w:lastRenderedPageBreak/>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ಸಮುದಾಯದಲ್ಲಿರುವ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ಸ್ವರ್ಗಕ್ಕೆ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ನಿರಾಕರಿಸಿದವನ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ಹೊರತು</w:t>
      </w:r>
      <w:bookmarkEnd w:id="17"/>
      <w:proofErr w:type="spellEnd"/>
    </w:p>
    <w:p w14:paraId="7160F0EA"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15</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أن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«كُلُّ أُمَّتِي يَدْخُلُونَ الْجَنَّةَ إِلَّا مَنْ أَبَى»</w:t>
      </w:r>
      <w:r w:rsidRPr="00E055FF">
        <w:rPr>
          <w:rFonts w:ascii="001 Al Kamal Hadith" w:eastAsia="001 Al Kamal Hadith" w:hAnsi="001 Al Kamal Hadith" w:cs="KFGQPC Uthman Taha Naskh" w:hint="cs"/>
          <w:noProof/>
          <w:sz w:val="28"/>
          <w:szCs w:val="28"/>
          <w:vertAlign w:val="subscript"/>
          <w:rtl/>
        </w:rPr>
        <w:t xml:space="preserve">، قَالُوا: يَا رَسُولَ اللهِ، وَمَنْ يَأْبَى؟ قَالَ: </w:t>
      </w:r>
      <w:r w:rsidRPr="00E055FF">
        <w:rPr>
          <w:rFonts w:ascii="001 Al Kamal Hadith" w:eastAsia="001 Al Kamal Hadith" w:hAnsi="001 Al Kamal Hadith" w:cs="KFGQPC Uthman Taha Naskh" w:hint="cs"/>
          <w:b/>
          <w:bCs/>
          <w:noProof/>
          <w:color w:val="006400"/>
          <w:sz w:val="28"/>
          <w:szCs w:val="28"/>
          <w:vertAlign w:val="subscript"/>
          <w:rtl/>
        </w:rPr>
        <w:t>«مَنْ أَطَاعَنِي دَخَلَ الْجَنَّةَ، وَمَنْ عَصَانِي فَقَدْ أَبَى»</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البخاري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F07415D"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463461B"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15</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ಅಲ್ಲಾಹನ ಸಂದೇಶವಾಹಕರು (ಅವರ ಮೇಲೆ ಅಲ್ಲಾಹನ ಕೃಪೆ ಮತ್ತು ಶಾಂತಿಯಿರಲಿ) ಹೇಳಿದರು: "ನನ್ನ ಸಮುದಾಯದಲ್ಲಿರುವ ಎಲ್ಲರೂ ಸ್ವರ್ಗಕ್ಕೆ ಹೋಗುತ್ತಾರೆ; ನಿರಾಕರಿಸಿದವನ ಹೊರತು." ಅನುಯಾಯಿಗಳು ಕೇಳಿದರು: "ಓ ಅಲ್ಲಾಹನ ಸಂದೇಶವಾಹಕರೇ! (ಸ್ವರ್ಗಕ್ಕೆ ಹೋಗಲು) ನಿರಾಕರಿಸುವವನು ಯಾರು?" ಅವರು ಉತ್ತರಿಸಿದರು: "ಯಾರು ನನ್ನ ಆಜ್ಞೆಗಳನ್ನು ಪಾಲಿಸುತ್ತಾನೋ ಅವನು ಸ್ವರ್ಗಕ್ಕೆ ಹೋಗುತ್ತಾನೆ; ಮತ್ತು ಯಾರು ನನ್ನ ಆಜ್ಞೆಗಳನ್ನು ಪಾಲಿಸುವುದಿಲ್ಲವೋ ಅವನು (ಸ್ವರ್ಗಕ್ಕೆ ಹೋಗಲು) ನಿರಾಕರಿಸಿದನು."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البخاري]</w:t>
      </w:r>
    </w:p>
    <w:p w14:paraId="2F8551E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28A4BBF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ಅವರ ಸಮುದಾಯಕ್ಕೆ ಸೇರಿದ ಎಲ್ಲರೂ ಸ್ವರ್ಗಕ್ಕೆ ಹೋಗುತ್ತಾರೆ; ನಿರಾಕರಿಸಿದವರ ಹೊರತು!</w:t>
      </w:r>
    </w:p>
    <w:p w14:paraId="52CB44B9"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ಆಗ ಸಂಗಡಿಗರು (ಅಲ್ಲಾಹು ಅವರೆಲ್ಲರ ಬಗ್ಗೆ ಸಂಪ್ರೀತನಾಗಲಿ) ಕೇಳುತ್ತಾರೆ: "ಓ ಅಲ್ಲಾಹನ ಸಂದೇಶವಾಹಕರೇ! ನಿರಾಕರಿಸುವವರು ಯಾರು?!"</w:t>
      </w:r>
    </w:p>
    <w:p w14:paraId="5B18592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ಆಗ ಪ್ರವಾದಿಯವರು (ಅವರ ಮೇಲೆ ಅಲ್ಲಾಹನ ಕೃಪೆ ಮತ್ತು ಶಾಂತಿಯಿರಲಿ) ಉತ್ತರಿಸುತ್ತಾ ಹೇಳುತ್ತಾರೆ: "ಯಾರು ಸಂದೇಶವಾಹಕರ (ಅವರ ಮೇಲೆ ಅಲ್ಲಾಹನ ಕೃಪೆ ಮತ್ತು ಶಾಂತಿಯಿರಲಿ) ಆಜ್ಞಾಪಾಲನೆ ಮಾಡುತ್ತಾನೋ ಮತ್ತು ಅನುಸರಿಸುತ್ತಾನೋ ಅವನು ಸ್ವರ್ಗಕ್ಕೆ ಹೋಗುತ್ತಾನೆ; ಆದರೆ, ಯಾರು ಅವರ ಆಜ್ಞಾಪಾಲನೆ ಮಾಡುವುದಿಲ್ಲವೋ ಮತ್ತು ಧರ್ಮನಿಯಮಗಳನ್ನು ಅನುಸರಿಸುವುದಿಲ್ಲವೋ ಅವನು ತನ್ನ ದುಷ್ಕರ್ಮಗಳ ನಿಮಿತ್ತ ಸ್ವರ್ಗಕ್ಕೆ ಹೋಗಲು ನಿರಾಕರಿಸಿದ್ದಾನೆ."</w:t>
      </w:r>
    </w:p>
    <w:p w14:paraId="502209B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4DC4AD6" w14:textId="77777777" w:rsidR="000A52D2" w:rsidRPr="00E055FF" w:rsidRDefault="00000000" w:rsidP="00E055FF">
      <w:pPr>
        <w:pStyle w:val="NumberingTemplateStyle"/>
        <w:numPr>
          <w:ilvl w:val="0"/>
          <w:numId w:val="37"/>
        </w:numPr>
        <w:spacing w:after="0" w:line="240" w:lineRule="auto"/>
        <w:ind w:left="533"/>
        <w:jc w:val="both"/>
        <w:rPr>
          <w:color w:val="000000" w:themeColor="text1"/>
          <w:vertAlign w:val="subscript"/>
        </w:rPr>
      </w:pPr>
      <w:r w:rsidRPr="00E055FF">
        <w:rPr>
          <w:color w:val="000000" w:themeColor="text1"/>
          <w:vertAlign w:val="subscript"/>
        </w:rPr>
        <w:t xml:space="preserve">ಸಂದೇಶವಾಹಕರನ್ನು (ಅವರ ಮೇಲೆ ಅಲ್ಲಾಹನ ಕೃಪೆ ಮತ್ತು ಶಾಂತಿಯಿರಲಿ) ಅನುಸರಿಸುವುದು ಅಲ್ಲಾಹನಿಗೆ ವಿಧೇಯತೆ ತೋರುವ ಒಂದು ಭಾಗವಾಗಿದೆ. ಅವರನ್ನು ಅನುಸರಿಸದಿರುವುದು ಅಲ್ಲಾಹನಿಗೆ ತೋರುವ ಅವಿಧೇಯತೆಯಾಗಿದೆ.  </w:t>
      </w:r>
    </w:p>
    <w:p w14:paraId="522FCFE7" w14:textId="77777777" w:rsidR="000A52D2" w:rsidRPr="00E055FF" w:rsidRDefault="00000000" w:rsidP="00E055FF">
      <w:pPr>
        <w:pStyle w:val="NumberingTemplateStyle"/>
        <w:numPr>
          <w:ilvl w:val="0"/>
          <w:numId w:val="37"/>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ಪ್ರವಾದಿಯವರನ್ನು (ಅವರ ಮೇಲೆ ಅಲ್ಲಾಹನ ಕೃಪೆ ಮತ್ತು ಶಾಂತಿಯಿರಲಿ) ಅನುಸರಿಸಿದರೆ ಸ್ವರ್ಗ ಖಾತ್ರಿಯಾಗುತ್ತದೆ ಮತ್ತು ಅವರನ್ನು ಅನುಸರಿಸದಿದ್ದರೆ ನರಕ ಖಾತ್ರಿಯಾಗುತ್ತದೆ.  </w:t>
      </w:r>
    </w:p>
    <w:p w14:paraId="0F47BACC" w14:textId="77777777" w:rsidR="000A52D2" w:rsidRPr="00E055FF" w:rsidRDefault="00000000" w:rsidP="00E055FF">
      <w:pPr>
        <w:pStyle w:val="NumberingTemplateStyle"/>
        <w:numPr>
          <w:ilvl w:val="0"/>
          <w:numId w:val="37"/>
        </w:numPr>
        <w:spacing w:after="0" w:line="240" w:lineRule="auto"/>
        <w:ind w:left="533"/>
        <w:jc w:val="both"/>
        <w:rPr>
          <w:color w:val="000000" w:themeColor="text1"/>
          <w:vertAlign w:val="subscript"/>
        </w:rPr>
      </w:pPr>
      <w:r w:rsidRPr="00E055FF">
        <w:rPr>
          <w:color w:val="000000" w:themeColor="text1"/>
          <w:vertAlign w:val="subscript"/>
        </w:rPr>
        <w:t xml:space="preserve">ಅಲ್ಲಾಹನಿಗೆ ಮತ್ತು ಸಂದೇಶವಾಹಕರಿಗೆ ವಿಧೇಯರಾಗಿರುವವರಿಗೆ ಈ ಹದೀಸ್ ಸುವಾರ್ತೆಯನ್ನು ತಿಳಿಸುತ್ತದೆ. ಅಂದರೆ ಅವರೆಲ್ಲರೂ ಸ್ವರ್ಗಕ್ಕೆ ಹೋಗುತ್ತಾರೆ. ಆದರೆ ಅಲ್ಲಾಹು ಮತ್ತು ಅವನ ಸಂದೇಶವಾಹಕರನ್ನು ಅನುಸರಿಸದವರು ಸ್ವರ್ಗಕ್ಕೆ ಹೋಗುವುದಿಲ್ಲ.  </w:t>
      </w:r>
    </w:p>
    <w:p w14:paraId="4DD5CA79" w14:textId="77777777" w:rsidR="000A52D2" w:rsidRPr="00E055FF" w:rsidRDefault="00000000" w:rsidP="00E055FF">
      <w:pPr>
        <w:pStyle w:val="NumberingTemplateStyle"/>
        <w:numPr>
          <w:ilvl w:val="0"/>
          <w:numId w:val="37"/>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ಪ್ರವಾದಿಯವರಿಗೆ (ಅವರ ಮೇಲೆ ಅಲ್ಲಾಹನ ಕೃಪೆ ಮತ್ತು ಶಾಂತಿಯಿರಲಿ) ತಮ್ಮ ಸಮುದಾಯದ ಮೇಲಿರುವ ಸಹಾನುಭೂತಿ ಮತ್ತು ಸಮುದಾಯಕ್ಕೆ ಸನ್ಮಾರ್ಗವನ್ನು ತೋರಿಸಲು ಅವರಲ್ಲಿದ್ದ ತವಕವನ್ನು ಈ ಹದೀಸ್ ವ್ಯಕ್ತಪಡಿಸುತ್ತದೆ. </w:t>
      </w:r>
    </w:p>
    <w:p w14:paraId="1DC55DCC"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4947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7AC2CC8" w14:textId="77777777" w:rsidR="000A52D2" w:rsidRPr="00E055FF" w:rsidRDefault="000A52D2" w:rsidP="00E055FF">
      <w:pPr>
        <w:bidi w:val="0"/>
        <w:spacing w:after="0" w:line="240" w:lineRule="auto"/>
        <w:rPr>
          <w:vertAlign w:val="subscript"/>
        </w:rPr>
      </w:pPr>
    </w:p>
    <w:p w14:paraId="633ECE0B" w14:textId="77777777" w:rsidR="000A52D2" w:rsidRPr="00E055FF" w:rsidRDefault="000A52D2" w:rsidP="00E055FF">
      <w:pPr>
        <w:spacing w:after="0" w:line="240" w:lineRule="auto"/>
        <w:rPr>
          <w:vertAlign w:val="subscript"/>
        </w:rPr>
      </w:pPr>
    </w:p>
    <w:p w14:paraId="7B737095"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8" w:name="_Toc_1_2_0000000017"/>
      <w:r w:rsidRPr="00E055FF">
        <w:rPr>
          <w:color w:val="FFFFFF" w:themeColor="background1"/>
          <w:sz w:val="8"/>
          <w:szCs w:val="8"/>
          <w:vertAlign w:val="subscript"/>
        </w:rPr>
        <w:t>“</w:t>
      </w:r>
      <w:proofErr w:type="spellStart"/>
      <w:r w:rsidRPr="00E055FF">
        <w:rPr>
          <w:color w:val="FFFFFF" w:themeColor="background1"/>
          <w:sz w:val="8"/>
          <w:szCs w:val="8"/>
          <w:vertAlign w:val="subscript"/>
        </w:rPr>
        <w:t>ಕ್ರೈಸ್ತರು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ಮರ್ಯಮರ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ಮಗನನ್ನು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ಮಿತಿಮೀರಿ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ಪ್ರಶಂಸಿಸಿದಂತೆ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ಮಿತಿಮೀರಿ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ಪ್ರಶಂಸಿಸಬೇಡಿ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ಏಕೆಂದರೆ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ಒಬ್ಬ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ಆದ್ದರಿಂದ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ಸಂದೇಶವಾಹಕ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ಹೇಳಿರಿ</w:t>
      </w:r>
      <w:proofErr w:type="spellEnd"/>
      <w:r w:rsidRPr="00E055FF">
        <w:rPr>
          <w:color w:val="FFFFFF" w:themeColor="background1"/>
          <w:sz w:val="8"/>
          <w:szCs w:val="8"/>
          <w:vertAlign w:val="subscript"/>
        </w:rPr>
        <w:t>.”</w:t>
      </w:r>
      <w:bookmarkEnd w:id="18"/>
    </w:p>
    <w:p w14:paraId="16B2F63F"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16</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عُمَرَ بنِ الخَطَّابِ رَضِيَ اللَّهُ عَنْهُ قال: سَمِعْتُ النَّبِيَّ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«لَا تُطْرُونِي كَمَا أَطْرَتِ النَّصَارَى ابْنَ مَرْيَمَ؛ فَإِنَّمَا أَنَا عَبْدُهُ، فَقُولُوا: عَبْدُ اللهِ وَرَسُولُهُ»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البخاري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A9D9AF0"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3B4DD10A"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16</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ಉಮರ್ ಬಿನ್ ಖತ್ತಾಬ್ (ಅಲ್ಲಾಹು ಅವರ ಬಗ್ಗೆ ಸಂಪ್ರೀತನಾಗಲಿ) ರಿಂದ ವರದಿ. ಅವರು ಹೇಳಿದರು: ಪ್ರವಾದಿಯವರು (ಅವರ ಮೇಲೆ ಅಲ್ಲಾಹನ ಕೃಪೆ ಮತ್ತು ಶಾಂತಿಯಿರಲಿ) ಹೀಗೆ ಹೇಳುವುದನ್ನು ನಾನು ಕೇಳಿದ್ದೇನೆ: “ಕ್ರೈಸ್ತರು ಮರ್ಯಮರ ಮಗನನ್ನು ಮಿತಿಮೀರಿ ಪ್ರಶಂಸಿಸಿದಂತೆ ನೀವು ನನ್ನನ್ನು ಮಿತಿಮೀರಿ ಪ್ರಶಂಸಿಸಬೇಡಿ. ಏಕೆಂದರೆ ನಾನು ಅಲ್ಲಾಹನ ಒಬ್ಬ ದಾಸ ಮಾತ್ರ. ಆದ್ದರಿಂದ ನೀವು ಅಲ್ಲಾಹನ ದಾಸ ಮತ್ತು ಸಂದೇಶವಾಹಕ ಎಂದು ಹೇಳಿರಿ.”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البخاري]</w:t>
      </w:r>
    </w:p>
    <w:p w14:paraId="33593D0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018731E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ತನ್ನನ್ನು ಪ್ರಶಂಸಿಸುವಾಗ ಮಿತಿಮೀರುವುದು ಮತ್ತು ಧರ್ಮವು ವಿಧಿಸಿದ ಎಲ್ಲೆಯನ್ನು ಮೀರುವುದು, ಅಲ್ಲಾಹನಿಗೆ ಮಾತ್ರ ಸೀಮಿತವಾಗಿರುವ ಗುಣಲಕ್ಷಣಗಳನ್ನು ಅಥವಾ ಅವನು ಮಾತ್ರ ಮಾಡುವ ಕ್ರಿಯೆಗಳನ್ನು ತನಗೆ ಸೇರಿಸಿ ಹೇಳುವುದು, ತನಗೆ ಆಗೋಚರ ಜ್ಞಾನವಿದೆಯೆಂದು ಹೇಳುವುದು, ಅಥವಾ ಅಲ್ಲಾಹನೊಂದಿಗೆ ತನ್ನನ್ನು ಕೂಡ ಕರೆದು ಪ್ರಾರ್ಥಿಸುವುದು ಮುಂತಾದ ಕ್ರಿಶ್ಚಿಯನ್ನರು ಈಸಾ ಬಿನ್ ಮರ್ಯಮ್ (ಅವರ ಮೇಲೆ ಶಾಂತಿಯಿರಲಿ) ರೊಡನೆ ಮಾಡಿದ್ದನ್ನು ತನ್ನೊಡನೆ ಮಾಡುವುದನ್ನು ಪ್ರವಾದಿಯವರು (ಅವರ ಮೇಲೆ ಅಲ್ಲಾಹನ ಕೃಪೆ ಮತ್ತು ಶಾಂತಿಯಿರಲಿ) ಇಲ್ಲಿ ವಿರೋಧಿಸುತ್ತಿದ್ದಾರೆ ನಂತರ, ತಾನು ಅಲ್ಲಾಹನ ಒಬ್ಬ ದಾಸ ಮಾತ್ರ ಎಂದು ಅವರು ವಿವರಿಸುತ್ತಾರೆ. ಅವರನ್ನು ಅಲ್ಲಾಹನ ದಾಸ ಮತ್ತು ಸಂದೇಶವಾಹಕ ಎಂದು ಕರೆಯಬೇಕೆಂದು ಆದೇಶಿಸುತ್ತಾರೆ.</w:t>
      </w:r>
    </w:p>
    <w:p w14:paraId="3A9318A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825AA6B" w14:textId="77777777" w:rsidR="000A52D2" w:rsidRPr="00E055FF" w:rsidRDefault="00000000" w:rsidP="00E055FF">
      <w:pPr>
        <w:pStyle w:val="NumberingTemplateStyle"/>
        <w:numPr>
          <w:ilvl w:val="0"/>
          <w:numId w:val="38"/>
        </w:numPr>
        <w:spacing w:after="0" w:line="240" w:lineRule="auto"/>
        <w:ind w:left="533"/>
        <w:jc w:val="both"/>
        <w:rPr>
          <w:color w:val="000000" w:themeColor="text1"/>
          <w:vertAlign w:val="subscript"/>
        </w:rPr>
      </w:pPr>
      <w:r w:rsidRPr="00E055FF">
        <w:rPr>
          <w:color w:val="000000" w:themeColor="text1"/>
          <w:vertAlign w:val="subscript"/>
        </w:rPr>
        <w:t xml:space="preserve">ಪ್ರಶಂಸೆ ಅಥವಾ ಮುಖಸ್ತುತಿ ಮಾಡುವಾಗ ಧಾರ್ಮಿಕ ಎಲ್ಲೆ ಮೀರಬಾರದೆಂದು ಇಲ್ಲಿ ಎಚ್ಚರಿಸಲಾಗಿದೆ. ಏಕೆಂದರೆ ಅದು ಬಹುದೇವಾರಾಧನೆಗೆ ಕಾರಣವಾಗುವ ಸಾಧ್ಯತೆಯಿದೆ.  </w:t>
      </w:r>
    </w:p>
    <w:p w14:paraId="18079175" w14:textId="77777777" w:rsidR="000A52D2" w:rsidRPr="00E055FF" w:rsidRDefault="00000000" w:rsidP="00E055FF">
      <w:pPr>
        <w:pStyle w:val="NumberingTemplateStyle"/>
        <w:numPr>
          <w:ilvl w:val="0"/>
          <w:numId w:val="38"/>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ಎಚ್ಚರಿಸಿದ ಸಂಗತಿಯು ಇಂದು ಈ ಸಮುದಾಯದಲ್ಲಿ ಕಂಡುಬರುತ್ತಿದೆ. ಕೆಲವರು ಪ್ರವಾದಿ (ಅವರ ಮೇಲೆ ಅಲ್ಲಾಹನ ಕೃಪೆ ಮತ್ತು ಶಾಂತಿಯಿರಲಿ) ರವರ ವಿಷಯದಲ್ಲಿ ಎಲ್ಲೆ ಮೀರಿದರೆ, ಕೆಲವರು ಅವರ ಕುಟುಂಬದವರ ವಿಷಯದಲ್ಲಿ ಎಲ್ಲೆ ಮೀರಿದರು. ಇನ್ನು ಕೆಲವರು ಮಹಾಪುರುಷರ ವಿಷಯದಲ್ಲಿ ಎಲ್ಲೆ ಮೀರಿದರು. ಇವರೆಲ್ಲರೂ ಬಹುದೇವಾರಾಧನೆಯ ವಲಯದಲ್ಲಿ ಸೇರಿಕೊಂಡರು.  </w:t>
      </w:r>
    </w:p>
    <w:p w14:paraId="7563ED06" w14:textId="77777777" w:rsidR="000A52D2" w:rsidRPr="00E055FF" w:rsidRDefault="00000000" w:rsidP="00E055FF">
      <w:pPr>
        <w:pStyle w:val="NumberingTemplateStyle"/>
        <w:numPr>
          <w:ilvl w:val="0"/>
          <w:numId w:val="38"/>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ತಮ್ಮನ್ನು ಅಲ್ಲಾಹನ ದಾಸ ಎಂದು ಹೇಳಿದರು. ಅಂದರೆ, ಅವರು ಅಲ್ಲಾಹನ ಪೋಷಣೆ ಮತ್ತು ನಿಯಂತ್ರಣದಲ್ಲಿರುವ ಅವನ ದಾಸನಾಗಿದ್ದು, ಅಲ್ಲಾಹನ ಪ್ರಭುತ್ವದಲ್ಲಿ ಸೇರಿದ ಯಾವುದನ್ನೂ ಅವರಿಗೆ ಸೇರಿಸಿ ಹೇಳಬಾರದೆಂದು ವಿವರಿಸುವುದಕ್ಕಾಗಿ ಅವರು ಹೀಗೆ ಹೇಳಿದರು.  </w:t>
      </w:r>
    </w:p>
    <w:p w14:paraId="1588EFE0" w14:textId="77777777" w:rsidR="000A52D2" w:rsidRPr="00E055FF" w:rsidRDefault="00000000" w:rsidP="00E055FF">
      <w:pPr>
        <w:pStyle w:val="NumberingTemplateStyle"/>
        <w:numPr>
          <w:ilvl w:val="0"/>
          <w:numId w:val="38"/>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ಪ್ರವಾದಿಯವರು (ಅವರ ಮೇಲೆ ಅಲ್ಲಾಹನ ಕೃಪೆ ಮತ್ತು ಶಾಂತಿಯಿರಲಿ) ತಮ್ಮನ್ನು ಅಲ್ಲಾಹನ ಸಂದೇಶವಾಹಕ ಎಂದು ಹೇಳಿದರು. ಅವರು ಅಲ್ಲಾಹನ ಕಡೆಯಿಂದ ಕಳುಹಿಸಲಾದ ಅವನ ಸಂದೇಶವಾಹಕರಾಗಿದ್ದು, ಅವರ ಮಾತನ್ನು ನಂಬುವುದು ಮತ್ತು ಅವರನ್ನು ಅನುಸರಿಸುವುದು ಕಡ್ಡಾಯವೆಂದು ತಿಳಿಸುವುದಕ್ಕಾಗಿ ಅವರು ಹೀಗೆ ಹೇಳಿದರು. </w:t>
      </w:r>
    </w:p>
    <w:p w14:paraId="41671F0B"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3406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2C1ECB74" w14:textId="77777777" w:rsidR="000A52D2" w:rsidRPr="00E055FF" w:rsidRDefault="000A52D2" w:rsidP="00E055FF">
      <w:pPr>
        <w:bidi w:val="0"/>
        <w:spacing w:after="0" w:line="240" w:lineRule="auto"/>
        <w:rPr>
          <w:vertAlign w:val="subscript"/>
        </w:rPr>
      </w:pPr>
    </w:p>
    <w:p w14:paraId="346FEE8B" w14:textId="77777777" w:rsidR="000A52D2" w:rsidRPr="00E055FF" w:rsidRDefault="000A52D2" w:rsidP="00E055FF">
      <w:pPr>
        <w:spacing w:after="0" w:line="240" w:lineRule="auto"/>
        <w:rPr>
          <w:vertAlign w:val="subscript"/>
        </w:rPr>
      </w:pPr>
    </w:p>
    <w:p w14:paraId="451F1653"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9" w:name="_Toc_1_2_0000000018"/>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ತಂದೆ-ತಾಯಿ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ಮಕ್ಕಳು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ಇತರೆಲ್ಲಾ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ಜನರಿಗಿಂತ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ಹೆಚ್ಚು</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ಪ್ರೀತಿಯುಳ್ಳವನಾಗುವ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ಸಂಪೂರ್ಣ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ಸತ್ಯವಿಶ್ವಾಸಿಯಾಗುವುದಿಲ್ಲ</w:t>
      </w:r>
      <w:bookmarkEnd w:id="19"/>
      <w:proofErr w:type="spellEnd"/>
    </w:p>
    <w:p w14:paraId="54A84119"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17</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أنس رضي الله عنه قال: قال النبي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«لَا يُؤْمِنُ أَحَدُكُمْ حَتَّى أَكُونَ أَحَبَّ إِلَيْهِ مِنْ وَالِدِهِ وَوَلَدِهِ وَالنَّاسِ أَجْمَعِينَ»</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55D638D8"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64F8B5E"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17</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ಅನಸ್ (ಅಲ್ಲಾಹು ಅವರ ಬಗ್ಗೆ ಸಂಪ್ರೀತನಾಗಲಿ) ರಿಂದ ವರದಿ. ಅವರು ಹೇಳಿದರು: ಪ್ರವಾದಿಯವರು (ಅವರ ಮೇಲೆ ಅಲ್ಲಾಹನ ಕೃಪೆ ಮತ್ತು ಶಾಂತಿಯಿರಲಿ) ಹೇಳಿದರು: "ನಿಮ್ಮ ತಂದೆ-ತಾಯಿ, ಮಕ್ಕಳು ಮತ್ತು ಇತರೆಲ್ಲಾ ಜನರಿಗಿಂತ ನಾನು ನಿಮಗೆ ಹೆಚ್ಚು ಪ್ರೀತಿಯುಳ್ಳವನಾಗುವ ತನಕ ನಿಮ್ಮಲ್ಲಿ ಯಾರೂ ಸಂಪೂರ್ಣ ಸತ್ಯವಿಶ್ವಾಸಿಯಾಗುವುದಿಲ್ಲ."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04A240E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FA0E11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ಎಲ್ಲಿಯ ತನಕ ಒಬ್ಬ ಮುಸಲ್ಮಾನನು ತನ್ನ ತಾಯಿ, ತಂದೆ, ಮಗ, ಮಗಳು ಮತ್ತು ಇತರೆಲ್ಲ ಜನರಲ್ಲಿರುವ ಪ್ರೀತಿಗಿಂತ ಪ್ರವಾದಿಯವರಲ್ಲಿರುವ ಪ್ರೀತಿಗೆ ಪ್ರಾಶಸ್ತ್ಯ ನೀಡುವುದಿಲ್ಲವೋ ಅಲ್ಲಿಯ ತನಕ ಅವನು ಪೂರ್ಣ ರೀತಿಯಲ್ಲಿ ಸತ್ಯವಿಶ್ವಾಸಿಯಾಗುವುದಿಲ್ಲ. ಪ್ರವಾದಿಯವರಲ್ಲಿರುವ (ಅವರ ಮೇಲೆ ಅಲ್ಲಾಹನ ಕೃಪೆ ಮತ್ತು ಶಾಂತಿಯಿರಲಿ) ಪ್ರೀತಿಯು ಅವರನ್ನು ಅನುಸರಿಸಲು, ಅವರಿಗೆ ಸಹಾಯ ಮಾಡಲು ಮತ್ತು ಅವರಿಗೆ ಅವಿಧೇಯತೆ ತೋರದಿರಲು ಕಾರಣವಾಗಬೇಕು.</w:t>
      </w:r>
    </w:p>
    <w:p w14:paraId="39E917C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E4161D7" w14:textId="77777777" w:rsidR="000A52D2" w:rsidRPr="00E055FF" w:rsidRDefault="00000000" w:rsidP="00E055FF">
      <w:pPr>
        <w:pStyle w:val="NumberingTemplateStyle"/>
        <w:numPr>
          <w:ilvl w:val="0"/>
          <w:numId w:val="39"/>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ಪ್ರವಾದಿಯವರನ್ನು (ಅವರ ಮೇಲೆ ಅಲ್ಲಾಹನ ಕೃಪೆ ಮತ್ತು ಶಾಂತಿಯಿರಲಿ) ಪ್ರೀತಿಸುವುದು ಕಡ್ಡಾಯವಾಗಿದೆ ಮತ್ತು ಇತರೆಲ್ಲ ಜನರ ಪ್ರೀತಿಗಿಂತ ಅವರ ಪ್ರೀತಿಗೆ ಪ್ರಾಶಸ್ತ್ಯ ನೀಡಬೇಕೆಂದು ಈ ಹದೀಸ್ ತಿಳಿಸುತ್ತದೆ.  </w:t>
      </w:r>
    </w:p>
    <w:p w14:paraId="6D535250" w14:textId="77777777" w:rsidR="000A52D2" w:rsidRPr="00E055FF" w:rsidRDefault="00000000" w:rsidP="00E055FF">
      <w:pPr>
        <w:pStyle w:val="NumberingTemplateStyle"/>
        <w:numPr>
          <w:ilvl w:val="0"/>
          <w:numId w:val="39"/>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ಪ್ರವಾದಿಯವರ (ಅವರ ಮೇಲೆ ಅಲ್ಲಾಹನ ಕೃಪೆ ಮತ್ತು ಶಾಂತಿಯಿರಲಿ) ಸುನ್ನತ್ತಿಗೆ ಸಹಾಯ ಮಾಡುವುದು ಮತ್ತು ಅದಕ್ಕಾಗಿ ತನು ಮನ ಧನಗಳಿಂದ ಪರಿಶ್ರಮಿಸುವುದು ಪ್ರವಾದಿಯವರಿಲ್ಲಿರುವ (ಅವರ ಮೇಲೆ ಅಲ್ಲಾಹನ ಕೃಪೆ ಮತ್ತು ಶಾಂತಿಯಿರಲಿ) ಪರಿಪೂರ್ಣ ಪ್ರೀತಿಯ ದ್ಯೋತಕವಾಗಿದೆ.  </w:t>
      </w:r>
    </w:p>
    <w:p w14:paraId="3089C5C4" w14:textId="77777777" w:rsidR="000A52D2" w:rsidRPr="00E055FF" w:rsidRDefault="00000000" w:rsidP="00E055FF">
      <w:pPr>
        <w:pStyle w:val="NumberingTemplateStyle"/>
        <w:numPr>
          <w:ilvl w:val="0"/>
          <w:numId w:val="39"/>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ಆಜ್ಞಾಪಿಸಿದ್ದನ್ನು ಅನುಸರಿಸುವುದು, ಅವರು ತಿಳಿಸಿಕೊಟ್ಟ ವಿಷಯಗಳನ್ನು ಸತ್ಯವೆಂದು ಅಂಗೀಕರಿಸುವುದು, ಅವರು ವಿರೋಧಿಸಿದ ಮತ್ತು ಗದರಿಸಿದ ವಿಷಯಗಳಿಂದ ದೂರವಾಗುವುದು, ಅವರ ಅನುಕರಣೆ ಮಾಡುವುದು ಮತ್ತು ನವೀನಾಚಾರಗಳನ್ನು ತೊರೆಯುವುದು ಮುಂತಾದವುಗಳು ಪ್ರವಾದಿಯವರ (ಅವರ ಮೇಲೆ ಅಲ್ಲಾಹನ ಕೃಪೆ ಮತ್ತು ಶಾಂತಿಯಿರಲಿ) ಮೇಲಿರುವ ಪ್ರೀತಿಯ ಬೇಡಿಕೆಗಳಾಗಿವೆ.  </w:t>
      </w:r>
    </w:p>
    <w:p w14:paraId="3074D00A" w14:textId="77777777" w:rsidR="000A52D2" w:rsidRPr="00E055FF" w:rsidRDefault="00000000" w:rsidP="00E055FF">
      <w:pPr>
        <w:pStyle w:val="NumberingTemplateStyle"/>
        <w:numPr>
          <w:ilvl w:val="0"/>
          <w:numId w:val="39"/>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ಹಕ್ಕು ಇತರೆಲ್ಲ ಮನುಷ್ಯರ ಹಕ್ಕುಗಳಿಗಿಂತ ಶ್ರೇಷ್ಠವೂ ಪ್ರಮುಖವೂ ಆಗಿದೆ. ಏಕೆಂದರೆ ನಾವು ದುರ್ಮಾರ್ಗದಿಂದ ಸನ್ಮಾರ್ಗಕ್ಕೆ ಬರಲು ಮತ್ತು ನರಕದಿಂದ ಪಾರಾಗಿ ಸ್ವರ್ಗವನ್ನು ಪಡೆಯಲು ಅವರು ಕಾರಣವಾಗಿದ್ದಾರೆ. </w:t>
      </w:r>
    </w:p>
    <w:p w14:paraId="0C5DCF53"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5953</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5E765C4" w14:textId="77777777" w:rsidR="000A52D2" w:rsidRPr="00E055FF" w:rsidRDefault="000A52D2" w:rsidP="00E055FF">
      <w:pPr>
        <w:bidi w:val="0"/>
        <w:spacing w:after="0" w:line="240" w:lineRule="auto"/>
        <w:rPr>
          <w:vertAlign w:val="subscript"/>
        </w:rPr>
      </w:pPr>
    </w:p>
    <w:p w14:paraId="1937D60A" w14:textId="77777777" w:rsidR="000A52D2" w:rsidRPr="00E055FF" w:rsidRDefault="000A52D2" w:rsidP="00E055FF">
      <w:pPr>
        <w:spacing w:after="0" w:line="240" w:lineRule="auto"/>
        <w:rPr>
          <w:vertAlign w:val="subscript"/>
        </w:rPr>
      </w:pPr>
    </w:p>
    <w:p w14:paraId="0E1AFC34"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0" w:name="_Toc_1_2_0000000019"/>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ಬಿಟ್ಟಂತೆಯೇ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ನಿಮಗಿಂತ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ಮೊದಲಿನವರು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ನಾಶವಾಗಿದ್ದು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ಪ್ರವಾದಿಗಳೊಂದಿಗೆ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ಪ್ರಶ್ನೆ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ವಿರುದ್ಧವಾಗಿ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ಸಾಗಿದ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ಕಾರಣದಿಂದಾಗಿದೆ</w:t>
      </w:r>
      <w:bookmarkEnd w:id="20"/>
      <w:proofErr w:type="spellEnd"/>
    </w:p>
    <w:p w14:paraId="3C49FDB4"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18</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«دَعُونِي مَا تَرَكْتُكُمْ، إِنَّمَا هَلَكَ مَنْ كَانَ قَبْلَكُمْ بِسُؤَالِهِمْ وَاخْتِلَافِهِمْ عَلَى أَنْبِيَائِهِمْ، فَإِذَا نَهَيْتُكُمْ عَنْ شَيْءٍ فَاجْتَنِبُوهُ، وَإِذَا أَمَرْتُكُمْ بِأَمْرٍ فَأْتُوا مِنْهُ مَا اسْتَطَعْتُمْ»</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D96BFAC"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B442F29"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18</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ಪ್ರವಾದಿಯವರು (ಅವರ ಮೇಲೆ ಅಲ್ಲಾಹನ ಕೃಪೆ ಮತ್ತು ಶಾಂತಿಯಿರಲಿ) ಹೇಳಿದರು: "ನಾನು ನಿಮ್ಮನ್ನು ಬಿಟ್ಟಂತೆಯೇ ನೀವು ನನ್ನನ್ನು ಬಿಡಿ. ನಿಮಗಿಂತ ಮೊದಲಿನವರು ನಾಶವಾಗಿದ್ದು ಅವರು ತಮ್ಮ ಪ್ರವಾದಿಗಳೊಂದಿಗೆ ಪ್ರಶ್ನೆ ಕೇಳಿ ನಂತರ ಅದಕ್ಕೆ ವಿರುದ್ಧವಾಗಿ ಸಾಗಿದ ಕಾರಣದಿಂದಾಗಿದೆ. ಆದ್ದರಿಂದ, ನಾನು ನಿಮಗೆ ಒಂದು ವಿಷಯವನ್ನು ನಿಷೇಧಿಸಿದರೆ ಅದರಿಂದ ದೂರವಿರಿ. ನಾನು ನಿಮಗೆ ಏನಾದರೂ ಆಜ್ಞಾಪಿಸಿದರೆ, ನಿಮ್ಮ ಸಾಮರ್ಥ್ಯಕ್ಕೆ ತಕ್ಕಂತೆ ಅದನ್ನು ನಿರ್ವಹಿಸಿರಿ."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21D1ED2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0D846A1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ಧರ್ಮಶಾಸ್ತ್ರದ ನಿಯಮಗಳು ಮೂರು ವಿಧಗಳಲ್ಲಿವೆ: ಮೌನ ವಹಿಸಲಾದ ವಿಷಯಗಳು, ನಿಷೇಧಿಸಲಾದ ವಿಷಯಗಳು ಮತ್ತು ಆಜ್ಞಾಪಿಸಲಾದ ವಿಷಯಗಳು.</w:t>
      </w:r>
    </w:p>
    <w:p w14:paraId="2BE66AD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ಮೊದಲನೆಯ ವಿಧವು ಶಾಸ್ತ್ರವು ಮೌನ ವಹಿಸಿದ ವಿಷಯಗಳು. ಅವುಗಳಿಗೆ ಯಾವುದೇ ನಿಯಮಗಳಿಲ್ಲ. ಮೂಲತತ್ವದ ಪ್ರಕಾರ ಯಾವುದೇ ವಿಷಯವೂ ಕಡ್ಡಾಯವಲ್ಲ. ಆದರೆ ಪ್ರವಾದಿಯವರ (ಅವರ ಮೇಲೆ ಅಲ್ಲಾಹನ ಕೃಪೆ ಮತ್ತು ಶಾಂತಿಯಿರಲಿ) ಕಾಲದಲ್ಲಿ, ಕಡ್ಡಾಯ ಅಥವಾ ನಿಷೇಧದ ಬಗ್ಗೆ ವಿಧಿ ಅವತೀರ್ಣವಾಗಬಹುದು ಎಂಬ ಭಯದಿಂದ ಯಾವುದೇ ವಿಷಯದ ಬಗ್ಗೆ ಪ್ರಶ್ನೆ ಕೇಳದಿರುವುದು ಕಡ್ಡಾಯವಾಗಿತ್ತು. ಏಕೆಂದರೆ, ಅಲ್ಲಾಹು ದಾಸರ ಮೇಲಿರುವ ಕರುಣೆಯಿಂದಾಗಿ ಅವುಗಳನ್ನು (ಕಡ್ಡಾಯ ಅಥವಾ ನಿಷಿದ್ಧವೆನ್ನದೆ) ಬಿಟ್ಟಿದ್ದನು. ಆದರೆ, ಪ್ರವಾದಿಯವರ (ಅವರ ಮೇಲೆ ಅಲ್ಲಾಹನ ಕೃಪೆ ಮತ್ತು ಶಾಂತಿಯಿರಲಿ) ಮರಣಾನಂತರ, ಧಾರ್ಮಿಕ ವಿಧಿ ಕೇಳುವ ಉದ್ದೇಶದಿಂದ, ಅಥವಾ ಧಾರ್ಮಿಕ ವಿಷಯಗಳಲ್ಲಿ ಅಗತ್ಯವಾದ ಜ್ಞಾನವನ್ನು ಪಡೆಯುವ ಉದ್ದೇಶದಿಂದ ಪ್ರಶ್ನೆ ಕೇಳುವುದಾದರೆ, ಅದಕ್ಕೆ ಅನುಮತಿಯಿದೆ, ಮಾತ್ರವಲ್ಲದೆ ಅದು ಅತ್ಯಾವಶ್ಯಕವೂ ಆಗಿದೆ. ಆದರೆ, ಪ್ರಶ್ನೆ ಕೇಳುವುದು ಮೊಂಡುತನ ಮತ್ತು ಸೋಗಲಾಡಿತನದಿಂದಾಗಿದ್ದರೆ, ಅದನ್ನೇ ಈ ಹದೀಸಿನಲ್ಲಿ ಪ್ರಶ್ನೆ ಕೇಳಬಾರದೆಂದು ಹೇಳಲಾಗಿದೆ. ಏಕೆಂದರೆ, ಅದು ಬನೂ ಇಸ್ರಾಯೀಲರಿಗೆ ಸಂಭವಿಸಿದ ಅದೇ ಅವಸ್ಥೆಗೆ ಒಯ್ಯುವ ಸಾಧ್ಯತೆಯಿದೆ. ಅವರೊಡನೆ ಒಂದು ಹಸುವನ್ನು ಕೊಯ್ಯಲು ಆದೇಶಿಸಲಾಗಿತ್ತು. ಅವರು ಯಾವುದೇ ಒಂದು ಹಸುವನ್ನು ಕೊಯ್ದಿದ್ದರೆ ಆ ಆಜ್ಞೆಯನ್ನು ಪಾಲಿಸಿದಂತಾಗುತ್ತಿತ್ತು. ಆದರೆ ಅವರು ಕಠೋರತನ ತೋರಿಸಿದಾಗ, ಅವರಿಗೆ ಕಠೋರಗೊಳಿಸಲಾಯಿತು.</w:t>
      </w:r>
    </w:p>
    <w:p w14:paraId="419D915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ಎರಡನೆಯದು: ನಿಷೇಧಿತ ವಿಷಯಗಳು. ಅಂದರೆ, ತೊರೆಯುವವನಿಗೆ ಪ್ರತಿಫಲ ಮತ್ತು ಮಾಡುವವನಿಗೆ ಶಿಕ್ಷೆಯಿರುವ ವಿಷಯಗಳು. ಇವೆಲ್ಲವುಗಳಿಂದ ದೂರವಿರುವುದು ಕಡ್ಡಾಯವಾಗಿದೆ.</w:t>
      </w:r>
    </w:p>
    <w:p w14:paraId="54DCE11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ಮೂರನೆಯದು: ಆಜ್ಞಾಪಿಸಲಾದ ವಿಷಯಗಳು. ಅಂದರೆ, ಮಾಡುವವನಿಗೆ ಪ್ರತಿಫಲ ಮತ್ತು ತೊರೆಯುವವನಿಗೆ ಶಿಕ್ಷೆಯಿರುವ ವಿಷಯಗಳು. ಇವುಗಳನ್ನು ಸಾಮರ್ಥ್ಯಕ್ಕೆ ತಕ್ಕಂತೆ ನಿರ್ವಹಿಸುವುದು ಕಡ್ಡಾಯವಾಗಿದೆ.</w:t>
      </w:r>
    </w:p>
    <w:p w14:paraId="38B4E5B6"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EDD383C" w14:textId="77777777" w:rsidR="000A52D2" w:rsidRPr="00E055FF" w:rsidRDefault="00000000" w:rsidP="00E055FF">
      <w:pPr>
        <w:pStyle w:val="NumberingTemplateStyle"/>
        <w:numPr>
          <w:ilvl w:val="0"/>
          <w:numId w:val="40"/>
        </w:numPr>
        <w:spacing w:after="0" w:line="240" w:lineRule="auto"/>
        <w:ind w:left="533"/>
        <w:jc w:val="both"/>
        <w:rPr>
          <w:color w:val="000000" w:themeColor="text1"/>
          <w:vertAlign w:val="subscript"/>
        </w:rPr>
      </w:pPr>
      <w:r w:rsidRPr="00E055FF">
        <w:rPr>
          <w:color w:val="000000" w:themeColor="text1"/>
          <w:vertAlign w:val="subscript"/>
        </w:rPr>
        <w:t xml:space="preserve">ಅತ್ಯಾವಶ್ಯಕವಾದ ಪ್ರಮುಖ ವಿಷಯಗಳಲ್ಲಿ ತೊಡಗುವುದು, ಸದ್ಯಕ್ಕೆ ಅಗತ್ಯವಿಲ್ಲದ ವಿಷಯಗಳನ್ನು ಬಿಟ್ಟುಬಿಡುವುದು ಮತ್ತು ಇನ್ನೂ ಸಂಭವಿಸದಿರುವ ವಿಷಯಗಳ ಬಗ್ಗೆ ಪ್ರಶ್ನೆ ಕೇಳಲು ತೊಡಗದಿರುವುದು ಕಡ್ಡಾಯವಾಗಿದೆ.  </w:t>
      </w:r>
    </w:p>
    <w:p w14:paraId="57C3035A" w14:textId="77777777" w:rsidR="000A52D2" w:rsidRPr="00E055FF" w:rsidRDefault="00000000" w:rsidP="00E055FF">
      <w:pPr>
        <w:pStyle w:val="NumberingTemplateStyle"/>
        <w:numPr>
          <w:ilvl w:val="0"/>
          <w:numId w:val="40"/>
        </w:numPr>
        <w:spacing w:after="0" w:line="240" w:lineRule="auto"/>
        <w:ind w:left="533"/>
        <w:jc w:val="both"/>
        <w:rPr>
          <w:color w:val="000000" w:themeColor="text1"/>
          <w:vertAlign w:val="subscript"/>
        </w:rPr>
      </w:pPr>
      <w:r w:rsidRPr="00E055FF">
        <w:rPr>
          <w:color w:val="000000" w:themeColor="text1"/>
          <w:vertAlign w:val="subscript"/>
        </w:rPr>
        <w:t xml:space="preserve">ವಿಷಯಗಳನ್ನು ಕೆಲವೊಮ್ಮೆ ಕಗ್ಗಂಟಾಗಿಸುವ ಮತ್ತು ಹೆಚ್ಚಿನ ಭಿನ್ನಮತಗಳಿಗೆ ಹಾದಿಯೊದಗಿಸುವ ರೀತಿಯಲ್ಲಿ ಸಂಶಯಗಳಿಗೆ ಕಾರಣವಾಗುವ ಪ್ರಶ್ನೆಗಳನ್ನು ಕೇಳುವುದು ನಿಷಿದ್ಧವಾಗಿದೆ.  </w:t>
      </w:r>
    </w:p>
    <w:p w14:paraId="6F647E51" w14:textId="77777777" w:rsidR="000A52D2" w:rsidRPr="00E055FF" w:rsidRDefault="00000000" w:rsidP="00E055FF">
      <w:pPr>
        <w:pStyle w:val="NumberingTemplateStyle"/>
        <w:numPr>
          <w:ilvl w:val="0"/>
          <w:numId w:val="40"/>
        </w:numPr>
        <w:spacing w:after="0" w:line="240" w:lineRule="auto"/>
        <w:ind w:left="533"/>
        <w:jc w:val="both"/>
        <w:rPr>
          <w:color w:val="000000" w:themeColor="text1"/>
          <w:vertAlign w:val="subscript"/>
        </w:rPr>
      </w:pPr>
      <w:r w:rsidRPr="00E055FF">
        <w:rPr>
          <w:color w:val="000000" w:themeColor="text1"/>
          <w:vertAlign w:val="subscript"/>
        </w:rPr>
        <w:t xml:space="preserve">ನಿಷೇಧಿಸಲಾದ ಎಲ್ಲವನ್ನೂ ತೊರೆಯಲು ಆಜ್ಞಾಪಿಸಲಾಗಿದೆ. ಏಕೆಂದರೆ, ಅವುಗಳನ್ನು ತೊರೆಯಲು ಯಾವುದೇ ಕಷ್ಟವಿಲ್ಲ. ಆದ್ದರಿಂದಲೇ ಇಲ್ಲಿ ನಿಷೇಧದ ಬಗ್ಗೆ ಅನಿರ್ಬಂಧಿತವಾಗಿ ಹೇಳಲಾಗಿದೆ.  </w:t>
      </w:r>
    </w:p>
    <w:p w14:paraId="7D4ED578" w14:textId="77777777" w:rsidR="000A52D2" w:rsidRPr="00E055FF" w:rsidRDefault="00000000" w:rsidP="00E055FF">
      <w:pPr>
        <w:pStyle w:val="NumberingTemplateStyle"/>
        <w:numPr>
          <w:ilvl w:val="0"/>
          <w:numId w:val="40"/>
        </w:numPr>
        <w:spacing w:after="0" w:line="240" w:lineRule="auto"/>
        <w:ind w:left="533"/>
        <w:jc w:val="both"/>
        <w:rPr>
          <w:color w:val="000000" w:themeColor="text1"/>
          <w:vertAlign w:val="subscript"/>
        </w:rPr>
      </w:pPr>
      <w:r w:rsidRPr="00E055FF">
        <w:rPr>
          <w:color w:val="000000" w:themeColor="text1"/>
          <w:vertAlign w:val="subscript"/>
        </w:rPr>
        <w:t xml:space="preserve">ಆಜ್ಞಾಪಿಸಲಾದ ವಿಷಯಗಳನ್ನು ಸಾಮರ್ಥ್ಯಕ್ಕೆ ತಕ್ಕಂತೆ ನಿರ್ವಹಿಸಲು ಆಜ್ಞಾಪಿಸಲಾಗಿದೆ. ಏಕೆಂದರೆ, ಕೆಲವೊಮ್ಮೆ ಅವುಗಳನ್ನು ನಿರ್ವಹಿಸಲು ಕಷ್ಟವಾಗಬಹುದು ಅಥವಾ ಸಾಧ್ಯವಾಗದೇ ಇರಬಹುದು. ಆದ್ದರಿಂದಲೇ ಅವುಗಳನ್ನು ಸಾಮರ್ಥ್ಯಕ್ಕೆ ತಕ್ಕಂತೆ ನಿರ್ವಹಿಸಲು ಆಜ್ಞಾಪಿಸಲಾಗಿದೆ.  </w:t>
      </w:r>
    </w:p>
    <w:p w14:paraId="54605A19" w14:textId="77777777" w:rsidR="000A52D2" w:rsidRPr="00E055FF" w:rsidRDefault="00000000" w:rsidP="00E055FF">
      <w:pPr>
        <w:pStyle w:val="NumberingTemplateStyle"/>
        <w:numPr>
          <w:ilvl w:val="0"/>
          <w:numId w:val="40"/>
        </w:numPr>
        <w:spacing w:after="0" w:line="240" w:lineRule="auto"/>
        <w:ind w:left="533"/>
        <w:jc w:val="both"/>
        <w:rPr>
          <w:color w:val="000000" w:themeColor="text1"/>
          <w:vertAlign w:val="subscript"/>
        </w:rPr>
      </w:pPr>
      <w:r w:rsidRPr="00E055FF">
        <w:rPr>
          <w:color w:val="000000" w:themeColor="text1"/>
          <w:vertAlign w:val="subscript"/>
        </w:rPr>
        <w:t xml:space="preserve">ವಿಪರೀತ ಪ್ರಶ್ನೆ ಕೇಳುವುದನ್ನು ನಿಷೇಧಿಸಲಾಗಿದೆ. ವಿದ್ವಾಂಸರು ಪ್ರಶ್ನೆ ಕೇಳುವುದನ್ನು ಎರಡು ವಿಧಗಳಾಗಿ ವಿಂಗಡಿಸಿದ್ದಾರೆ: ಮೊದಲನೆಯದು, ಧಾರ್ಮಿಕ ವಿಷಯಗಳಲ್ಲಿ ಅಗತ್ಯವಾದ ಜ್ಞಾನವನ್ನು ಪಡೆಯುವ ಉದ್ದೇಶದಿಂದ ಪ್ರಶ್ನೆ ಕೇಳುವುದು. ಇದು ಅತ್ಯಾವಶ್ಯಕವಾಗಿದ್ದು ಸಹಾಬಿಗಳು ಕೇಳುವ ಪ್ರಶ್ನೆಗಳು ಈ ವಿಧದಲ್ಲಿ ಸೇರುತ್ತವೆ. ಎರಡನೆಯದು, ಮೊಂಡುತನ ಮತ್ತು ಸೋಗಲಾಡಿತನದಿಂದ ಪ್ರಶ್ನೆ ಕೇಳುವುದು. ಇದು ನಿಷೇಧಿಸಲಾದ ವಿಧವಾಗಿದೆ.  </w:t>
      </w:r>
    </w:p>
    <w:p w14:paraId="0F6D5484" w14:textId="77777777" w:rsidR="000A52D2" w:rsidRPr="00E055FF" w:rsidRDefault="00000000" w:rsidP="00E055FF">
      <w:pPr>
        <w:pStyle w:val="NumberingTemplateStyle"/>
        <w:numPr>
          <w:ilvl w:val="0"/>
          <w:numId w:val="40"/>
        </w:numPr>
        <w:spacing w:after="0" w:line="240" w:lineRule="auto"/>
        <w:ind w:left="533"/>
        <w:jc w:val="both"/>
        <w:rPr>
          <w:color w:val="000000" w:themeColor="text1"/>
          <w:vertAlign w:val="subscript"/>
        </w:rPr>
      </w:pPr>
      <w:r w:rsidRPr="00E055FF">
        <w:rPr>
          <w:color w:val="000000" w:themeColor="text1"/>
          <w:vertAlign w:val="subscript"/>
        </w:rPr>
        <w:t xml:space="preserve">ಹಿಂದಿನ ಸಮುದಾಯಗಳಲ್ಲಿ ಸಂಭವಿಸಿದಂತೆ, ಪ್ರವಾದಿಗೆ ವಿರುದ್ಧವಾಗಿ ಸಾಗುವುದರ ಬಗ್ಗೆ ಈ ಸಮುದಾಯಕ್ಕೆ ಎಚ್ಚರಿಕೆ ನೀಡಲಾಗಿದೆ.  </w:t>
      </w:r>
    </w:p>
    <w:p w14:paraId="705000DA" w14:textId="77777777" w:rsidR="000A52D2" w:rsidRPr="00E055FF" w:rsidRDefault="00000000" w:rsidP="00E055FF">
      <w:pPr>
        <w:pStyle w:val="NumberingTemplateStyle"/>
        <w:numPr>
          <w:ilvl w:val="0"/>
          <w:numId w:val="40"/>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ಅನಗತ್ಯವಾಗಿ ವಿಪರೀತ ಪ್ರಶ್ನೆ ಕೇಳುವುದು ಮತ್ತು ಪ್ರವಾದಿಗಳಿಗೆ ವಿರುದ್ಧವಾಗಿ ಸಾಗುವುದು ನಾಶಕ್ಕೆ ಹೇತುವಾಗುತ್ತದೆ. ವಿಶೇಷವಾಗಿ, ಅಲ್ಲಾಹು ಮಾತ್ರ ತಿಳಿದಿರುವ ಅದೃಶ್ಯ ವಿಷಯಗಳು, ಪುನರುತ್ಥಾನ ದಿನದ ಅವಸ್ಥೆಗಳು ಮುಂತಾದ ತಿಳಿಯಲು ಸಾಧ್ಯವಿಲ್ಲದ ವಿಷಯಗಳ ಬಗ್ಗೆ ಪ್ರಶ್ನೆ ಕೇಳುವುದು.  </w:t>
      </w:r>
    </w:p>
    <w:p w14:paraId="483D8E2D" w14:textId="77777777" w:rsidR="000A52D2" w:rsidRPr="00E055FF" w:rsidRDefault="00000000" w:rsidP="00E055FF">
      <w:pPr>
        <w:pStyle w:val="NumberingTemplateStyle"/>
        <w:numPr>
          <w:ilvl w:val="0"/>
          <w:numId w:val="40"/>
        </w:numPr>
        <w:spacing w:after="0" w:line="240" w:lineRule="auto"/>
        <w:ind w:left="533"/>
        <w:jc w:val="both"/>
        <w:rPr>
          <w:color w:val="000000" w:themeColor="text1"/>
          <w:vertAlign w:val="subscript"/>
        </w:rPr>
      </w:pPr>
      <w:r w:rsidRPr="00E055FF">
        <w:rPr>
          <w:color w:val="000000" w:themeColor="text1"/>
          <w:vertAlign w:val="subscript"/>
        </w:rPr>
        <w:t xml:space="preserve">ಅತ್ಯಂತ ಜಟಿಲ ವಿಷಯಗಳ ಬಗ್ಗೆ ಪ್ರಶ್ನೆ ಕೇಳುವುದನ್ನು ನಿಷೇಧಿಸಲಾಗಿದೆ. ಔಝಾಈ ಹೇಳಿದರು: ಅಲ್ಲಾಹು ತನ್ನ ಒಬ್ಬ ದಾಸನನ್ನು ಜ್ಞಾನದ ಸಮೃದ್ಧಿಯಿಂದ ವಂಚಿತಗೊಳಿಸಲು ಬಯಸಿದರೆ, ಅವನ ನಾಲಗೆಯಲ್ಲಿ ಕುತರ್ಕಗಳನ್ನು ಹಾಕಿಬಿಡುತ್ತಾನೆ. ನಾನು ಕಂಡಂತೆ ಅಂತಹವರು ಅತಿಕಡಿಮೆ ಜ್ಞಾನವಿರುವವರಾಗಿದ್ದಾರೆ. ಇಬ್ನ್ ವಹಬ್ ಹೇಳಿದರು: ಮಾಲಿಕ್ ಹೀಗೆ ಹೇಳುವುದನ್ನು ನಾನು ಕೇಳಿದ್ದೇನೆ: ಜ್ಞಾನದ ವಿಷಯದಲ್ಲಿರುವ ತರ್ಕವು ಮನುಷ್ಯನ ಹೃದಯದಿಂದ ಜ್ಞಾನದ ಬೆಳಕನ್ನು ನಂದಿಸಿ ಬಿಡುತ್ತದೆ. </w:t>
      </w:r>
    </w:p>
    <w:p w14:paraId="7C842C3C"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4295</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5A1FC78" w14:textId="77777777" w:rsidR="000A52D2" w:rsidRPr="00E055FF" w:rsidRDefault="000A52D2" w:rsidP="00E055FF">
      <w:pPr>
        <w:bidi w:val="0"/>
        <w:spacing w:after="0" w:line="240" w:lineRule="auto"/>
        <w:rPr>
          <w:vertAlign w:val="subscript"/>
        </w:rPr>
      </w:pPr>
    </w:p>
    <w:p w14:paraId="625F7F67" w14:textId="77777777" w:rsidR="000A52D2" w:rsidRPr="00E055FF" w:rsidRDefault="000A52D2" w:rsidP="00E055FF">
      <w:pPr>
        <w:spacing w:after="0" w:line="240" w:lineRule="auto"/>
        <w:rPr>
          <w:vertAlign w:val="subscript"/>
        </w:rPr>
      </w:pPr>
    </w:p>
    <w:p w14:paraId="04A77D58"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1" w:name="_Toc_1_2_0000000020"/>
      <w:r w:rsidRPr="00E055FF">
        <w:rPr>
          <w:color w:val="FFFFFF" w:themeColor="background1"/>
          <w:sz w:val="8"/>
          <w:szCs w:val="8"/>
          <w:vertAlign w:val="subscript"/>
        </w:rPr>
        <w:t>“</w:t>
      </w:r>
      <w:proofErr w:type="spellStart"/>
      <w:r w:rsidRPr="00E055FF">
        <w:rPr>
          <w:color w:val="FFFFFF" w:themeColor="background1"/>
          <w:sz w:val="8"/>
          <w:szCs w:val="8"/>
          <w:vertAlign w:val="subscript"/>
        </w:rPr>
        <w:t>ನನ್ನಿಂದ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ವಚನವನ್ನಾದರೂ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ತಲುಪಿಸಿ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ಇಸ್ರಾಯೀಲರಿಂದ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ಉಲ್ಲೇಖಿಸಿ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ಅದರಲ್ಲಿ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ತೊಂದರೆಯಿಲ್ಲ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ಉದ್ದೇಶಪೂರ್ವಕವಾಗಿ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ಸುಳ್ಳು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ನರಕದಲ್ಲಿ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ಆಸನವನ್ನು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ಸಿದ್ಧಪಡಿಸಿಕೊಳ್ಳಲಿ</w:t>
      </w:r>
      <w:proofErr w:type="spellEnd"/>
      <w:r w:rsidRPr="00E055FF">
        <w:rPr>
          <w:color w:val="FFFFFF" w:themeColor="background1"/>
          <w:sz w:val="8"/>
          <w:szCs w:val="8"/>
          <w:vertAlign w:val="subscript"/>
        </w:rPr>
        <w:t>.”</w:t>
      </w:r>
      <w:bookmarkEnd w:id="21"/>
    </w:p>
    <w:p w14:paraId="2880542A"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19</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عمرو رضي الله عنهما أن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«بَلِّغُوا عَنِّي وَلَوْ آيَةً، وَحَدِّثُوا عَنْ بَنِي إِسْرَائِيلَ وَلَا حَرَجَ، وَمَنْ كَذَبَ عَلَيَّ مُتَعَمِّدًا فَلْيَتَبَوَّأْ مَقْعَدَهُ مِنَ النَّارِ»</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البخاري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5E2995C4"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C63571E"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19</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ಅಬ್ದುಲ್ಲಾ ಬಿನ್ ಅಮ್ರ್ (ಅಲ್ಲಾಹು ಅವರ ಬಗ್ಗೆ ಸಂಪ್ರೀತನಾಗಲಿ) ರಿಂದ ವರದಿ. ಪ್ರವಾದಿಯವರು (ಅವರ ಮೇಲೆ ಅಲ್ಲಾಹನ ಕೃಪೆ ಮತ್ತು ಶಾಂತಿಯಿರಲಿ) ಹೇಳಿದರು: “ನನ್ನಿಂದ ಒಂದೇ ಒಂದು ವಚನವನ್ನಾದರೂ ತಲುಪಿಸಿ. ಬನೂ ಇಸ್ರಾಯೀಲರಿಂದ  ಉಲ್ಲೇಖಿಸಿ, ಅದರಲ್ಲಿ ಯಾವುದೇ ತೊಂದರೆಯಿಲ್ಲ. ಆದರೆ, ಯಾರು ನನ್ನ ಬಗ್ಗೆ ಉದ್ದೇಶಪೂರ್ವಕವಾಗಿ ಸುಳ್ಳು ಹೇಳುತ್ತಾನೋ ಅವನು ನರಕದಲ್ಲಿ ತನ್ನ ಆಸನವನ್ನು ಸಿದ್ಧಪಡಿಸಿಕೊಳ್ಳಲಿ.”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البخاري]</w:t>
      </w:r>
    </w:p>
    <w:p w14:paraId="0A120EB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1CB3CD9"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ಕುರ್‌ಆನ್ ಮತ್ತು ಸುನ್ನತ್ತಿನಿಂದ ಏನಾದರೂ ಜ್ಞಾನವನ್ನು ತಲುಪಿಸಿಕೊಡಬೇಕೆಂದು ಪ್ರವಾದಿಯವರು (ಅವರ ಮೇಲೆ ಅಲ್ಲಾಹನ ಕೃಪೆ ಮತ್ತು ಶಾಂತಿ ಇರಲಿ) ಇಲ್ಲಿ ಆದೇಶಿಸುತ್ತಿದ್ದಾರೆ. ಅದು ಒಂದೇ ಒಂದು ಸೂಕ್ತಿ ಅಥವಾ ಹದೀಸ್ </w:t>
      </w:r>
      <w:r w:rsidRPr="00E055FF">
        <w:rPr>
          <w:rFonts w:ascii="Times New Roman" w:hAnsi="Times New Roman" w:cs="Times New Roman"/>
          <w:noProof/>
          <w:sz w:val="28"/>
          <w:szCs w:val="28"/>
          <w:vertAlign w:val="subscript"/>
          <w:lang w:bidi="ar-EG"/>
        </w:rPr>
        <w:lastRenderedPageBreak/>
        <w:t xml:space="preserve">ಆಗಿದ್ದರೂ ಪರವಾಗಿಲ್ಲ. ಆದರೆ ತಾನು ತಲುಪಿಸುವ ಆ ಸೂಕ್ತಿ ಅಥವಾ ಹದೀಸಿನ ಬಗ್ಗೆ ಸ್ಪಷ್ಟ ಜ್ಞಾನವಿರಬೇಕಾದ ಅಗತ್ಯವಿದೆ. ನಂತರ, ಪ್ರವಾದಿಯವರು (ಅವರ ಮೇಲೆ ಅಲ್ಲಾಹನ ಕೃಪೆ ಮತ್ತು ಶಾಂತಿಯಿರಲಿ) </w:t>
      </w:r>
    </w:p>
    <w:p w14:paraId="1CEA3DC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ಬನೂ ಇಸ್ರಾಯೀಲರಿಂದ , ಅವರಿಗೆ ಸಂಭವಿಸಿದ ಕೆಲವು ಘಟನೆಗಳನ್ನು, ಅವು ನಮ್ಮ ಧರ್ಮಸಂಹಿತೆಗೆ (ಶರಿಯತ್) ವಿರುದ್ಧವಾಗಿರದಿದ್ದರೆ ಉಲ್ಲೇಖಿಸುವುದರಲ್ಲಿ ತೊಂದರೆಯಿಲ್ಲವೆಂದು ವಿವರಿಸಿದ್ದಾರೆ. ನಂತರ ಪ್ರವಾದಿಯವರ (ಅವರ ಮೇಲೆ ಅಲ್ಲಾಹನ ಕೃಪೆ ಮತ್ತು ಶಾಂತಿ ಇರಲಿ) ಹೆಸರಲ್ಲಿ ಸುಳ್ಳು ಹೇಳುವುದರ ಬಗ್ಗೆ ಎಚ್ಚರಿಸಿದ್ದಾರೆ. ಅವರ ಬಗ್ಗೆ ಯಾರಾದರೂ ಉದ್ದೇಶಪೂರ್ವಕ ಸುಳ್ಳು ಹೇಳಿದರೆ, ಅವನು ನರಕದಲ್ಲಿ ತನ್ನ ಆಸನವನ್ನು, ಅಂದರೆ ಅವನ ವಾಸಸ್ಥಳವನ್ನು ಸಿದ್ಧಪಡಿಸಿಕೊಳ್ಳುತ್ತಿದ್ದಾನೆ.</w:t>
      </w:r>
    </w:p>
    <w:p w14:paraId="6150D95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75AE43C7" w14:textId="77777777" w:rsidR="000A52D2" w:rsidRPr="00E055FF" w:rsidRDefault="00000000" w:rsidP="00E055FF">
      <w:pPr>
        <w:pStyle w:val="NumberingTemplateStyle"/>
        <w:numPr>
          <w:ilvl w:val="0"/>
          <w:numId w:val="41"/>
        </w:numPr>
        <w:spacing w:after="0" w:line="240" w:lineRule="auto"/>
        <w:ind w:left="533"/>
        <w:jc w:val="both"/>
        <w:rPr>
          <w:color w:val="000000" w:themeColor="text1"/>
          <w:vertAlign w:val="subscript"/>
        </w:rPr>
      </w:pPr>
      <w:r w:rsidRPr="00E055FF">
        <w:rPr>
          <w:color w:val="000000" w:themeColor="text1"/>
          <w:vertAlign w:val="subscript"/>
        </w:rPr>
        <w:t xml:space="preserve">ಅಲ್ಲಾಹನ ಧರ್ಮವನ್ನು ಜನರಿಗೆ ತಲುಪಿಸಲು ಈ ಹದೀಸಿನಲ್ಲಿ ಉತ್ತೇಜಿಸಲಾಗಿದೆ. ಪ್ರತಿಯೊಬ್ಬರೂ ತಮಗೆ ಕಂಠಪಾಠವಿರುವ ಮತ್ತು ತಾವು ಸರಿಯಾಗಿ ಅರ್ಥ ಮಾಡಿಕೊಂಡಿರುವ ವಿಷಯಗಳನ್ನು, ಅವು ಎಷ್ಟೇ ಚಿಕ್ಕದಾಗಿದ್ದರೂ ಸರಿ, ಇತರರಿಗೆ ತಲುಪಿಸಲು ಮುತುವರ್ಜಿ ವಹಿಸಬೇಕು.  </w:t>
      </w:r>
    </w:p>
    <w:p w14:paraId="396B2872" w14:textId="77777777" w:rsidR="000A52D2" w:rsidRPr="00E055FF" w:rsidRDefault="00000000" w:rsidP="00E055FF">
      <w:pPr>
        <w:pStyle w:val="NumberingTemplateStyle"/>
        <w:numPr>
          <w:ilvl w:val="0"/>
          <w:numId w:val="41"/>
        </w:numPr>
        <w:spacing w:after="0" w:line="240" w:lineRule="auto"/>
        <w:ind w:left="533"/>
        <w:jc w:val="both"/>
        <w:rPr>
          <w:color w:val="000000" w:themeColor="text1"/>
          <w:vertAlign w:val="subscript"/>
        </w:rPr>
      </w:pPr>
      <w:r w:rsidRPr="00E055FF">
        <w:rPr>
          <w:color w:val="000000" w:themeColor="text1"/>
          <w:vertAlign w:val="subscript"/>
        </w:rPr>
        <w:t xml:space="preserve">ಧಾರ್ಮಿಕ ಜ್ಞಾನವನ್ನು ಪಡೆಯುವುದು ಕಡ್ಡಾಯವೆಂದು ಈ ಹದೀಸಿನಲ್ಲಿ ಸೂಚನೆಯಿದೆ. ಇದರಿಂದ ಅಲ್ಲಾಹನನ್ನು ಸರಿಯಾಗಿ ಆರಾಧಿಸಲು ಮತ್ತು ಅವನ ಧರ್ಮವನ್ನು ಸರಿಯಾದ ರೂಪದಲ್ಲಿ ತಲುಪಿಸಲು ಸಾಧ್ಯವಾಗುತ್ತದೆ.  </w:t>
      </w:r>
    </w:p>
    <w:p w14:paraId="5EFB80B1" w14:textId="77777777" w:rsidR="000A52D2" w:rsidRPr="00E055FF" w:rsidRDefault="00000000" w:rsidP="00E055FF">
      <w:pPr>
        <w:pStyle w:val="NumberingTemplateStyle"/>
        <w:numPr>
          <w:ilvl w:val="0"/>
          <w:numId w:val="41"/>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 ಇರಲಿ) ಉಗ್ರ ಎಚ್ಚರಿಕೆಯಲ್ಲಿ ಒಳಪಡದಿರಲು ಯಾವುದೇ ಹದೀಸನ್ನು ಇತರರಿಗೆ ತಲುಪಿಸುವ ಮುನ್ನ, ಅಥವಾ ಪ್ರಕಟಿಸುವ ಮುನ್ನ ಅದರ ಸತ್ಯಾಸತ್ಯತೆಯ ಬಗ್ಗೆ ಪರಿಶೀಲನೆ ಮಾಡುವುದು ಕಡ್ಡಾಯವಾಗಿದೆ.  </w:t>
      </w:r>
    </w:p>
    <w:p w14:paraId="7184F9FD" w14:textId="77777777" w:rsidR="000A52D2" w:rsidRPr="00E055FF" w:rsidRDefault="00000000" w:rsidP="00E055FF">
      <w:pPr>
        <w:pStyle w:val="NumberingTemplateStyle"/>
        <w:numPr>
          <w:ilvl w:val="0"/>
          <w:numId w:val="41"/>
        </w:numPr>
        <w:spacing w:after="0" w:line="240" w:lineRule="auto"/>
        <w:ind w:left="533"/>
        <w:jc w:val="both"/>
        <w:rPr>
          <w:color w:val="000000" w:themeColor="text1"/>
          <w:vertAlign w:val="subscript"/>
        </w:rPr>
      </w:pPr>
      <w:r w:rsidRPr="00E055FF">
        <w:rPr>
          <w:color w:val="000000" w:themeColor="text1"/>
          <w:vertAlign w:val="subscript"/>
        </w:rPr>
        <w:t xml:space="preserve">ಮಾತನಾಡುವಾಗ ಸತ್ಯ ಹೇಳಲು ಮತ್ತು ಹದೀಸಿನ ವಿಷಯದಲ್ಲಿ ಎಚ್ಚರಿಕೆ ವಹಿಸಲು ಈ ಹದೀಸಿನಲ್ಲಿ ಒತ್ತಾಯಿಸಲಾಗಿದೆ. ಇದರಿಂದ ಸುಳ್ಳಿನಲ್ಲಿ ಒಳಪಡದಿರಲು ಸಾಧ್ಯವಾಗಬಹುದು. ವಿಶೇಷವಾಗಿ ಅಲ್ಲಾಹನ ಧರ್ಮದ ವಿಷಯದಲ್ಲಿ. </w:t>
      </w:r>
    </w:p>
    <w:p w14:paraId="15774A23"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3686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C63D17F" w14:textId="77777777" w:rsidR="000A52D2" w:rsidRPr="00E055FF" w:rsidRDefault="000A52D2" w:rsidP="00E055FF">
      <w:pPr>
        <w:bidi w:val="0"/>
        <w:spacing w:after="0" w:line="240" w:lineRule="auto"/>
        <w:rPr>
          <w:vertAlign w:val="subscript"/>
        </w:rPr>
      </w:pPr>
    </w:p>
    <w:p w14:paraId="3C68B221" w14:textId="77777777" w:rsidR="000A52D2" w:rsidRPr="00E055FF" w:rsidRDefault="000A52D2" w:rsidP="00E055FF">
      <w:pPr>
        <w:spacing w:after="0" w:line="240" w:lineRule="auto"/>
        <w:rPr>
          <w:vertAlign w:val="subscript"/>
        </w:rPr>
      </w:pPr>
    </w:p>
    <w:p w14:paraId="17867049"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2" w:name="_Toc_1_2_0000000021"/>
      <w:proofErr w:type="spellStart"/>
      <w:r w:rsidRPr="00E055FF">
        <w:rPr>
          <w:color w:val="FFFFFF" w:themeColor="background1"/>
          <w:sz w:val="8"/>
          <w:szCs w:val="8"/>
          <w:vertAlign w:val="subscript"/>
        </w:rPr>
        <w:lastRenderedPageBreak/>
        <w:t>ಎಚ್ಚರಾ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ಕುರ್ಚಿಯಲ್ಲಿ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ಕುಳಿತಿರುವ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ಒಬ್ಬ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ವ್ಯಕ್ತಿಗೆ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ಹದೀಸ್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ತಲುಪುತ್ತದೆ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ಗ್ರಂಥವಿದೆ</w:t>
      </w:r>
      <w:bookmarkEnd w:id="22"/>
      <w:proofErr w:type="spellEnd"/>
    </w:p>
    <w:p w14:paraId="1B8E6143"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20</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المقدام بن معدِيْكَرِب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«أَلَا هَلْ عَسَى رَجُلٌ يَبْلُغُهُ الْحَدِيثُ عَنِّي وَهُوَ مُتَّكِئٌ عَلَى أَرِيكَتِهِ فَيَقُولُ: بَيْنَنَا وَبَيْنَكُمْ كِتَابُ اللهِ، فَمَا وَجَدْنَا فِيهِ حَلَالًا اسْتَحْلَلْنَاهُ، وَمَا وَجَدْنَا فِيهِ حَرَامًا حَرَّمْنَاهُ، وَإِنَّ مَا حَرَّمَ رَسُولُ اللهِ صَلَّى اللهُ عَلَيْهِ وَسَلَّمَ كَمَا حَرَّمَ اللهُ»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والترمذي وابن ماجه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035F86B"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187F9BC"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20</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ಮಿಕ್ದಾಮ್ ಬಿನ್ ಮಅದೀ ಕರಿಬ್ (ಅಲ್ಲಾಹು ಅವರ ಬಗ್ಗೆ ಸಂಪ್ರೀತನಾಗಲಿ) ರಿಂದ ವರದಿ. ಅವರು ಹೇಳಿದರು: ಅಲ್ಲಾಹನ ಸಂದೇಶವಾಹಕರು (ಅವರ ಮೇಲೆ ಅಲ್ಲಾಹನ ಕೃಪೆ ಮತ್ತು ಶಾಂತಿಯಿರಲಿ) ಹೇಳಿದರು: "ಎಚ್ಚರಾ! ಒರಗು ಕುರ್ಚಿಯಲ್ಲಿ ಕುಳಿತಿರುವ ಒಬ್ಬ ವ್ಯಕ್ತಿಗೆ ನಾನು ಹೇಳಿದ ಒಂದು ಹದೀಸ್ ತಲುಪುತ್ತದೆ. ಆಗ ಅವನು ಹೇಳುತ್ತಾನೆ: ನಮ್ಮ ಬಳಿ ಅಲ್ಲಾಹನ ಗ್ರಂಥವಿದೆ. ಅದರಲ್ಲಿ ಏನು ಅನುಮತಿಸಲಾಗಿದೆಯೆಂದು ನಾವು ಕಾಣುತ್ತೇವೆಯೋ ಅದನ್ನು ನಾವು ಧರ್ಮಸಮ್ಮತವೆಂದು ಪರಿಗಣಿಸುತ್ತೇವೆ., ಅದರಲ್ಲಿ ಏನು ನಿಷೇಧಿಸಲಾಗಿದೆಯೆಂದು ನಾವು ಕಾಣುತ್ತೇವೆಯೋ, ಅದನ್ನು ನಾವು ಧರ್ಮನಿಷಿದ್ಧವೆಂದು ಪರಿಗಣಿಸುತ್ತೇವೆ. ಅಲ್ಲಾಹನ ಸಂದೇಶವಾಹಕರು (ಅವರ ಮೇಲೆ ಅಲ್ಲಾಹನ ಕೃಪೆ ಮತ್ತು ಶಾಂತಿಯಿರಲಿ) ನಿಷೇಧಿಸಿದ್ದೆಲ್ಲವೂ ಅಲ್ಲಾಹು ನಿಷೇಧಿಸಿದಂತೆಯೇ ಆಗಿದೆ."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أبو داود والترمذي وابن ماجه]</w:t>
      </w:r>
    </w:p>
    <w:p w14:paraId="08848B7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FE7634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ಸಮೀಪದಲ್ಲಿ ಒಂದು ಕಾಲವು ಬರಲಿದೆ. ಆಗ ಜನರಲ್ಲಿ ಒಬ್ಬನು ಆರಾಮಕುರ್ಚಿಯಲ್ಲಿ ಒರಗಿಕೊಂಡಿರುತ್ತಾನೆ. ನನ್ನ ಒಂದು ಹದೀಸನ್ನು ಅವನ ಮುಂದೆ ಪಠಿಸಲಾಗುತ್ತದೆ. ಆಗ ಅವನು ಹೇಳುತ್ತಾನೆ: ನಮ್ಮ ವಿಷಯದಲ್ಲಿ ಪವಿತ್ರ ಕುರ್‌ಆನ್ ತೀರ್ಪು ನೀಡುತ್ತದೆ. ಅದು ನಮಗೆ ಯಥೇಷ್ಟ ಸಾಕು. ಅದರಲ್ಲಿ ಏನು ಅನುಮತಿಸಲಾಗಿದೆಯೆಂದು ನಾವು ಕಾಣುತ್ತೇವೆಯೋ, ಅದನ್ನು ನಾವು ಸ್ವೀಕರಿಸುತ್ತೇವೆ. ಅದರಲ್ಲಿ ಏನು ನಿಷೇಧಿಸಲಾಗಿದೆಯೆಂದು ನಾವು ಕಾಣುತ್ತೇವೆಯೋ, ಅದನ್ನು ನಾವು ತಿರಸ್ಕರಿಸುತ್ತೇವೆ. ನಂತರ ಪ್ರವಾದಿಯವರು (ಅವರ ಮೇಲೆ ಅಲ್ಲಾಹನ ಕೃಪೆ ಮತ್ತು ಶಾಂತಿಯಿರಲಿ) ತಮ್ಮ ಸುನ್ನತ್‌ನಲ್ಲಿ (ಹದೀಸ್‌ನಲ್ಲಿ) ನಿಷೇಧಿಸಲಾಗಿರುವ ಅಥವಾ ವಿರೋಧಿಸಲಾಗಿರುವ ವಿಷಯಗಳೆಲ್ಲವೂ ಪವಿತ್ರ ಕುರ್‌ಆನಿನಲ್ಲಿ ಅಲ್ಲಾಹು ನಿಷೇಧಿಸಿರುವ ವಿಷಯಗಳ ಅದೇ ನಿಯಮವನ್ನು ಹೊಂದಿವೆ ಎಂದು ತಿಳಿಸುತ್ತಾರೆ. ಏಕೆಂದರೆ ಅವರು ಅಲ್ಲಾಹನ ಸಂದೇಶವನ್ನು ಜನರಿಗೆ ತಲುಪಿಸಿಕೊಡುವವರು.</w:t>
      </w:r>
    </w:p>
    <w:p w14:paraId="4AD81E6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6012B160" w14:textId="77777777" w:rsidR="000A52D2" w:rsidRPr="00E055FF" w:rsidRDefault="00000000" w:rsidP="00E055FF">
      <w:pPr>
        <w:pStyle w:val="NumberingTemplateStyle"/>
        <w:numPr>
          <w:ilvl w:val="0"/>
          <w:numId w:val="42"/>
        </w:numPr>
        <w:spacing w:after="0" w:line="240" w:lineRule="auto"/>
        <w:ind w:left="533"/>
        <w:jc w:val="both"/>
        <w:rPr>
          <w:color w:val="000000" w:themeColor="text1"/>
          <w:vertAlign w:val="subscript"/>
        </w:rPr>
      </w:pPr>
      <w:r w:rsidRPr="00E055FF">
        <w:rPr>
          <w:color w:val="000000" w:themeColor="text1"/>
          <w:vertAlign w:val="subscript"/>
        </w:rPr>
        <w:t xml:space="preserve">ಕುರ್‌ಆನನ್ನು ಗೌರವಿಸುವಂತೆಯೇ ಸುನ್ನತ್ತನ್ನು ಗೌರವಿಸಬೇಕು ಮತ್ತು ಅದನ್ನು ಸ್ವೀಕರಿಸಬೇಕೆಂದು ಈ ಹದೀಸ್ ತಿಳಿಸುತ್ತದೆ.  </w:t>
      </w:r>
    </w:p>
    <w:p w14:paraId="482BA1EA" w14:textId="77777777" w:rsidR="000A52D2" w:rsidRPr="00E055FF" w:rsidRDefault="00000000" w:rsidP="00E055FF">
      <w:pPr>
        <w:pStyle w:val="NumberingTemplateStyle"/>
        <w:numPr>
          <w:ilvl w:val="0"/>
          <w:numId w:val="42"/>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ಪ್ರವಾದಿಯವರನ್ನು (ಅವರ ಮೇಲೆ ಅಲ್ಲಾಹನ ಕೃಪೆ ಮತ್ತು ಶಾಂತಿಯಿರಲಿ) ಅನುಸರಿಸುವುದು ಎಂದರೆ ಅಲ್ಲಾಹನನ್ನು ಅನುಸರಿಸುವುದಾಗಿದೆ ಮತ್ತು ಪ್ರವಾದಿಯವರನ್ನು (ಅವರ ಮೇಲೆ ಅಲ್ಲಾಹನ ಕೃಪೆ ಮತ್ತು ಶಾಂತಿಯಿರಲಿ) ಅನುಸರಿಸದಿರುವುದು ಅಲ್ಲಾಹನನ್ನು ಅನುಸರಿಸದಿರುವುದಾಗಿದೆ.  </w:t>
      </w:r>
    </w:p>
    <w:p w14:paraId="4CEF7961" w14:textId="77777777" w:rsidR="000A52D2" w:rsidRPr="00E055FF" w:rsidRDefault="00000000" w:rsidP="00E055FF">
      <w:pPr>
        <w:pStyle w:val="NumberingTemplateStyle"/>
        <w:numPr>
          <w:ilvl w:val="0"/>
          <w:numId w:val="42"/>
        </w:numPr>
        <w:spacing w:after="0" w:line="240" w:lineRule="auto"/>
        <w:ind w:left="533"/>
        <w:jc w:val="both"/>
        <w:rPr>
          <w:color w:val="000000" w:themeColor="text1"/>
          <w:vertAlign w:val="subscript"/>
        </w:rPr>
      </w:pPr>
      <w:r w:rsidRPr="00E055FF">
        <w:rPr>
          <w:color w:val="000000" w:themeColor="text1"/>
          <w:vertAlign w:val="subscript"/>
        </w:rPr>
        <w:t xml:space="preserve">ಈ ಹದೀಸ್ ಸುನ್ನತ್ (ಪ್ರವಾದಿಚರ್ಯೆ) ಧಾರ್ಮಿಕ ನಿಯಮಗಳಿಗೆ ಪುರಾವೆಯಾಗಿದೆಯೆಂದು ಸಾಬೀತುಪಡಿಸುತ್ತದೆ ಮತ್ತು ಅದನ್ನು ತಿರಸ್ಕರಿಸುವವರಿಗೆ ಅಥವಾ ನಿಷೇಧಿಸುವವರಿಗೆ ಉತ್ತರ ನೀಡುತ್ತದೆ.  </w:t>
      </w:r>
    </w:p>
    <w:p w14:paraId="1A10633F" w14:textId="77777777" w:rsidR="000A52D2" w:rsidRPr="00E055FF" w:rsidRDefault="00000000" w:rsidP="00E055FF">
      <w:pPr>
        <w:pStyle w:val="NumberingTemplateStyle"/>
        <w:numPr>
          <w:ilvl w:val="0"/>
          <w:numId w:val="42"/>
        </w:numPr>
        <w:spacing w:after="0" w:line="240" w:lineRule="auto"/>
        <w:ind w:left="533"/>
        <w:jc w:val="both"/>
        <w:rPr>
          <w:color w:val="000000" w:themeColor="text1"/>
          <w:vertAlign w:val="subscript"/>
        </w:rPr>
      </w:pPr>
      <w:r w:rsidRPr="00E055FF">
        <w:rPr>
          <w:color w:val="000000" w:themeColor="text1"/>
          <w:vertAlign w:val="subscript"/>
        </w:rPr>
        <w:t xml:space="preserve">ಸುನ್ನತ್ತನ್ನು ನಿರ್ಲಕ್ಷಿಸಿ ಕುರ್‌ಆನ್ ಮಾತ್ರ ಸಾಕು ಎಂದು ವಾದಿಸುವವನು ಅವೆರಡನ್ನೂ ನಿರ್ಲಕ್ಷಿಸುವವನಾಗಿದ್ದಾನೆ ಮತ್ತು ತಾನು ಕುರ್‌ಆನನ್ನು ಹಿಂಬಾಲಿಸುತ್ತೇನೆಂದು ಅವನು ಹೇಳುವುದು ಸುಳ್ಳಾಗಿದೆ ಎಂದು ಈ ಹದೀಸ್ ತಿಳಿಸುತ್ತದೆ.  </w:t>
      </w:r>
    </w:p>
    <w:p w14:paraId="01BC15AC" w14:textId="77777777" w:rsidR="000A52D2" w:rsidRPr="00E055FF" w:rsidRDefault="00000000" w:rsidP="00E055FF">
      <w:pPr>
        <w:pStyle w:val="NumberingTemplateStyle"/>
        <w:numPr>
          <w:ilvl w:val="0"/>
          <w:numId w:val="42"/>
        </w:numPr>
        <w:spacing w:after="0" w:line="240" w:lineRule="auto"/>
        <w:ind w:left="533"/>
        <w:jc w:val="both"/>
        <w:rPr>
          <w:color w:val="000000" w:themeColor="text1"/>
          <w:vertAlign w:val="subscript"/>
        </w:rPr>
      </w:pPr>
      <w:r w:rsidRPr="00E055FF">
        <w:rPr>
          <w:color w:val="000000" w:themeColor="text1"/>
          <w:vertAlign w:val="subscript"/>
        </w:rPr>
        <w:t xml:space="preserve">ಭವಿಷ್ಯದಲ್ಲಿ ಸಂಭವಿಸುವ ಒಂದು ಸಂಗತಿಯ ಬಗ್ಗೆ ಭವಿಷ್ಯ ನುಡಿದಿದ್ದು ಪ್ರವಾದಿಯವರ (ಅವರ ಮೇಲೆ ಅಲ್ಲಾಹನ ಕೃಪೆ ಮತ್ತು ಶಾಂತಿಯಿರಲಿ) ಪ್ರವಾದಿತ್ವಕ್ಕೆ ಒಂದು ಪುರಾವೆಯಾಗಿದೆ. ಇದು ಅವರು ನುಡಿದಂತೆಯೇ ನಡೆದಿದೆ. </w:t>
      </w:r>
    </w:p>
    <w:p w14:paraId="27981A4A"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65005</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1354235" w14:textId="77777777" w:rsidR="000A52D2" w:rsidRPr="00E055FF" w:rsidRDefault="000A52D2" w:rsidP="00E055FF">
      <w:pPr>
        <w:bidi w:val="0"/>
        <w:spacing w:after="0" w:line="240" w:lineRule="auto"/>
        <w:rPr>
          <w:vertAlign w:val="subscript"/>
        </w:rPr>
      </w:pPr>
    </w:p>
    <w:p w14:paraId="4339B402" w14:textId="77777777" w:rsidR="000A52D2" w:rsidRPr="00E055FF" w:rsidRDefault="000A52D2" w:rsidP="00E055FF">
      <w:pPr>
        <w:spacing w:after="0" w:line="240" w:lineRule="auto"/>
        <w:rPr>
          <w:vertAlign w:val="subscript"/>
        </w:rPr>
      </w:pPr>
    </w:p>
    <w:p w14:paraId="17BB98E1"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3" w:name="_Toc_1_2_0000000022"/>
      <w:proofErr w:type="spellStart"/>
      <w:r w:rsidRPr="00E055FF">
        <w:rPr>
          <w:color w:val="FFFFFF" w:themeColor="background1"/>
          <w:sz w:val="8"/>
          <w:szCs w:val="8"/>
          <w:vertAlign w:val="subscript"/>
        </w:rPr>
        <w:t>ಯಹೂದಿಗಳು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ಕ್ರೈಸ್ತರ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ಶಾಪವಿರಲಿ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ಏಕೆಂದರೆ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ಪ್ರವಾದಿಗಳ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ಸಮಾಧಿಗಳನ್ನು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ಆರಾಧನಾ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ಸ್ಥಳಗಳನ್ನಾಗಿ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ಮಾಡಿಕೊಂಡರು</w:t>
      </w:r>
      <w:bookmarkEnd w:id="23"/>
      <w:proofErr w:type="spellEnd"/>
    </w:p>
    <w:p w14:paraId="12E4B5A6"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21</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عائشة أم المؤمنين وعبد الله بن عباس رضي الله عنهما قالا: لَمَّا نَزَلَ بِرَسُولِ اللَّهِ صَلَّى اللهُ عَلَيْهِ وَسَلَّمَ طَفِقَ يَطْرَحُ خَمِيصَةً لَهُ عَلَى وَجْهِهِ، فَإِذَا اغْتَمَّ بِهَا كَشَفَهَا عَنْ وَجْهِهِ، فَقَالَ وَهُوَ كَذَلِكَ: </w:t>
      </w:r>
      <w:r w:rsidRPr="00E055FF">
        <w:rPr>
          <w:rFonts w:ascii="001 Al Kamal Hadith" w:eastAsia="001 Al Kamal Hadith" w:hAnsi="001 Al Kamal Hadith" w:cs="KFGQPC Uthman Taha Naskh" w:hint="cs"/>
          <w:b/>
          <w:bCs/>
          <w:noProof/>
          <w:color w:val="006400"/>
          <w:sz w:val="28"/>
          <w:szCs w:val="28"/>
          <w:vertAlign w:val="subscript"/>
          <w:rtl/>
        </w:rPr>
        <w:t>«لَعْنَةُ اللَّهِ عَلَى اليَهُودِ وَالنَّصَارَى، اتَّخَذُوا قُبُورَ أَنْبِيَائِهِمْ مَسَاجِدَ»</w:t>
      </w:r>
      <w:r w:rsidRPr="00E055FF">
        <w:rPr>
          <w:rFonts w:ascii="001 Al Kamal Hadith" w:eastAsia="001 Al Kamal Hadith" w:hAnsi="001 Al Kamal Hadith" w:cs="KFGQPC Uthman Taha Naskh" w:hint="cs"/>
          <w:noProof/>
          <w:sz w:val="28"/>
          <w:szCs w:val="28"/>
          <w:vertAlign w:val="subscript"/>
          <w:rtl/>
        </w:rPr>
        <w:t xml:space="preserve"> يُحَذِّرُ مَا صَنَعُوا.</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B1966D6"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88B0F29"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21</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ಆಯಿಶ ಮತ್ತು ಅಬ್ದುಲ್ಲಾ ಬಿನ್ ಅಬ್ಬಾಸ್ (ಅಲ್ಲಾಹು ಅವರಿಬ್ಬರ ಬಗ್ಗೆ ಸಂಪ್ರೀತನಾಗಲಿ) ರಿಂದ ವರದಿ: ಅವರಿಬ್ಬರು ಹೇಳಿದರು: ಪ್ರವಾದಿಯವರು (ಅವರ ಮೇಲೆ ಅಲ್ಲಾಹನ ಕೃಪೆ ಮತ್ತು ಶಾಂತಿಯಿರಲಿ) </w:t>
      </w:r>
      <w:r w:rsidRPr="00E055FF">
        <w:rPr>
          <w:rFonts w:ascii="Times New Roman" w:hAnsi="Times New Roman" w:cs="Times New Roman"/>
          <w:noProof/>
          <w:sz w:val="28"/>
          <w:szCs w:val="28"/>
          <w:vertAlign w:val="subscript"/>
          <w:lang w:bidi="ar-EG"/>
        </w:rPr>
        <w:lastRenderedPageBreak/>
        <w:t>ಮರಣಶಯ್ಯೆಯಲ್ಲಿದ್ದಾಗ, ಅವರು ತಮ್ಮ ಮುಖವನ್ನು ಬಟ್ಟೆಯಿಂದ ಮುಚ್ಚತೊಡಗಿದರು. ಅವರಿಗೆ ಅದರಿಂದ ಸಂಕಟವಾಗುವಾಗ ಅದನ್ನು ಮುಖದಿಂದ ತೆಗೆಯುತ್ತಾ ಹೇಳುತ್ತಿದ್ದರು: "ಯಹೂದಿಗಳು ಮತ್ತು ಕ್ರೈಸ್ತರ ಮೇಲೆ ಅಲ್ಲಾಹನ ಶಾಪವಿರಲಿ. ಏಕೆಂದರೆ, ಅವರು ತಮ್ಮ ಪ್ರವಾದಿಗಳ ಸಮಾಧಿಗಳನ್ನು ಆರಾಧನಾ ಸ್ಥಳಗಳನ್ನಾಗಿ ಮಾಡಿಕೊಂಡರು." ಅವರು ಮಾಡಿದ ಕಾರ್ಯದ ಬಗ್ಗೆ ಪ್ರವಾದಿಯವರು ಎಚ್ಚರಿಸುತ್ತಿದ್ದರು.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19D175A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139A843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ಇಲ್ಲಿ ಆಯಿಶ ಮತ್ತು ಇಬ್ನ್ ಅಬ್ಬಾಸ್ (ಅಲ್ಲಾಹು ಅವರಿಬ್ಬರ ಬಗ್ಗೆ ಸಂಪ್ರೀತನಾಗಲಿ) ತಿಳಿಸುವುದೇನೆಂದರೆ, ಪ್ರವಾದಿಯವರಿಗೆ (ಅವರ ಮೇಲೆ ಅಲ್ಲಾಹನ ಕೃಪೆ ಮತ್ತು ಶಾಂತಿಯಿರಲಿ) ಮರಣವು ಹತ್ತಿರವಾದಾಗ ಅವರು ತಮ್ಮ ಮುಖದ ಮೇಲೆ ಬಟ್ಟೆಯ ತುಂಡನ್ನು ಹಾಕುತ್ತಿದ್ದರು. ಮರಣದ ಕಡು ನೋವಿನಿಂದ ಉಸಿರಾಡಲು ಕಷ್ಟವಾಗುವಾಗ ಅದನ್ನು ಮುಖದಿಂದ ತೆಗೆಯುತ್ತಿದ್ದರು. ಆ ಕಠಿಣ ಪರಿಸ್ಥಿತಿಯಲ್ಲಿ ಅವರು ಹೇಳುತ್ತಿದ್ದರು: "ಯಹೂದಿಗಳು ಮತ್ತು ಕ್ರೈಸ್ತರ ಮೇಲೆ ಅಲ್ಲಾಹನ ಶಾಪವಿರಲಿ ಮತ್ತು ಅವನು ಅವರನ್ನು ತನ್ನ ದಯೆಯಿಂದ ದೂರವಿಡಲಿ. ಏಕೆಂದರೆ ಅವರು ತಮ್ಮ ಪ್ರವಾದಿಗಳ ಸಮಾಧಿಗಳ ಮೇಲೆ ಆರಾಧನಾಲಯಗಳನ್ನು ನಿರ್ಮಿಸಿದರು." ಈ ವಿಷಯವು ಅಷ್ಟೊಂದು ಅಪಾಯಕಾರಿಯಿಲ್ಲದಿದ್ದರೆ ಅವರು ಇಂತಹ ಗಂಭೀರ ಪರಿಸ್ಥಿತಿಯಲ್ಲಿ ಅದರ ಬಗ್ಗೆ ಮಾತನಾಡುತ್ತಿರಲಿಲ್ಲ. ಅದು ಅಪಾಯಕಾರಿಯಾಗಿರುವುದರಿಂದಲೇ ಅವರು ಇಂತಹ ಕೃತ್ಯಗಳನ್ನು ಅನುಕರಣೆ ಮಾಡದಂತೆ ತಮ್ಮ ಸಮುದಾಯಕ್ಕೆ ಎಚ್ಚರಿಕೆ ನೀಡುತ್ತಿದ್ದರು. ಏಕೆಂದರೆ ಅದು ಯಹೂದಿಗಳು ಮತ್ತು ಕ್ರೈಸ್ತರ ಕೃತ್ಯಗಳಾಗಿದ್ದು, ಅದು ಅಲ್ಲಾಹನ ಜೊತೆ ಸಹಭಾಗಿತ್ವ (ಶಿರ್ಕ್) ಮಾಡುವುದಕ್ಕೆ ಕಾರಣವಾಗುತ್ತದೆ.</w:t>
      </w:r>
    </w:p>
    <w:p w14:paraId="29D027C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1939ED1" w14:textId="77777777" w:rsidR="000A52D2" w:rsidRPr="00E055FF" w:rsidRDefault="00000000" w:rsidP="00E055FF">
      <w:pPr>
        <w:pStyle w:val="NumberingTemplateStyle"/>
        <w:numPr>
          <w:ilvl w:val="0"/>
          <w:numId w:val="43"/>
        </w:numPr>
        <w:spacing w:after="0" w:line="240" w:lineRule="auto"/>
        <w:ind w:left="533"/>
        <w:jc w:val="both"/>
        <w:rPr>
          <w:color w:val="000000" w:themeColor="text1"/>
          <w:vertAlign w:val="subscript"/>
        </w:rPr>
      </w:pPr>
      <w:r w:rsidRPr="00E055FF">
        <w:rPr>
          <w:color w:val="000000" w:themeColor="text1"/>
          <w:vertAlign w:val="subscript"/>
        </w:rPr>
        <w:t xml:space="preserve">ಅಲ್ಲಾಹನಿಗೆ ನಮಾಝ್ ಮಾಡುವುದಕ್ಕಾಗಿ ಪ್ರವಾದಿಗಳ ಮತ್ತು ಮಹಾಪುರುಷರ ಸಮಾಧಿಗಳ ಮೇಲೆ ಮಸೀದಿಗಳನ್ನು ನಿರ್ಮಿಸುವುದನ್ನು ವಿರೋಧಿಸಲಾಗಿದೆ. ಏಕೆಂದರೆ ಅದು ಶಿರ್ಕ್ (ದೇವಸಹಭಾಗಿತ್ವ) ಗೆ ಕಾರಣವಾಗುತ್ತದೆ.  </w:t>
      </w:r>
    </w:p>
    <w:p w14:paraId="07408C60" w14:textId="77777777" w:rsidR="000A52D2" w:rsidRPr="00E055FF" w:rsidRDefault="00000000" w:rsidP="00E055FF">
      <w:pPr>
        <w:pStyle w:val="NumberingTemplateStyle"/>
        <w:numPr>
          <w:ilvl w:val="0"/>
          <w:numId w:val="43"/>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ತೌಹೀದಿನ (ಏಕದೇವತ್ವ) ಬಗ್ಗೆ ಪ್ರವಾದಿಯರಿಗೆ (ಅವರ ಮೇಲೆ ಅಲ್ಲಾಹನ ಕೃಪೆ ಮತ್ತು ಶಾಂತಿಯಿರಲಿ) ಇದ್ದ ತೀವ್ರ ಕಾಳಜಿಯನ್ನು ತಿಳಿಸಲಾಗಿದೆ. ಅವರು ಅದಕ್ಕೆ ಬಹಳ ಪ್ರಾಮುಖ್ಯತೆ ನೀಡುತ್ತಿದ್ದರು ಮತ್ತು ಸಮಾಧಿಗಳನ್ನು ಮಿತಿಮೀರಿ ಗೌರವಿಸುವುದರ ಬಗ್ಗೆ ಅತಿಯಾಗಿ ಭಯಪಡುತ್ತಿದ್ದರು. ಏಕೆಂದರೆ ಅದು ಶಿರ್ಕ್ (ದೇವಸಹಭಾಗಿತ್ವ) ಗೆ ಕಾರಣವಾಗುತ್ತದೆ.  </w:t>
      </w:r>
    </w:p>
    <w:p w14:paraId="5255E730" w14:textId="77777777" w:rsidR="000A52D2" w:rsidRPr="00E055FF" w:rsidRDefault="00000000" w:rsidP="00E055FF">
      <w:pPr>
        <w:pStyle w:val="NumberingTemplateStyle"/>
        <w:numPr>
          <w:ilvl w:val="0"/>
          <w:numId w:val="43"/>
        </w:numPr>
        <w:spacing w:after="0" w:line="240" w:lineRule="auto"/>
        <w:ind w:left="533"/>
        <w:jc w:val="both"/>
        <w:rPr>
          <w:color w:val="000000" w:themeColor="text1"/>
          <w:vertAlign w:val="subscript"/>
        </w:rPr>
      </w:pPr>
      <w:r w:rsidRPr="00E055FF">
        <w:rPr>
          <w:color w:val="000000" w:themeColor="text1"/>
          <w:vertAlign w:val="subscript"/>
        </w:rPr>
        <w:t xml:space="preserve">ಯಹೂದಿಗಳನ್ನು ಮತ್ತು ಕ್ರೈಸ್ತರನ್ನು ಹಾಗೂ ಅವರ ಕೃತ್ಯಗಳನ್ನು ಅನುಕರಿಸಿ ಸಮಾಧಿಗಳ ಮೇಲೆ ಆರಾಧನಾಲಯಗಳನ್ನು ನಿರ್ಮಿಸುವವರನ್ನು ಶಪಿಸಲು ಅನುಮತಿಯಿದೆ.  </w:t>
      </w:r>
    </w:p>
    <w:p w14:paraId="4492EBA3" w14:textId="77777777" w:rsidR="000A52D2" w:rsidRPr="00E055FF" w:rsidRDefault="00000000" w:rsidP="00E055FF">
      <w:pPr>
        <w:pStyle w:val="NumberingTemplateStyle"/>
        <w:numPr>
          <w:ilvl w:val="0"/>
          <w:numId w:val="43"/>
        </w:numPr>
        <w:spacing w:after="0" w:line="240" w:lineRule="auto"/>
        <w:ind w:left="533"/>
        <w:jc w:val="both"/>
        <w:rPr>
          <w:color w:val="000000" w:themeColor="text1"/>
          <w:vertAlign w:val="subscript"/>
        </w:rPr>
      </w:pPr>
      <w:r w:rsidRPr="00E055FF">
        <w:rPr>
          <w:color w:val="000000" w:themeColor="text1"/>
          <w:vertAlign w:val="subscript"/>
        </w:rPr>
        <w:t xml:space="preserve">ಸಮಾಧಿಗಳ ಮೇಲೆ ಕಟ್ಟಡಗಳನ್ನು ನಿರ್ಮಿಸುವುದು ಯಹೂದಿಗಳ ಮತ್ತು ಕ್ರೈಸ್ತರ ಸಂಪ್ರದಾಯವಾಗಿದೆ. ಅದನ್ನು ಅನುಕರಿಸುವುದನ್ನು ಈ ಹದೀಸಿನಲ್ಲಿ ವಿರೋಧಿಸಲಾಗಿದೆ.  </w:t>
      </w:r>
    </w:p>
    <w:p w14:paraId="5366A5D4" w14:textId="77777777" w:rsidR="000A52D2" w:rsidRPr="00E055FF" w:rsidRDefault="00000000" w:rsidP="00E055FF">
      <w:pPr>
        <w:pStyle w:val="NumberingTemplateStyle"/>
        <w:numPr>
          <w:ilvl w:val="0"/>
          <w:numId w:val="43"/>
        </w:numPr>
        <w:spacing w:after="0" w:line="240" w:lineRule="auto"/>
        <w:ind w:left="533"/>
        <w:jc w:val="both"/>
        <w:rPr>
          <w:color w:val="000000" w:themeColor="text1"/>
          <w:vertAlign w:val="subscript"/>
        </w:rPr>
      </w:pPr>
      <w:r w:rsidRPr="00E055FF">
        <w:rPr>
          <w:color w:val="000000" w:themeColor="text1"/>
          <w:vertAlign w:val="subscript"/>
        </w:rPr>
        <w:t xml:space="preserve">ಮಸೀದಿಗಳನ್ನು ನಿರ್ಮಿಸಲಾಗಿರದಿದ್ದರೂ ಸಹ ಸಮಾಧಿಗಳ ಬಳಿ ಅಥವಾ ಅವುಗಳಿಗೆ ಮುಖ ಮಾಡಿ ನಮಾಝ್ ನಿರ್ವಹಿಸುವುದು ಸಮಾಧಿಗಳನ್ನು ಮಸೀದಿಗಳನ್ನಾಗಿ ಮಾಡುವುದರಲ್ಲಿ ಒಳಪಡುತ್ತದೆ. </w:t>
      </w:r>
    </w:p>
    <w:p w14:paraId="23F49926"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3330</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9A40631" w14:textId="77777777" w:rsidR="000A52D2" w:rsidRPr="00E055FF" w:rsidRDefault="000A52D2" w:rsidP="00E055FF">
      <w:pPr>
        <w:bidi w:val="0"/>
        <w:spacing w:after="0" w:line="240" w:lineRule="auto"/>
        <w:rPr>
          <w:vertAlign w:val="subscript"/>
        </w:rPr>
      </w:pPr>
    </w:p>
    <w:p w14:paraId="248E7944" w14:textId="77777777" w:rsidR="000A52D2" w:rsidRPr="00E055FF" w:rsidRDefault="000A52D2" w:rsidP="00E055FF">
      <w:pPr>
        <w:spacing w:after="0" w:line="240" w:lineRule="auto"/>
        <w:rPr>
          <w:vertAlign w:val="subscript"/>
        </w:rPr>
      </w:pPr>
    </w:p>
    <w:p w14:paraId="08CEFC19"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4" w:name="_Toc_1_2_0000000023"/>
      <w:r w:rsidRPr="00E055FF">
        <w:rPr>
          <w:color w:val="FFFFFF" w:themeColor="background1"/>
          <w:sz w:val="8"/>
          <w:szCs w:val="8"/>
          <w:vertAlign w:val="subscript"/>
        </w:rPr>
        <w:t xml:space="preserve">ಓ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ಸಮಾಧಿಯನ್ನು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ವಿಗ್ರಹವನ್ನಾಗಿ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ಮಾಡಬೇಡ</w:t>
      </w:r>
      <w:bookmarkEnd w:id="24"/>
      <w:proofErr w:type="spellEnd"/>
    </w:p>
    <w:p w14:paraId="07AA0F1F"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22</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عن النبي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«اللهُمَّ لَا تَجْعَلْ قَبْرِي وَثَنًا، لَعَنَ اللهُ قَوْمًا اتَّخَذُوا قُبُورَ أَنْبِيَائِهِمْ مَسَاجِدَ»</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212C90B"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5B767FD"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22</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ಪ್ರವಾದಿಯವರು (ಅವರ ಮೇಲೆ ಅಲ್ಲಾಹನ ಕೃಪೆ ಮತ್ತು ಶಾಂತಿಯಿರಲಿ) ಹೇಳಿದರು: "ಓ ಅಲ್ಲಾಹ್, ನನ್ನ ಸಮಾಧಿಯನ್ನು ವಿಗ್ರಹವನ್ನಾಗಿ ಮಾಡಬೇಡ. ತಮ್ಮ ಪ್ರವಾದಿಗಳ ಸಮಾಧಿಗಳನ್ನು ಆರಾಧನಾಲಯಗಳನ್ನಾಗಿ ಮಾಡಿಕೊಂಡ ಜನರನ್ನು ಅಲ್ಲಾಹು ಶಪಿಸಿದ್ದಾನೆ."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أحمد]</w:t>
      </w:r>
    </w:p>
    <w:p w14:paraId="281D293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1C296F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ಈ ಹದೀಸಿನಲ್ಲಿ ಪ್ರವಾದಿಯವರು (ಅವರ ಮೇಲೆ ಅಲ್ಲಾಹನ ಕೃಪೆ ಮತ್ತು ಶಾಂತಿಯಿರಲಿ) ನನ್ನ ಸಮಾಧಿಯನ್ನು ವಿಗ್ರಹದಂತೆ ಮಾಡಬೇಡ ಎಂದು ಅಲ್ಲಾಹನಲ್ಲಿ ಪ್ರಾರ್ಥಿಸುತ್ತಾರೆ. ಅಂದರೆ, ಜನರು ಅತಿಯಾಗಿ ಮಹತ್ವ ನೀಡುತ್ತಾ </w:t>
      </w:r>
      <w:r w:rsidRPr="00E055FF">
        <w:rPr>
          <w:rFonts w:ascii="Times New Roman" w:hAnsi="Times New Roman" w:cs="Times New Roman"/>
          <w:noProof/>
          <w:sz w:val="28"/>
          <w:szCs w:val="28"/>
          <w:vertAlign w:val="subscript"/>
          <w:lang w:bidi="ar-EG"/>
        </w:rPr>
        <w:lastRenderedPageBreak/>
        <w:t>(ವೈಭವೀಕರಿಸುತ್ತಾ) ಮತ್ತು ಅಭಿಮುಖೀಕರಿಸಿ ಸಾಷ್ಟಾಂಗ ಮಾಡುತ್ತಾ ಆರಾಧಿಸುವ ವಿಗ್ರಹದಂತೆ ಮಾಡಬೇಡ. ನಂತರ ಪ್ರವಾದಿಯವರು (ಅವರ ಮೇಲೆ ಅಲ್ಲಾಹನ ಕೃಪೆ ಮತ್ತು ಶಾಂತಿಯಿರಲಿ), ಗತ ಪ್ರವಾದಿಗಳ ಸಮಾಧಿಗಳನ್ನು ಆರಾಧನಾಲಯಗಳನ್ನಾಗಿ ಮಾಡಿಕೊಂಡ ಜನರನ್ನು ಸರ್ವಶಕ್ತನಾದ ಅಲ್ಲಾಹು ಶಪಿಸಿದ್ದಾನೆ, ಅಂದರೆ ಅವರನ್ನು ತನ್ನ ಕರುಣೆಯಿಂದ ದೂರಗೊಳಿಸಿದ್ದಾನೆ ಎಂದು ತಿಳಿಸುತ್ತಾರೆ. ಏಕೆಂದರೆ ಸಮಾಧಿಗಳನ್ನು ಆರಾಧನಾಲಯಗಳನ್ನಾಗಿ ಮಾಡುವುದರಿಂದ ಜನರು ಅವುಗಳನ್ನು ಆರಾಧಿಸಲು ಮತ್ತು ಅವುಗಳ ಬಗ್ಗೆ ಮಿಥ್ಯನಂಬಿಕೆಗಳನ್ನು ಹೊಂದಲು ಕಾರಣವಾಗುತ್ತದೆ.</w:t>
      </w:r>
    </w:p>
    <w:p w14:paraId="212765B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7F75F658" w14:textId="77777777" w:rsidR="000A52D2" w:rsidRPr="00E055FF" w:rsidRDefault="00000000" w:rsidP="00E055FF">
      <w:pPr>
        <w:pStyle w:val="NumberingTemplateStyle"/>
        <w:numPr>
          <w:ilvl w:val="0"/>
          <w:numId w:val="44"/>
        </w:numPr>
        <w:spacing w:after="0" w:line="240" w:lineRule="auto"/>
        <w:ind w:left="533"/>
        <w:jc w:val="both"/>
        <w:rPr>
          <w:color w:val="000000" w:themeColor="text1"/>
          <w:vertAlign w:val="subscript"/>
        </w:rPr>
      </w:pPr>
      <w:r w:rsidRPr="00E055FF">
        <w:rPr>
          <w:color w:val="000000" w:themeColor="text1"/>
          <w:vertAlign w:val="subscript"/>
        </w:rPr>
        <w:t xml:space="preserve">ಪ್ರವಾದಿಗಳ ಮತ್ತು ಮಹಾಪುರುಷರ ಸಮಾಧಿಗಳ ವಿಷಯದಲ್ಲಿ ಧರ್ಮವು ನಿಶ್ಚಯಿಸಿದ ಎಲ್ಲೆಯನ್ನು ಮೀರಿ ವರ್ತಿಸುವುದು, ಅಲ್ಲಾಹನ ಹೊರತು ಅವುಗಳನ್ನು ಆರಾಧಿಸಲು ಕಾರಣವಾಗುತ್ತದೆ ಎಂದು ಈ ಹದೀಸಿನಲ್ಲಿ ಎಚ್ಚರಿಸಲಾಗಿದೆ. ಆದ್ದರಿಂದ, ಬಹುದೇವಾರಾಧನೆಗೆ ಕಾರಣವಾಗುವ ಇಂತಹ ಮಾರ್ಗಗಳ ಬಗ್ಗೆ ಎಚ್ಚರಿಕೆ ವಹಿಸಬೇಕಾಗಿದೆ.  </w:t>
      </w:r>
    </w:p>
    <w:p w14:paraId="6B788F25" w14:textId="77777777" w:rsidR="000A52D2" w:rsidRPr="00E055FF" w:rsidRDefault="00000000" w:rsidP="00E055FF">
      <w:pPr>
        <w:pStyle w:val="NumberingTemplateStyle"/>
        <w:numPr>
          <w:ilvl w:val="0"/>
          <w:numId w:val="44"/>
        </w:numPr>
        <w:spacing w:after="0" w:line="240" w:lineRule="auto"/>
        <w:ind w:left="533"/>
        <w:jc w:val="both"/>
        <w:rPr>
          <w:color w:val="000000" w:themeColor="text1"/>
          <w:vertAlign w:val="subscript"/>
        </w:rPr>
      </w:pPr>
      <w:r w:rsidRPr="00E055FF">
        <w:rPr>
          <w:color w:val="000000" w:themeColor="text1"/>
          <w:vertAlign w:val="subscript"/>
        </w:rPr>
        <w:t xml:space="preserve">ಸಮಾಧಿ ಯಾರದ್ದೇ ಆಗಿದ್ದರೂ, ಅವರು ಅಲ್ಲಾಹನಿಗೆ ಎಷ್ಟೇ ನಿಕಟರಾಗಿದ್ದರೂ, ಅವರ ಸಮಾಧಿಗಳನ್ನು ಗೌರವಿಸುವುದಕ್ಕಾಗಿ ಅಥವಾ ಅಲ್ಲಿ ಆರಾಧನೆ ಸಲ್ಲಿಸುವುದಕ್ಕಾಗಿ ಯಾತ್ರೆ ಮಾಡುವುದನ್ನು ಇಸ್ಲಾಂ ಧರ್ಮವು ಅನುಮತಿಸುವುದಿಲ್ಲ.  </w:t>
      </w:r>
    </w:p>
    <w:p w14:paraId="0B185DFB" w14:textId="77777777" w:rsidR="000A52D2" w:rsidRPr="00E055FF" w:rsidRDefault="00000000" w:rsidP="00E055FF">
      <w:pPr>
        <w:pStyle w:val="NumberingTemplateStyle"/>
        <w:numPr>
          <w:ilvl w:val="0"/>
          <w:numId w:val="44"/>
        </w:numPr>
        <w:spacing w:after="0" w:line="240" w:lineRule="auto"/>
        <w:ind w:left="533"/>
        <w:jc w:val="both"/>
        <w:rPr>
          <w:color w:val="000000" w:themeColor="text1"/>
          <w:vertAlign w:val="subscript"/>
        </w:rPr>
      </w:pPr>
      <w:r w:rsidRPr="00E055FF">
        <w:rPr>
          <w:color w:val="000000" w:themeColor="text1"/>
          <w:vertAlign w:val="subscript"/>
        </w:rPr>
        <w:t xml:space="preserve">ಸಮಾಧಿಗಳ ಮೇಲೆ ಆರಾಧನಾಲಯಗಳನ್ನು ನಿರ್ಮಿಸುವುದನ್ನು ಈ ಹದೀಸ್‌ನಲ್ಲಿ ನಿಷೇಧಿಸಲಾಗಿದೆ.  </w:t>
      </w:r>
    </w:p>
    <w:p w14:paraId="40DA0A13" w14:textId="77777777" w:rsidR="000A52D2" w:rsidRPr="00E055FF" w:rsidRDefault="00000000" w:rsidP="00E055FF">
      <w:pPr>
        <w:pStyle w:val="NumberingTemplateStyle"/>
        <w:numPr>
          <w:ilvl w:val="0"/>
          <w:numId w:val="44"/>
        </w:numPr>
        <w:spacing w:after="0" w:line="240" w:lineRule="auto"/>
        <w:ind w:left="533"/>
        <w:jc w:val="both"/>
        <w:rPr>
          <w:color w:val="000000" w:themeColor="text1"/>
          <w:vertAlign w:val="subscript"/>
        </w:rPr>
      </w:pPr>
      <w:r w:rsidRPr="00E055FF">
        <w:rPr>
          <w:color w:val="000000" w:themeColor="text1"/>
          <w:vertAlign w:val="subscript"/>
        </w:rPr>
        <w:t xml:space="preserve">ಸಮಾಧಿಯ ಬಳಿ ನಮಾಝ್ ಮಾಡುವುದನ್ನೂ ಈ ಹದೀಸ್‌ನಲ್ಲಿ ನಿಷೇಧಿಸಲಾಗಿದೆ. ಅಲ್ಲಿ ಮಸೀದಿ ಇದ್ದರೂ ಇಲ್ಲದಿದ್ದರೂ ಅದರಲ್ಲಿ ವ್ಯತ್ಯಾಸವಿಲ್ಲ. ಆದರೆ ಜನಾಝ ನಮಾಝ್ (ಅಂತ್ಯಕ್ರಿಯೆಯ ನಮಾಝ್) ನಿರ್ವಹಿಸಲ್ಪಡದ ವ್ಯಕ್ತಿಗಾಗಿ ಆತನ ಸಮಾಧಿಯ ಬಳಿ ಜನಾಝ ನಮಾಝ್ ನಿರ್ವಹಿಸಬಹುದು. </w:t>
      </w:r>
    </w:p>
    <w:p w14:paraId="07C154F8"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3336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EE56E4F" w14:textId="77777777" w:rsidR="000A52D2" w:rsidRPr="00E055FF" w:rsidRDefault="000A52D2" w:rsidP="00E055FF">
      <w:pPr>
        <w:bidi w:val="0"/>
        <w:spacing w:after="0" w:line="240" w:lineRule="auto"/>
        <w:rPr>
          <w:vertAlign w:val="subscript"/>
        </w:rPr>
      </w:pPr>
    </w:p>
    <w:p w14:paraId="62C599B9" w14:textId="77777777" w:rsidR="000A52D2" w:rsidRPr="00E055FF" w:rsidRDefault="000A52D2" w:rsidP="00E055FF">
      <w:pPr>
        <w:spacing w:after="0" w:line="240" w:lineRule="auto"/>
        <w:rPr>
          <w:vertAlign w:val="subscript"/>
        </w:rPr>
      </w:pPr>
    </w:p>
    <w:p w14:paraId="51A743EB"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5" w:name="_Toc_1_2_0000000024"/>
      <w:r w:rsidRPr="00E055FF">
        <w:rPr>
          <w:color w:val="FFFFFF" w:themeColor="background1"/>
          <w:sz w:val="8"/>
          <w:szCs w:val="8"/>
          <w:vertAlign w:val="subscript"/>
        </w:rPr>
        <w:lastRenderedPageBreak/>
        <w:t>“</w:t>
      </w:r>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ಮನೆಗಳನ್ನು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ಸಮಾಧಿಗಳನ್ನಾಗಿ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ಮಾಡಬೇಡಿ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ಸಮಾಧಿಯನ್ನು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ಉತ್ಸವ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ಸ್ಥಳವಾಗಿ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ಮಾಡಬೇಡಿ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ಸ್ವಲಾತ್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ನಿಶ್ಚಯವಾಗಿಯೂ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ಸ್ವಲಾತ್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ತಲುಪುತ್ತದೆ</w:t>
      </w:r>
      <w:proofErr w:type="spellEnd"/>
      <w:r w:rsidRPr="00E055FF">
        <w:rPr>
          <w:color w:val="FFFFFF" w:themeColor="background1"/>
          <w:sz w:val="8"/>
          <w:szCs w:val="8"/>
          <w:vertAlign w:val="subscript"/>
        </w:rPr>
        <w:t>.”</w:t>
      </w:r>
      <w:bookmarkEnd w:id="25"/>
    </w:p>
    <w:p w14:paraId="18E575ED"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23</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«لَا تَجْعَلُوا بُيُوتَكُمْ قُبُورًا، وَلَا تَجْعَلُوا قَبْرِي عِيدًا، وَصَلُّوا عَلَيَّ؛ فَإِنَّ صَلَاتَكُمْ تَبْلُغُنِي حَيْثُ كُنْتُمْ»</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حسن</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5E9B9A0"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282EF43"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23</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ಅಲ್ಲಾಹನ ಸಂದೇಶವಾಹಕರು (ಅವರ ಮೇಲೆ ಅಲ್ಲಾಹನ ಕೃಪೆ ಮತ್ತು ಶಾಂತಿಯಿರಲಿ) ಹೇಳಿದರು: “ನಿಮ್ಮ ಮನೆಗಳನ್ನು ಸಮಾಧಿಗಳನ್ನಾಗಿ ಮಾಡಬೇಡಿ; ನನ್ನ ಸಮಾಧಿಯನ್ನು ಉತ್ಸವ ಸ್ಥಳವಾಗಿ ಮಾಡಬೇಡಿ; ನನ್ನ ಮೇಲೆ ಸ್ವಲಾತ್ ಹೇಳಿರಿ, ನೀವು ಎಲ್ಲಿದ್ದರೂ ನಿಶ್ಚಯವಾಗಿಯೂ ನಿಮ್ಮ ಸ್ವಲಾತ್ ನನ್ನನ್ನು ತಲುಪುತ್ತದೆ.”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[حسن]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أبو داود]</w:t>
      </w:r>
    </w:p>
    <w:p w14:paraId="5421C9C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2F46115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ಮನೆಗಳಲ್ಲಿ ನಮಾಝ್ ಮಾಡದಿರುವುದನ್ನು ಪ್ರವಾದಿಯವರು (ಅವರ ಮೇಲೆ ಅಲ್ಲಾಹನ ಕೃಪೆ ಮತ್ತು ಶಾಂತಿಯಿರಲಿ) ಈ ಹದೀಸಿನಲ್ಲಿ ವಿರೋಧಿಸುತ್ತಾರೆ. ಏಕೆಂದರೆ ಮನೆಯಲ್ಲಿ ನಮಾಝ್ ಮಾಡದಿದ್ದರೆ ಅದು ಸಮಾಧಿಯಾಗಿ ಮಾರ್ಪಡುತ್ತದೆ. ಸಮಾಧಿಯು ನಮಾಝ್ ಮಾಡುವ ಸ್ಥಳವಲ್ಲ. ತಮ್ಮ ಸಮಾಧಿಗೆ ಪದೇ ಪದೇ ಭೇಟಿ ನೀಡುವುದನ್ನು ಮತ್ತು ರೂಢಿಯಾಗಿ ಅಲ್ಲಿ ಒಟ್ಟುಗೂಡುವುದನ್ನು ಪ್ರವಾದಿಯವರು (ಅವರ ಮೇಲೆ ಅಲ್ಲಾಹನ ಕೃಪೆ ಮತ್ತು ಶಾಂತಿಯಿರಲಿ) ವಿರೋಧಿಸಿದ್ದಾರೆ. ಏಕೆಂದರೆ ಅದು ಬಹುದೇವಾರಾಧನೆಗೆ ಕಾರಣವಾಗುವ ಸಾಧ್ಯತೆಯಿದೆ. ಅವರ ಮೇಲೆ ಸ್ವಲಾತ್ ಮತ್ತು ಸಲಾಂ ಹೇಳಲು ಆದೇಶಿಸಿದ್ದಾರೆ. ಅದನ್ನು ಭೂಮಿಯ ಯಾವುದೇ ಭಾಗದಿಂದ ಹೇಳಬಹುದು. ಹತ್ತಿರದಿಂದ ಹೇಳಿದರೂ, ದೂರದಿಂದ ಹೇಳಿದರೂ ಅದು ಅವರಿಗೆ ತಲುಪುತ್ತದೆ. ಸಲಾಂ ಹೇಳುವುದಕ್ಕಾಗಿ ಪದೇ ಪದೇ ಅವರ ಸಮಾಧಿಗೆ ಭೇಟಿ ನೀಡಬೇಕಾದ ಅಗತ್ಯವಿಲ್ಲ.</w:t>
      </w:r>
    </w:p>
    <w:p w14:paraId="2E12EAE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6C971C9" w14:textId="77777777" w:rsidR="000A52D2" w:rsidRPr="00E055FF" w:rsidRDefault="00000000" w:rsidP="00E055FF">
      <w:pPr>
        <w:pStyle w:val="NumberingTemplateStyle"/>
        <w:numPr>
          <w:ilvl w:val="0"/>
          <w:numId w:val="45"/>
        </w:numPr>
        <w:spacing w:after="0" w:line="240" w:lineRule="auto"/>
        <w:ind w:left="533"/>
        <w:jc w:val="both"/>
        <w:rPr>
          <w:color w:val="000000" w:themeColor="text1"/>
          <w:vertAlign w:val="subscript"/>
        </w:rPr>
      </w:pPr>
      <w:r w:rsidRPr="00E055FF">
        <w:rPr>
          <w:color w:val="000000" w:themeColor="text1"/>
          <w:vertAlign w:val="subscript"/>
        </w:rPr>
        <w:t xml:space="preserve">ಮನೆಗಳನ್ನು ಆರಾಧನಾಮುಕ್ತಗೊಳಿಸುವುದನ್ನು ಅವರು ವಿರೋಧಿಸಿದ್ದಾರೆ.  </w:t>
      </w:r>
    </w:p>
    <w:p w14:paraId="191F00C4" w14:textId="77777777" w:rsidR="000A52D2" w:rsidRPr="00E055FF" w:rsidRDefault="00000000" w:rsidP="00E055FF">
      <w:pPr>
        <w:pStyle w:val="NumberingTemplateStyle"/>
        <w:numPr>
          <w:ilvl w:val="0"/>
          <w:numId w:val="45"/>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ಸಮಾಧಿ ಸಂದರ್ಶನಕ್ಕಾಗಿ ಯಾತ್ರೆ ಮಾಡುವುದನ್ನು ಈ ಹದೀಸಿನಲ್ಲಿ ವಿರೋಧಿಸಲಾಗಿದೆ. ಏಕೆಂದರೆ, ತಮ್ಮ ಮೇಲೆ ಸ್ವಲಾತ್ ಹೇಳಲು </w:t>
      </w:r>
      <w:r w:rsidRPr="00E055FF">
        <w:rPr>
          <w:color w:val="000000" w:themeColor="text1"/>
          <w:vertAlign w:val="subscript"/>
        </w:rPr>
        <w:lastRenderedPageBreak/>
        <w:t xml:space="preserve">ಆದೇಶಿಸಿದಾಗ, ಅದು ತನಗೆ ತಲುಪುತ್ತದೆ ಎಂದು ಅವರು ಹೇಳಿದ್ದಾರೆ. ಅವರ ಮಸೀದಿಯನ್ನು ಸಂದರ್ಶಿಸಲು ಮತ್ತು ಅಲ್ಲಿ ನಮಾಝ್ ನಿರ್ವಹಿಸಲು ಮಾತ್ರ ಯಾತ್ರೆ ಮಾಡಬಹುದು.  </w:t>
      </w:r>
    </w:p>
    <w:p w14:paraId="556D2363" w14:textId="77777777" w:rsidR="000A52D2" w:rsidRPr="00E055FF" w:rsidRDefault="00000000" w:rsidP="00E055FF">
      <w:pPr>
        <w:pStyle w:val="NumberingTemplateStyle"/>
        <w:numPr>
          <w:ilvl w:val="0"/>
          <w:numId w:val="45"/>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ಸಮಾಧಿಯನ್ನು ಉತ್ಸವ ಸ್ಥಳವನ್ನಾಗಿ ಮಾಡುವುದನ್ನು ಈ ಹದೀಸಿನಲ್ಲಿ ನಿಷೇಧಿಸಲಾಗಿದೆ. ಅಂದರೆ ಅವರ ಸಮಾಧಿಯನ್ನು ನಿರ್ದಿಷ್ಟ ವಿಧಾನದಲ್ಲಿ ಮತ್ತು ನಿರ್ದಿಷ್ಟ ಸಮಯದಲ್ಲಿ ನಿರಂತರ ಸಂದರ್ಶಿಸುವುದು. ಈ ವಿಧಿಯು ಎಲ್ಲಾ ಸಮಾಧಿಗಳಿಗೂ ಅನ್ವಯವಾಗುತ್ತದೆ.  </w:t>
      </w:r>
    </w:p>
    <w:p w14:paraId="56F3720B" w14:textId="77777777" w:rsidR="000A52D2" w:rsidRPr="00E055FF" w:rsidRDefault="00000000" w:rsidP="00E055FF">
      <w:pPr>
        <w:pStyle w:val="NumberingTemplateStyle"/>
        <w:numPr>
          <w:ilvl w:val="0"/>
          <w:numId w:val="45"/>
        </w:numPr>
        <w:spacing w:after="0" w:line="240" w:lineRule="auto"/>
        <w:ind w:left="533"/>
        <w:jc w:val="both"/>
        <w:rPr>
          <w:color w:val="000000" w:themeColor="text1"/>
          <w:vertAlign w:val="subscript"/>
        </w:rPr>
      </w:pPr>
      <w:r w:rsidRPr="00E055FF">
        <w:rPr>
          <w:color w:val="000000" w:themeColor="text1"/>
          <w:vertAlign w:val="subscript"/>
        </w:rPr>
        <w:t xml:space="preserve">ಸರ್ವಶಕ್ತನಾದ ಅಲ್ಲಾಹು ಪ್ರವಾದಿಯವರಿಗೆ (ಅವರ ಮೇಲೆ ಅಲ್ಲಾಹನ ಕೃಪೆ ಮತ್ತು ಶಾಂತಿಯಿರಲಿ) ನೀಡಿದ ಗೌರವವನ್ನು ಈ ಹದೀಸಿನಲ್ಲಿ ಕಾಣಬಹುದು. ಎಲ್ಲಾ ಸ್ಥಳ-ಕಾಲಗಳಲ್ಲೂ ಅವರ ಮೇಲೆ ಸ್ವಲಾತ್ ಹೇಳುವುದನ್ನು ಧಾರ್ಮಿಕ ನಿಯಮವನ್ನಾಗಿ ಮಾಡುವ ಮೂಲಕ ಅಲ್ಲಾಹು ಅವರನ್ನು ಗೌರವಿಸಿದ್ದಾನೆ.  </w:t>
      </w:r>
    </w:p>
    <w:p w14:paraId="546AEB1C" w14:textId="77777777" w:rsidR="000A52D2" w:rsidRPr="00E055FF" w:rsidRDefault="00000000" w:rsidP="00E055FF">
      <w:pPr>
        <w:pStyle w:val="NumberingTemplateStyle"/>
        <w:numPr>
          <w:ilvl w:val="0"/>
          <w:numId w:val="45"/>
        </w:numPr>
        <w:spacing w:after="0" w:line="240" w:lineRule="auto"/>
        <w:ind w:left="533"/>
        <w:jc w:val="both"/>
        <w:rPr>
          <w:color w:val="000000" w:themeColor="text1"/>
          <w:vertAlign w:val="subscript"/>
        </w:rPr>
      </w:pPr>
      <w:r w:rsidRPr="00E055FF">
        <w:rPr>
          <w:color w:val="000000" w:themeColor="text1"/>
          <w:vertAlign w:val="subscript"/>
        </w:rPr>
        <w:t xml:space="preserve">ಸಮಾಧಿಗಳ ಬಳಿ ನಮಾಝ್ ಮಾಡಬಾರದೆಂಬ ವಿರೋಧವು ಅವರ ಸಂಗಡಿಗರ ನಡುವೆಯೂ ಜನಜನಿತವಾಗಿತ್ತು ಎಂದು ಈ ಹದೀಸಿನಿಂದ ತಿಳಿಯುತ್ತದೆ. ಈ ಕಾರಣದಿಂದಲೇ ಪ್ರವಾದಿಯವರು (ಅವರ ಮೇಲೆ ಅಲ್ಲಾಹನ ಕೃಪೆ ಮತ್ತು ಶಾಂತಿಯಿರಲಿ) ಮನೆಯಲ್ಲಿ ನಮಾಝ್ ನಿರ್ವಹಿಸದಿದ್ದರೆ ಅದು ಸಮಾಧಿಯಾಗುತ್ತದೆ ಎಂದು ಹೇಳಿದರು. ಏಕೆಂದರೆ ಸಮಾಧಿಗಳ ಬಳಿ ನಮಾಝ್ ಮಾಡುವುದನ್ನು ನಿಷೇಧಿಸಲಾಗಿದೆ. </w:t>
      </w:r>
    </w:p>
    <w:p w14:paraId="24CA6638"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3350</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3C02C0B" w14:textId="77777777" w:rsidR="000A52D2" w:rsidRPr="00E055FF" w:rsidRDefault="000A52D2" w:rsidP="00E055FF">
      <w:pPr>
        <w:bidi w:val="0"/>
        <w:spacing w:after="0" w:line="240" w:lineRule="auto"/>
        <w:rPr>
          <w:vertAlign w:val="subscript"/>
        </w:rPr>
      </w:pPr>
    </w:p>
    <w:p w14:paraId="7E665039" w14:textId="77777777" w:rsidR="000A52D2" w:rsidRPr="00E055FF" w:rsidRDefault="000A52D2" w:rsidP="00E055FF">
      <w:pPr>
        <w:spacing w:after="0" w:line="240" w:lineRule="auto"/>
        <w:rPr>
          <w:vertAlign w:val="subscript"/>
        </w:rPr>
      </w:pPr>
    </w:p>
    <w:p w14:paraId="36209DAF"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6" w:name="_Toc_1_2_0000000025"/>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ಎಂತಹ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ಜನರೆಂದರೆ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ಒಬ್ಬ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ನೀತಿವಂತ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ಒಬ್ಬ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ನೀತಿವಂತ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ವ್ಯಕ್ತಿ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ಮರಣಹೊಂದಿದರೆ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ಸಮಾಧಿಯ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ಆರಾಧನಾಲಯವನ್ನು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ನಿರ್ಮಿಸುತ್ತಿದ್ದರು</w:t>
      </w:r>
      <w:bookmarkEnd w:id="26"/>
      <w:proofErr w:type="spellEnd"/>
    </w:p>
    <w:p w14:paraId="1C4E0989"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24</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عَائِشَةَ أُمِّ المؤمنين رضي الله عنها: أَنَّ أُمَّ سَلَمَةَ ذَكَرَتْ لِرَسُولِ اللهِ صَلَّى اللهُ عَلَيْهِ وَسَلَّمَ كَنِيسَةً رَأَتْهَا بِأَرْضِ الْحَبَشَةِ، يُقَالُ لَهَا مَارِيَةُ، فَذَكَرَتْ لَهُ مَا رَأَتْ فِيهَا مِنَ الصُّوَرِ، فَقَالَ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«أُولَئِكَ قَوْمٌ إِذَا مَاتَ فِيهِمُ الْعَبْدُ الصَّالِحُ، أَوِ الرَّجُلُ الصَّالِحُ، بَنَوْا عَلَى قَبْرِهِ مَسْجِدًا، وَصَوَّرُوا فِيهِ تِلْكَ الصُّوَرَ، أُولَئِكَ شِرَارُ الْخَلْقِ عِنْدَ اللهِ»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8D080C4"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1E8E1A7"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24</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ಸತ್ಯವಿಶ್ವಾಸಿಗಳ ಮಾತೆ ಆಯಿಶ (ಅಲ್ಲಾಹು ಅವರ ಬಗ್ಗೆ ಸಂಪ್ರೀತನಾಗಲಿ) ರಿಂದ ವರದಿ. ಒಮ್ಮೆ ಉಮ್ಮು ಸಲಮ (ಅಲ್ಲಾಹು ಅವರ ಬಗ್ಗೆ ಸಂಪ್ರೀತನಾಗಲಿ) ಅಬಿಸೀನಿಯಾದಲ್ಲಿ ನೋಡಿದ ಮಾರಿಯ ಎಂಬ ಹೆಸರಿನ ಇಗರ್ಜಿಯ ಬಗ್ಗೆ ಮತ್ತು ಅದರಲ್ಲಿ ಅವರು ನೋಡಿದ ಚಿತ್ರಗಳ ಬಗ್ಗೆ ಅಲ್ಲಾಹನ ಸಂದೇಶವಾಹಕರ (ಅವರ ಮೇಲೆ ಅಲ್ಲಾಹನ ಕೃಪೆ ಮತ್ತು </w:t>
      </w:r>
      <w:r w:rsidRPr="00E055FF">
        <w:rPr>
          <w:rFonts w:ascii="Times New Roman" w:hAnsi="Times New Roman" w:cs="Times New Roman"/>
          <w:noProof/>
          <w:sz w:val="28"/>
          <w:szCs w:val="28"/>
          <w:vertAlign w:val="subscript"/>
          <w:lang w:bidi="ar-EG"/>
        </w:rPr>
        <w:lastRenderedPageBreak/>
        <w:t>ಶಾಂತಿಯಿರಲಿ) ಗಮನ ಸೆಳೆದಾಗ, ಅಲ್ಲಾಹನ ಸಂದೇಶವಾಹಕರು (ಅವರ ಮೇಲೆ ಅಲ್ಲಾಹನ ಕೃಪೆ ಮತ್ತು ಶಾಂತಿಯಿರಲಿ) ಹೇಳಿದರು: "ಅವರು ಎಂತಹ ಜನರೆಂದರೆ, ಅವರಲ್ಲಿ ಒಬ್ಬ ನೀತಿವಂತ ದಾಸ ಅಥವಾ ಒಬ್ಬ ನೀತಿವಂತ ವ್ಯಕ್ತಿ ಮರಣಹೊಂದಿದರೆ, ಅವರು ಅವನ ಸಮಾಧಿಯ ಮೇಲೆ ಆರಾಧನಾಲಯವನ್ನು ನಿರ್ಮಿಸುತ್ತಿದ್ದರು ಮತ್ತು ಅದರಲ್ಲಿ ಆ ಚಿತ್ರಗಳನ್ನು ರಚಿಸುತ್ತಿದ್ದರು. ಅವರು ಅಲ್ಲಾಹನ ದೃಷ್ಟಿಯಲ್ಲಿ ಸೃಷ್ಟಿಗಳಲ್ಲೇ ಅತ್ಯಂತ ನಿಕೃಷ್ಟರು."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0E25A6A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577063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ಸತ್ಯವಿಶ್ವಾಸಿಗಳ ಮಾತೆ ಉಮ್ಮು ಸಲಮ (ಅಲ್ಲಾಹು ಅವರ ಬಗ್ಗೆ ಸಂಪ್ರೀತನಾಗಲಿ) ಅಬಿಸೀನಿಯಾದಲ್ಲಿದ್ದಾಗ, ಅಲ್ಲಿ ಮಾರಿಯ ಎಂಬ ಹೆಸರಿನ ಇಗರ್ಜಿಯನ್ನು ನೋಡಿದ್ದನ್ನು, ಮತ್ತು ಅದರಲ್ಲಿನ ಚಿತ್ರಗಳು ಮತ್ತು ಅಲಂಕಾರಗಳನ್ನು ಕಂಡು ಆಶ್ಚರ್ಯಪಟ್ಟದ್ದನ್ನು ಪ್ರವಾದಿಯವರಿಗೆ (ಅವರ ಮೇಲೆ ಅಲ್ಲಾಹನ ಕೃಪೆ ಮತ್ತು ಶಾಂತಿಯಿರಲಿ) ತಿಳಿಸಿದರು. ಆಗ ಪ್ರವಾದಿಯವರು (ಅವರ ಮೇಲೆ ಅಲ್ಲಾಹನ ಕೃಪೆ ಮತ್ತು ಶಾಂತಿಯಿರಲಿ) ಆ ಚಿತ್ರಗಳನ್ನು ರಚಿಸಿದ ಕಾರಣವನ್ನು ವಿವರಿಸಿದರು. ಅವರು ಹೇಳಿದರು: ನೀನು ಹೇಳಿದ ಆ ಜನರು ಎಂತಹವರೆಂದರೆ, ಅವರಲ್ಲಿ ಒಬ್ಬ ನೀತಿವಂತ ವ್ಯಕ್ತಿ ಮರಣಹೊಂದಿದರೆ, ಅವರು ಆತನ ಸಮಾಧಿಯ ಮೇಲೆ ಆರಾಧನಾಲಯವನ್ನು ನಿರ್ಮಿಸಿ ಆ ಚಿತ್ರಗಳನ್ನು ರಚಿಸುತ್ತಿದ್ದರು. ಅಂತಹ ಕೆಲಸಗಳನ್ನು ಮಾಡುವವರು ಅಲ್ಲಾಹನ ದೃಷ್ಟಿಯಲ್ಲಿ ಸೃಷ್ಟಿಗಳಲ್ಲೇ ಅತ್ಯಂತ ಕೆಟ್ಟವರು ಎಂದು ಅವರು ಸ್ಪಷ್ಟಪಡಿಸಿದರು. ಏಕೆಂದರೆ ಅವರ ಆ ಕೆಲಸವು ಶಿರ್ಕ್ (ಅಲ್ಲಾಹನೊಂದಿಗೆ ಸಹಭಾಗಿಗಳನ್ನು ಸೇರಿಸುವುದು) ಗೆ ಕಾರಣವಾಗುತ್ತದೆ.</w:t>
      </w:r>
    </w:p>
    <w:p w14:paraId="5235887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6AC181C4" w14:textId="77777777" w:rsidR="000A52D2" w:rsidRPr="00E055FF" w:rsidRDefault="00000000" w:rsidP="00E055FF">
      <w:pPr>
        <w:pStyle w:val="NumberingTemplateStyle"/>
        <w:numPr>
          <w:ilvl w:val="0"/>
          <w:numId w:val="46"/>
        </w:numPr>
        <w:spacing w:after="0" w:line="240" w:lineRule="auto"/>
        <w:ind w:left="533"/>
        <w:jc w:val="both"/>
        <w:rPr>
          <w:color w:val="000000" w:themeColor="text1"/>
          <w:vertAlign w:val="subscript"/>
        </w:rPr>
      </w:pPr>
      <w:r w:rsidRPr="00E055FF">
        <w:rPr>
          <w:color w:val="000000" w:themeColor="text1"/>
          <w:vertAlign w:val="subscript"/>
        </w:rPr>
        <w:t xml:space="preserve">ಶಿರ್ಕ್‌ಗೆ ಕಾರಣವಾಗುವ ಎಲ್ಲಾ ಮಾರ್ಗಗಳನ್ನು ತಡೆಗಟ್ಟುವ ಉದ್ದೇಶದಿಂದ, ಸಮಾಧಿಗಳ ಮೇಲೆ ಮಸೀದಿಗಳನ್ನು ನಿರ್ಮಿಸುವುದು, ಸಮಾಧಿಗಳ ಬಳಿ ನಮಾಝ್ ಮಾಡುವುದು ಅಥವಾ ಮೃತದೇಹಗಳನ್ನು ಮಸೀದಿಗಳಲ್ಲಿ ದಫನ ಮಾಡುವುದು ಮುಂತಾದವುಗಳನ್ನು ನಿಷೇಧಿಸಲಾಗಿದೆ.  </w:t>
      </w:r>
    </w:p>
    <w:p w14:paraId="1C9C270E" w14:textId="77777777" w:rsidR="000A52D2" w:rsidRPr="00E055FF" w:rsidRDefault="00000000" w:rsidP="00E055FF">
      <w:pPr>
        <w:pStyle w:val="NumberingTemplateStyle"/>
        <w:numPr>
          <w:ilvl w:val="0"/>
          <w:numId w:val="46"/>
        </w:numPr>
        <w:spacing w:after="0" w:line="240" w:lineRule="auto"/>
        <w:ind w:left="533"/>
        <w:jc w:val="both"/>
        <w:rPr>
          <w:color w:val="000000" w:themeColor="text1"/>
          <w:vertAlign w:val="subscript"/>
        </w:rPr>
      </w:pPr>
      <w:r w:rsidRPr="00E055FF">
        <w:rPr>
          <w:color w:val="000000" w:themeColor="text1"/>
          <w:vertAlign w:val="subscript"/>
        </w:rPr>
        <w:t xml:space="preserve">ಸಮಾಧಿಗಳ ಮೇಲೆ ಆರಾಧನಾಲಯಗಳನ್ನು ನಿರ್ಮಿಸುವುದು ಮತ್ತು ಅವುಗಳಲ್ಲಿ ಚಿತ್ರಗಳನ್ನು ಸ್ಥಾಪಿಸುವುದು ಯಹೂದಿಗಳು ಮತ್ತು ಕ್ರೈಸ್ತರ ಆಚರಣೆಯಾಗಿದೆ. ಅದನ್ನು ಮಾಡುವವರು ಅವರನ್ನು ಅನುಕರಿಸುತ್ತಿದ್ದಾರೆ.  </w:t>
      </w:r>
    </w:p>
    <w:p w14:paraId="2D92F850" w14:textId="77777777" w:rsidR="000A52D2" w:rsidRPr="00E055FF" w:rsidRDefault="00000000" w:rsidP="00E055FF">
      <w:pPr>
        <w:pStyle w:val="NumberingTemplateStyle"/>
        <w:numPr>
          <w:ilvl w:val="0"/>
          <w:numId w:val="46"/>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ಜೀವಂತ ವಸ್ತುಗಳ ಚಿತ್ರಗಳನ್ನು ಮಾಡುವುದನ್ನು ನಿಷೇಧಿಸಲಾಗಿದೆ.  </w:t>
      </w:r>
    </w:p>
    <w:p w14:paraId="7A4CDFB0" w14:textId="77777777" w:rsidR="000A52D2" w:rsidRPr="00E055FF" w:rsidRDefault="00000000" w:rsidP="00E055FF">
      <w:pPr>
        <w:pStyle w:val="NumberingTemplateStyle"/>
        <w:numPr>
          <w:ilvl w:val="0"/>
          <w:numId w:val="46"/>
        </w:numPr>
        <w:spacing w:after="0" w:line="240" w:lineRule="auto"/>
        <w:ind w:left="533"/>
        <w:jc w:val="both"/>
        <w:rPr>
          <w:color w:val="000000" w:themeColor="text1"/>
          <w:vertAlign w:val="subscript"/>
        </w:rPr>
      </w:pPr>
      <w:r w:rsidRPr="00E055FF">
        <w:rPr>
          <w:color w:val="000000" w:themeColor="text1"/>
          <w:vertAlign w:val="subscript"/>
        </w:rPr>
        <w:t xml:space="preserve">ಸಮಾಧಿಯ ಮೇಲೆ ಮಸೀದಿಯನ್ನು ನಿರ್ಮಿಸಿ, ಅದರಲ್ಲಿ ಚಿತ್ರಗಳನ್ನು ರಚಿಸುವವನು ಅಲ್ಲಾಹನ ದೃಷ್ಟಿಯಲ್ಲಿ ಸೃಷ್ಟಿಗಳಲ್ಲೇ ಅತ್ಯಂತ ನಿಕೃಷ್ಟನಾಗಿದ್ದಾನೆ.  </w:t>
      </w:r>
    </w:p>
    <w:p w14:paraId="722E5FD7" w14:textId="77777777" w:rsidR="000A52D2" w:rsidRPr="00E055FF" w:rsidRDefault="00000000" w:rsidP="00E055FF">
      <w:pPr>
        <w:pStyle w:val="NumberingTemplateStyle"/>
        <w:numPr>
          <w:ilvl w:val="0"/>
          <w:numId w:val="46"/>
        </w:numPr>
        <w:spacing w:after="0" w:line="240" w:lineRule="auto"/>
        <w:ind w:left="533"/>
        <w:jc w:val="both"/>
        <w:rPr>
          <w:color w:val="000000" w:themeColor="text1"/>
          <w:vertAlign w:val="subscript"/>
        </w:rPr>
      </w:pPr>
      <w:r w:rsidRPr="00E055FF">
        <w:rPr>
          <w:color w:val="000000" w:themeColor="text1"/>
          <w:vertAlign w:val="subscript"/>
        </w:rPr>
        <w:t xml:space="preserve">ಶಿರ್ಕ್‌ಗೆ ಕಾರಣವಾಗಬಹುದಾದ ಎಲ್ಲಾ ಮಾರ್ಗಗಳನ್ನು ಮುಚ್ಚುವ ಮೂಲಕ ಇಸ್ಲಾಮಿ ಶರಿಯತ್ (ಧರ್ಮಶಾಸ್ತ್ರ) ತೌಹೀದ್ (ಏಕದೇವವಿಶ್ವಾಸ) ಗೆ ಸಂಪೂರ್ಣ ರಕ್ಷಣೆ ನೀಡಿದೆ.  </w:t>
      </w:r>
    </w:p>
    <w:p w14:paraId="781FB383" w14:textId="77777777" w:rsidR="000A52D2" w:rsidRPr="00E055FF" w:rsidRDefault="00000000" w:rsidP="00E055FF">
      <w:pPr>
        <w:pStyle w:val="NumberingTemplateStyle"/>
        <w:numPr>
          <w:ilvl w:val="0"/>
          <w:numId w:val="46"/>
        </w:numPr>
        <w:spacing w:after="0" w:line="240" w:lineRule="auto"/>
        <w:ind w:left="533"/>
        <w:jc w:val="both"/>
        <w:rPr>
          <w:color w:val="000000" w:themeColor="text1"/>
          <w:vertAlign w:val="subscript"/>
        </w:rPr>
      </w:pPr>
      <w:r w:rsidRPr="00E055FF">
        <w:rPr>
          <w:color w:val="000000" w:themeColor="text1"/>
          <w:vertAlign w:val="subscript"/>
        </w:rPr>
        <w:t xml:space="preserve">ಮಹಾಪುರುಷರ ವಿಷಯದಲ್ಲಿ ಹದ್ದುಮೀರಿ ವರ್ತಿಸುವುದನ್ನು ನಿಷೇಧಿಸಲಾಗಿದೆ. ಏಕೆಂದರೆ ಅದು ಶಿರ್ಕ್‌ಗೆ ಕಾರಣವಾಗುತ್ತದೆ. </w:t>
      </w:r>
    </w:p>
    <w:p w14:paraId="7336A4E5"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10887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260CC39" w14:textId="77777777" w:rsidR="000A52D2" w:rsidRPr="00E055FF" w:rsidRDefault="000A52D2" w:rsidP="00E055FF">
      <w:pPr>
        <w:bidi w:val="0"/>
        <w:spacing w:after="0" w:line="240" w:lineRule="auto"/>
        <w:rPr>
          <w:vertAlign w:val="subscript"/>
        </w:rPr>
      </w:pPr>
    </w:p>
    <w:p w14:paraId="268750E5" w14:textId="77777777" w:rsidR="000A52D2" w:rsidRPr="00E055FF" w:rsidRDefault="000A52D2" w:rsidP="00E055FF">
      <w:pPr>
        <w:spacing w:after="0" w:line="240" w:lineRule="auto"/>
        <w:rPr>
          <w:vertAlign w:val="subscript"/>
        </w:rPr>
      </w:pPr>
    </w:p>
    <w:p w14:paraId="30371EC9"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7" w:name="_Toc_1_2_0000000026"/>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ಯಾರನ್ನಾದರೂ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ಆಪ್ತಮಿತ್ರನನ್ನಾಗಿ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ಮಾಡಿಕೊಳ್ಳುವುದರಿಂದ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ಸಂಪೂರ್ಣ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ವಿಮುಕ್ತನಾಗಿದ್ದೇನೆ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ಏಕೆಂದರೆ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ಸರ್ವಶಕ್ತನಾದ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ಇಬ್ರಾಹೀಮರನ್ನು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ಆಪ್ತಮಿತ್ರನನ್ನಾಗಿ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ಮಾಡಿಕೊಂಡಂತೆ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ಆಪ್ತಮಿತ್ರನನ್ನಾಗಿ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ಮಾಡಿಕೊಂಡಿದ್ದಾನೆ</w:t>
      </w:r>
      <w:bookmarkEnd w:id="27"/>
      <w:proofErr w:type="spellEnd"/>
    </w:p>
    <w:p w14:paraId="4DA4C455"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25</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جندب رضي الله عنه قال: سَمِعْتُ النَّبِيَّ صَلَّى اللهُ عَلَيْهِ وَسَلَّمَ قَبْلَ أَنْ يَمُوتَ بِخَمْسٍ وَهُوَ يَقُولُ </w:t>
      </w:r>
      <w:r w:rsidRPr="00E055FF">
        <w:rPr>
          <w:rFonts w:ascii="001 Al Kamal Hadith" w:eastAsia="001 Al Kamal Hadith" w:hAnsi="001 Al Kamal Hadith" w:cs="KFGQPC Uthman Taha Naskh" w:hint="cs"/>
          <w:b/>
          <w:bCs/>
          <w:noProof/>
          <w:color w:val="006400"/>
          <w:sz w:val="28"/>
          <w:szCs w:val="28"/>
          <w:vertAlign w:val="subscript"/>
          <w:rtl/>
        </w:rPr>
        <w:t>«إِنِّي أَبْرَأُ إِلَى اللهِ أَنْ يَكُونَ لِي مِنْكُمْ خَلِيلٌ فَإِنَّ اللهَ تَعَالَى قَدِ اتَّخَذَنِي خَلِيلًا كَمَا اتَّخَذَ إِبْرَاهِيمَ خَلِيلًا، وَلَوْ كُنْتُ مُتَّخِذًا مِنْ أُمَّتِي خَلِيلًا لَاتَّخَذْتُ أَبَا بَكْرٍ خَلِيلًا! أَلَا وَإِنَّ مَنْ كَانَ قَبْلَكُمْ كَانُوا يَتَّخِذُونَ قُبُورَ أَنْبِيَائِهِمْ وَصَالِحِيهِمْ مَسَاجِدَ، أَلَا فَلَا تَتَّخِذُوا الْقُبُورَ مَسَاجِدَ! إِنِّي أَنْهَاكُمْ عَنْ ذَلِكَ»</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50CDD60"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9958651"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25</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ಜುಂದುಬ್ (ಅಲ್ಲಾಹು ಅವರ ಬಗ್ಗೆ ಸಂಪ್ರೀತನಾಗಲಿ) ರಿಂದ ವರದಿ: ಅವರು ಹೇಳಿದರು: ಪ್ರವಾದಿಯವರು (ಅವರ ಮೇಲೆ ಅಲ್ಲಾಹನ ಕೃಪೆ ಮತ್ತು ಶಾಂತಿಯಿರಲಿ) ನಿಧನಕ್ಕೆ ಐದು ದಿನ ಮೊದಲು ಹೀಗೆ ಹೇಳುವುದನ್ನು ನಾನು ಕೇಳಿದ್ದೇನೆ: "ನಿಮ್ಮ ಪೈಕಿ ಯಾರನ್ನಾದರೂ ಆಪ್ತಮಿತ್ರನನ್ನಾಗಿ ಮಾಡಿಕೊಳ್ಳುವುದರಿಂದ ನಾನು ಅಲ್ಲಾಹನ ಮುಂದೆ ಸಂಪೂರ್ಣ ವಿಮುಕ್ತನಾಗಿದ್ದೇನೆ. ಏಕೆಂದರೆ ಸರ್ವಶಕ್ತನಾದ ಅಲ್ಲಾಹು ಇಬ್ರಾಹೀಮರನ್ನು ಆಪ್ತಮಿತ್ರನನ್ನಾಗಿ ಮಾಡಿಕೊಂಡಂತೆ ನನ್ನನ್ನು ಕೂಡ ಅವನ ಆಪ್ತಮಿತ್ರನನ್ನಾಗಿ ಮಾಡಿಕೊಂಡಿದ್ದಾನೆ. ನಾನು ನನ್ನ ಸಮುದಾಯದಲ್ಲಿ ಯಾರನ್ನಾದರೂ ಆಪ್ತಮಿತ್ರನನ್ನಾಗಿ ಮಾಡಿಕೊಳ್ಳುತ್ತಿದ್ದರೆ, ಅಬೂಬಕರ್ ರನ್ನು ಆಪ್ತಮಿತ್ರನನ್ನಾಗಿ ಮಾಡಿಕೊಳ್ಳುತ್ತಿದ್ದೆ, ಎಚ್ಚರಾ! ನಿಶ್ಚಯವಾಗಿಯೂ ನಿಮಗಿಂತ ಮೊದಲಿನವರು ಅವರ ಪ್ರವಾದಿಗಳ ಮತ್ತು ಮಹಾಪುರುಷರ ಸಮಾಧಿಗಳನ್ನು </w:t>
      </w:r>
      <w:r w:rsidRPr="00E055FF">
        <w:rPr>
          <w:rFonts w:ascii="Times New Roman" w:hAnsi="Times New Roman" w:cs="Times New Roman"/>
          <w:noProof/>
          <w:sz w:val="28"/>
          <w:szCs w:val="28"/>
          <w:vertAlign w:val="subscript"/>
          <w:lang w:bidi="ar-EG"/>
        </w:rPr>
        <w:lastRenderedPageBreak/>
        <w:t>ಆರಾಧನಾಲಯಗಳನ್ನಾಗಿ ಮಾಡಿಕೊಳ್ಳುತ್ತಿದ್ದರು. ಎಚ್ಚರಾ! ಸಮಾಧಿಗಳನ್ನು ಆರಾಧನಾಲಯಗಳನ್ನಾಗಿ ಮಾಡಿಕೊಳ್ಳಬೇಡಿ. ನಾನು ನಿಮಗೆ ಅದನ್ನು ವಿರೋಧಿಸುತ್ತೇನೆ."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184E8E1F"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18AEF3A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ಸರ್ವಶಕ್ತನಾದ ಅಲ್ಲಾಹನ ಬಳಿ ತಮಗಿರುವ ಸ್ಥಾನಮಾನದ ಬಗ್ಗೆ ವಿವರಿಸುತ್ತಾರೆ. ಅವರು ಅಲ್ಲಾಹನ ಅತ್ಯಂತ ಆಪ್ತರ ಸ್ಥಾನವನ್ನು ತಲುಪಿದ್ದಾರೆ. ಇಬ್ರಾಹೀಂ (ಅವರ ಮೇಲೆ ಶಾಂತಿಯಿರಲಿ) ಕೂಡ ಈ ಸ್ಥಾನವನ್ನು ತಲುಪಿದ್ದರು. ಆದ್ದರಿಂದ ತನಗೆ ಅಲ್ಲಾಹನ ಹೊರತು ಬೇರೆ ಆಪ್ತಮಿತ್ರರು ಇರುವುದನ್ನು ಅವರು ನಿಷೇಧಿಸುತ್ತಾರೆ. ಏಕೆಂದರೆ, ಅವರ ಹೃದಯದಲ್ಲಿ ಅಲ್ಲಾಹನ ಪ್ರೀತಿ, ಗೌರವ ಮತ್ತು ಜ್ಞಾನವು ತುಂಬಿಕೊಂಡಿದೆ. ಅಲ್ಲಿ ಅಲ್ಲಾಹನ ಹೊರತು ಬೇರೆ ಯಾರಿಗೂ ಸ್ಥಳವಿಲ್ಲ. ಒಂದು ವೇಳೆ ಜನರಲ್ಲಿ ಯಾರನ್ನಾದರೂ ಆಪ್ತಮಿತ್ರನನ್ನಾಗಿ ಮಾಡಿಕೊಳ್ಳಲು ಬಯಸುತ್ತಿದ್ದರೆ, ಅವರು ಅಬೂಬಕರ್ (ಅಲ್ಲಾಹು ಅವರ ಬಗ್ಗೆ ಸಂಪ್ರೀತನಾಗಲಿ) ರನ್ನೇ ಆರಿಸುತ್ತಿದ್ದರು. ನಂತರ ಅವರು ಎಲ್ಲೆ ಮೀರುವ ಪ್ರೀತಿಯ ಬಗ್ಗೆ ಎಚ್ಚರಿಕೆ ನೀಡಿದರು. ಎಲ್ಲೆ ಮೀರಿದ ಪ್ರೀತಿಯಿಂದಲೇ ಯಹೂದಿಗಳು ಮತ್ತು ಕ್ರಿಶ್ಚಿಯನ್ನರು ಅವರ ಪ್ರವಾದಿಗಳ ಹಾಗೂ ಮಹಾಪುರುಷರ ಸಮಾಧಿಗಳನ್ನು ಎಲ್ಲೆ ಮೀರಿ ಗೌರವಿಸಿದರು. ಹೀಗೆ ಅವು ಅಲ್ಲಾಹನ ಹೊರತಾಗಿ ಆರಾಧಿಸಲ್ಪಡುವ ದೇವರುಗಳಾಗಿ ಪರಿವರ್ತನೆ ಹೊಂದಿದವು; ಮತ್ತು ಅವರು ಆ ಸಮಾಧಿಗಳ ಮೇಲೆ ಆರಾಧನಾಲಯಗಳನ್ನು ಹಾಗೂ ಮಠಗಳನ್ನು ನಿರ್ಮಿಸಿದರು. ನಂತರ ಅವರಂತೆ ನೀವಾಗಬಾರದು ಎಂಬ ಕಾರಣಕ್ಕೆ ಪ್ರವಾದಿಯವರು (ಅವರ ಮೇಲೆ ಅಲ್ಲಾಹನ ಕೃಪೆ ಮತ್ತು ಶಾಂತಿಯಿರಲಿ) ಸಮಾಧಿಗಳನ್ನು ಆರಾಧನಾಲಯಗಳನ್ನಾಗಿ ಮಾಡುವುದನ್ನು ತಮ್ಮ ಸಮುದಾಯಕ್ಕೆ ವಿರೋಧಿಸಿದರು.</w:t>
      </w:r>
    </w:p>
    <w:p w14:paraId="0AC751C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B99D50E" w14:textId="77777777" w:rsidR="000A52D2" w:rsidRPr="00E055FF" w:rsidRDefault="00000000" w:rsidP="00E055FF">
      <w:pPr>
        <w:pStyle w:val="NumberingTemplateStyle"/>
        <w:numPr>
          <w:ilvl w:val="0"/>
          <w:numId w:val="47"/>
        </w:numPr>
        <w:spacing w:after="0" w:line="240" w:lineRule="auto"/>
        <w:ind w:left="533"/>
        <w:jc w:val="both"/>
        <w:rPr>
          <w:color w:val="000000" w:themeColor="text1"/>
          <w:vertAlign w:val="subscript"/>
        </w:rPr>
      </w:pPr>
      <w:r w:rsidRPr="00E055FF">
        <w:rPr>
          <w:color w:val="000000" w:themeColor="text1"/>
          <w:vertAlign w:val="subscript"/>
        </w:rPr>
        <w:t xml:space="preserve">ಈ ಹದೀಸ್ ಅಬೂಬಕರ್ ಸಿದ್ದೀಕ್ (ಅಲ್ಲಾಹು ಅವರ ಬಗ್ಗೆ ಸಂಪ್ರೀತನಾಗಲಿ) ರವರ ಶ್ರೇಷ್ಠತೆಯನ್ನು ತಿಳಿಸುತ್ತದೆ. ಅವರು ಪ್ರವಾದಿಯವರ ಸಂಗಡಿಗರಲ್ಲಿ ಅತ್ಯುತ್ತಮರು, ಹಾಗೂ ಪ್ರವಾದಿಯವರ (ಅವರ ಮೇಲೆ ಅಲ್ಲಾಹನ ಕೃಪೆ </w:t>
      </w:r>
      <w:r w:rsidRPr="00E055FF">
        <w:rPr>
          <w:color w:val="000000" w:themeColor="text1"/>
          <w:vertAlign w:val="subscript"/>
        </w:rPr>
        <w:lastRenderedPageBreak/>
        <w:t xml:space="preserve">ಮತ್ತು ಶಾಂತಿಯಿರಲಿ) ನಿಧನದ ಬಳಿಕ ಅವರ ಉತ್ತರಾಧಿಕಾರಿಯಾಗಲು ಹೆಚ್ಚು ಅರ್ಹರು ಎಂದು ಈ ಹದೀಸಿನಿಂದ ತಿಳಿಯುತ್ತದೆ.  </w:t>
      </w:r>
    </w:p>
    <w:p w14:paraId="778F3AAC" w14:textId="77777777" w:rsidR="000A52D2" w:rsidRPr="00E055FF" w:rsidRDefault="00000000" w:rsidP="00E055FF">
      <w:pPr>
        <w:pStyle w:val="NumberingTemplateStyle"/>
        <w:numPr>
          <w:ilvl w:val="0"/>
          <w:numId w:val="47"/>
        </w:numPr>
        <w:spacing w:after="0" w:line="240" w:lineRule="auto"/>
        <w:ind w:left="533"/>
        <w:jc w:val="both"/>
        <w:rPr>
          <w:color w:val="000000" w:themeColor="text1"/>
          <w:vertAlign w:val="subscript"/>
        </w:rPr>
      </w:pPr>
      <w:r w:rsidRPr="00E055FF">
        <w:rPr>
          <w:color w:val="000000" w:themeColor="text1"/>
          <w:vertAlign w:val="subscript"/>
        </w:rPr>
        <w:t xml:space="preserve">ಸಮಾಧಿಗಳ ಮೇಲೆ ಆರಾಧನಾಲಯಗಳನ್ನು ನಿರ್ಮಿಸುವುದು ಹಿಂದಿನ ಸಮುದಾಯಗಳು ಮಾಡಿದ ನೀಚಕೃತ್ಯಗಳಾಗಿವೆಂದು ಈ ಹದೀಸಿನಲ್ಲಿ ತಿಳಿಸಲಾಗಿದೆ.  </w:t>
      </w:r>
    </w:p>
    <w:p w14:paraId="4CCAC85A" w14:textId="77777777" w:rsidR="000A52D2" w:rsidRPr="00E055FF" w:rsidRDefault="00000000" w:rsidP="00E055FF">
      <w:pPr>
        <w:pStyle w:val="NumberingTemplateStyle"/>
        <w:numPr>
          <w:ilvl w:val="0"/>
          <w:numId w:val="47"/>
        </w:numPr>
        <w:spacing w:after="0" w:line="240" w:lineRule="auto"/>
        <w:ind w:left="533"/>
        <w:jc w:val="both"/>
        <w:rPr>
          <w:color w:val="000000" w:themeColor="text1"/>
          <w:vertAlign w:val="subscript"/>
        </w:rPr>
      </w:pPr>
      <w:r w:rsidRPr="00E055FF">
        <w:rPr>
          <w:color w:val="000000" w:themeColor="text1"/>
          <w:vertAlign w:val="subscript"/>
        </w:rPr>
        <w:t xml:space="preserve">ಸಮಾಧಿಗಳನ್ನು ಆರಾಧನಾ ಸ್ಥಳಗಳಾಗಿ ಮಾಡಿಕೊಂಡು, ಅವುಗಳ ಬಳಿ ಅಥವಾ ಅವುಗಳಿಗೆ ತಿರುಗಿ ನಮಾಝ್ ಮಾಡುವುದು, ಅವುಗಳ ಮೇಲೆ ಆರಾಧನಾಲಯಗಳನ್ನು ಅಥವಾ ಗುಮ್ಮಟಗಳನ್ನು ನಿರ್ಮಿಸುವುದು ಮುಂತಾದವುಗಳನ್ನು ಈ ಹದೀಸಿನಲ್ಲಿ ವಿರೋಧಿಸಲಾಗಿದೆ. ಇದರಿಂದ ಬಹುದೇವಾರಾಧನೆ (ಶಿರ್ಕ್) ಉಂಟಾಗಬಾರದು ಎಂಬ ಕಾರಣದಿಂದಲೇ ಇದರ ಬಗ್ಗೆ ಎಚ್ಚರಿಕೆ ನೀಡಲಾಗಿದೆ.  </w:t>
      </w:r>
    </w:p>
    <w:p w14:paraId="1A7505E1" w14:textId="77777777" w:rsidR="000A52D2" w:rsidRPr="00E055FF" w:rsidRDefault="00000000" w:rsidP="00E055FF">
      <w:pPr>
        <w:pStyle w:val="NumberingTemplateStyle"/>
        <w:numPr>
          <w:ilvl w:val="0"/>
          <w:numId w:val="47"/>
        </w:numPr>
        <w:spacing w:after="0" w:line="240" w:lineRule="auto"/>
        <w:ind w:left="533"/>
        <w:jc w:val="both"/>
        <w:rPr>
          <w:color w:val="000000" w:themeColor="text1"/>
          <w:vertAlign w:val="subscript"/>
        </w:rPr>
      </w:pPr>
      <w:r w:rsidRPr="00E055FF">
        <w:rPr>
          <w:color w:val="000000" w:themeColor="text1"/>
          <w:vertAlign w:val="subscript"/>
        </w:rPr>
        <w:t xml:space="preserve">ಮಹಾಪುರುಷರ ವಿಷಯದಲ್ಲಿ ಎಲ್ಲೆ ಮೀರಿ ವರ್ತಿಸಬಾರದೆಂದು ಈ ಹದೀಸಿನಲ್ಲಿ ಎಚ್ಚರಿಕೆ ನೀಡಲಾಗಿದೆ. ಏಕೆಂದರೆ ಅದು ಬಹುದೇವಾರಾಧನೆಗೆ ಕಾರಣವಾಗುತ್ತದೆ.  </w:t>
      </w:r>
    </w:p>
    <w:p w14:paraId="166F52C5" w14:textId="77777777" w:rsidR="000A52D2" w:rsidRPr="00E055FF" w:rsidRDefault="00000000" w:rsidP="00E055FF">
      <w:pPr>
        <w:pStyle w:val="NumberingTemplateStyle"/>
        <w:numPr>
          <w:ilvl w:val="0"/>
          <w:numId w:val="47"/>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ಈ ಹದೀಸಿನಲ್ಲಿ ಸಮಾಧಿಗಳನ್ನು ಆರಾಧನಾಲಯಗಳನ್ನಾಗಿ ಮಾಡಿಕೊಳ್ಳಬಾರದೆಂದು ಎಚ್ಚರಿಕೆ ನೀಡಿದ ಶೈಲಿಯು ಅದರ ಅಪಾಯವನ್ನು ಮನದಟ್ಟು ಮಾಡುತ್ತದೆ. ಏಕೆಂದರೆ, ಅವರು ತಮ್ಮ ನಿಧನಕ್ಕೆ ಐದು ದಿನಗಳ ಮೊದಲು ಇದರ ಬಗ್ಗೆ ಪ್ರಬಲವಾಗಿ ಎಚ್ಚರಿಸಿದ್ದಾರೆ. </w:t>
      </w:r>
    </w:p>
    <w:p w14:paraId="47C714BA"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3347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B72F026" w14:textId="77777777" w:rsidR="000A52D2" w:rsidRPr="00E055FF" w:rsidRDefault="000A52D2" w:rsidP="00E055FF">
      <w:pPr>
        <w:bidi w:val="0"/>
        <w:spacing w:after="0" w:line="240" w:lineRule="auto"/>
        <w:rPr>
          <w:vertAlign w:val="subscript"/>
        </w:rPr>
      </w:pPr>
    </w:p>
    <w:p w14:paraId="4373ADB5" w14:textId="77777777" w:rsidR="000A52D2" w:rsidRPr="00E055FF" w:rsidRDefault="000A52D2" w:rsidP="00E055FF">
      <w:pPr>
        <w:spacing w:after="0" w:line="240" w:lineRule="auto"/>
        <w:rPr>
          <w:vertAlign w:val="subscript"/>
        </w:rPr>
      </w:pPr>
    </w:p>
    <w:p w14:paraId="47DBD2AB"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8" w:name="_Toc_1_2_0000000027"/>
      <w:proofErr w:type="spellStart"/>
      <w:r w:rsidRPr="00E055FF">
        <w:rPr>
          <w:color w:val="FFFFFF" w:themeColor="background1"/>
          <w:sz w:val="8"/>
          <w:szCs w:val="8"/>
          <w:vertAlign w:val="subscript"/>
        </w:rPr>
        <w:t>ಪ್ರವಾದಿಯವರು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ಕಳುಹಿಸಿದ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ಕೆಲಸಕ್ಕಾಗಿ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ತಮ್ಮನ್ನು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ಕಳುಹಿಸಲೇ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ಪ್ರತಿಮೆಯನ್ನು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ಅಳಿಸದೆ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ಬಿಡಬಾರದು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ಎತ್ತರಿಸಲ್ಪಟ್ಟ</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ಸಮಾಧಿಯನ್ನು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ನೆಲಸಮ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ಬಿಡಬಾರದು</w:t>
      </w:r>
      <w:bookmarkEnd w:id="28"/>
      <w:proofErr w:type="spellEnd"/>
    </w:p>
    <w:p w14:paraId="572DC2C3"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26</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عن أبي الهيَّاج الأسدي قال: قَالَ لِي ‌عَلِيُّ بْنُ أَبِي طَالِبٍ: أَلَا أَبْعَثُكَ عَلَى مَا بَعَثَنِي عَلَيْهِ رَسُولُ اللهِ صَلَّى اللهُ عَلَيْهِ وَسَلَّمَ؟ أَنْ لَا تَدَعَ تِمْثَالًا إِلَّا طَمَسْتَهُ، وَلَا قَبْرًا مُشْرِفًا إِلَّا سَوَّيْتَهُ.</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195881D"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309368C6"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26</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ಅಬೂ ಹಯ್ಯಾಜ್ ಅಸದಿ‌ (ಅಲ್ಲಾಹು ಅವರ ಬಗ್ಗೆ ಸಂಪ್ರೀತನಾಗಲಿ) ರಿಂದ ವರದಿ. ಅವರು ಹೇಳಿದರು: ಅಲೀ ಬಿನ್ ಅಬೂ ತಾಲಿಬ್ (ಅವರ ಬಗ್ಗೆ ಅಲ್ಲಾಹು ಸಂಪ್ರೀತನಾಗಲಿ) ನನ್ನೊಂದಿಗೆ ಹೇಳಿದರು: "ಪ್ರವಾದಿಯವರು (ಅವರ </w:t>
      </w:r>
      <w:r w:rsidRPr="00E055FF">
        <w:rPr>
          <w:rFonts w:ascii="Times New Roman" w:hAnsi="Times New Roman" w:cs="Times New Roman"/>
          <w:noProof/>
          <w:sz w:val="28"/>
          <w:szCs w:val="28"/>
          <w:vertAlign w:val="subscript"/>
          <w:lang w:bidi="ar-EG"/>
        </w:rPr>
        <w:lastRenderedPageBreak/>
        <w:t>ಮೇಲೆ ಅಲ್ಲಾಹನ ಕೃಪೆ ಮತ್ತು ಶಾಂತಿಯಿರಲಿ) ನನ್ನನ್ನು ಕಳುಹಿಸಿದ ಅದೇ ಕೆಲಸಕ್ಕಾಗಿ ನಾನು ತಮ್ಮನ್ನು ಕಳುಹಿಸಲೇ? ತಾವು ಒಂದೇ ಒಂದು ಪ್ರತಿಮೆಯನ್ನು ಅಳಿಸದೆ ಬಿಡಬಾರದು ಮತ್ತು ಎತ್ತರಿಸಲ್ಪಟ್ಟ ಒಂದೇ ಒಂದು ಸಮಾಧಿಯನ್ನು ನೆಲಸಮ ಮಾಡದೆ ಬಿಡಬಾರದು."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22273C2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63BCEA1"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ಇಲ್ಲಿ ಪ್ರವಾದಿಯವರು (ಅವರ ಮೇಲೆ ಅಲ್ಲಾಹನ ಕೃಪೆ ಮತ್ತು ಶಾಂತಿಯಿರಲಿ) ತಮ್ಮ ಸಂಗಡಿಗರಿಗೆ (ಸಹಾಬಿಗಳಿಗೆ) ಆದೇಶಿಸುವುದೇನೆಂದರೆ, ಯಾವುದೇ ಪ್ರತಿಮೆಯನ್ನು — ಅಂದರೆ ಆತ್ಮವಿರುವ ಜೀವಿಯ ಮೂರ್ತ ಅಥವಾ ಅಮೂರ್ತ ರೂಪ — ತೊಲಗಿಸದೆ ಅಥವಾ ಅಳಿಸಿಹಾಕದೆ ಬಿಡಬಾರದು.</w:t>
      </w:r>
    </w:p>
    <w:p w14:paraId="4F72D93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ಅದೇ ರೀತಿ, ಎತ್ತರಿಸಿ ಕಟ್ಟಲಾಗಿರುವ ಸಮಾಧಿಯನ್ನು ನೆಲಸಮಗೊಳಿಸದೆ ಮತ್ತು ಅದರ ಮೇಲೆ ಕಟ್ಟಲಾಗಿರುವುದನ್ನು ದ್ವಂಸಗೊಳಿಸದೆ ಬಿಡಬಾರದು; ಅಥವಾ ಸಮಾಧಿಯು ಭೂಮಿಯಿಂದ ಒಂದು ಗೇಣು ಮಾತ್ರ ಎತ್ತರವಾಗಿರುವಂತೆ ಮಾಡಬೇಕು.</w:t>
      </w:r>
    </w:p>
    <w:p w14:paraId="040508C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02F5BD1" w14:textId="77777777" w:rsidR="000A52D2" w:rsidRPr="00E055FF" w:rsidRDefault="00000000" w:rsidP="00E055FF">
      <w:pPr>
        <w:pStyle w:val="NumberingTemplateStyle"/>
        <w:numPr>
          <w:ilvl w:val="0"/>
          <w:numId w:val="48"/>
        </w:numPr>
        <w:spacing w:after="0" w:line="240" w:lineRule="auto"/>
        <w:ind w:left="533"/>
        <w:jc w:val="both"/>
        <w:rPr>
          <w:color w:val="000000" w:themeColor="text1"/>
          <w:vertAlign w:val="subscript"/>
        </w:rPr>
      </w:pPr>
      <w:r w:rsidRPr="00E055FF">
        <w:rPr>
          <w:color w:val="000000" w:themeColor="text1"/>
          <w:vertAlign w:val="subscript"/>
        </w:rPr>
        <w:t xml:space="preserve">ಜೀವವಿರುವ ವಸ್ತುವಿನ ಚಿತ್ರವನ್ನು ರಚಿಸುವುದು ನಿಷಿದ್ಧವಾಗಿದೆಯೆಂದು ಈ ಹದೀಸ್ ತಿಳಿಸುತ್ತದೆ. ಏಕೆಂದರೆ ಅದು ಬಹುದೇವಾರಾಧನೆಗೆ ಕಾರಣವಾಗುತ್ತದೆ.  </w:t>
      </w:r>
    </w:p>
    <w:p w14:paraId="43E2355F" w14:textId="77777777" w:rsidR="000A52D2" w:rsidRPr="00E055FF" w:rsidRDefault="00000000" w:rsidP="00E055FF">
      <w:pPr>
        <w:pStyle w:val="NumberingTemplateStyle"/>
        <w:numPr>
          <w:ilvl w:val="0"/>
          <w:numId w:val="48"/>
        </w:numPr>
        <w:spacing w:after="0" w:line="240" w:lineRule="auto"/>
        <w:ind w:left="533"/>
        <w:jc w:val="both"/>
        <w:rPr>
          <w:color w:val="000000" w:themeColor="text1"/>
          <w:vertAlign w:val="subscript"/>
        </w:rPr>
      </w:pPr>
      <w:r w:rsidRPr="00E055FF">
        <w:rPr>
          <w:color w:val="000000" w:themeColor="text1"/>
          <w:vertAlign w:val="subscript"/>
        </w:rPr>
        <w:t xml:space="preserve">ಅಧಿಕಾರವಿರುವವನು ಅಥವಾ ಸಾಮರ್ಥ್ಯವಿರುವವನು ಕೆಡುಕನ್ನು ಕೈಯಿಂದ ನಿವಾರಿಸುವುದು ಧರ್ಮನಿಯಮವಾಗಿದೆಯೆಂದು ಈ ಹದೀಸ್ ತಿಳಿಸುತ್ತದೆ.  </w:t>
      </w:r>
    </w:p>
    <w:p w14:paraId="58264C2F" w14:textId="77777777" w:rsidR="000A52D2" w:rsidRPr="00E055FF" w:rsidRDefault="00000000" w:rsidP="00E055FF">
      <w:pPr>
        <w:pStyle w:val="NumberingTemplateStyle"/>
        <w:numPr>
          <w:ilvl w:val="0"/>
          <w:numId w:val="48"/>
        </w:numPr>
        <w:spacing w:after="0" w:line="240" w:lineRule="auto"/>
        <w:ind w:left="533"/>
        <w:jc w:val="both"/>
        <w:rPr>
          <w:color w:val="000000" w:themeColor="text1"/>
          <w:vertAlign w:val="subscript"/>
        </w:rPr>
      </w:pPr>
      <w:r w:rsidRPr="00E055FF">
        <w:rPr>
          <w:color w:val="000000" w:themeColor="text1"/>
          <w:vertAlign w:val="subscript"/>
        </w:rPr>
        <w:t xml:space="preserve">ಅಜ್ಞಾನಕಾಲದ ಅವಶೇಷಗಳಾದ ಚಿತ್ರಗಳು, ಪ್ರತಿಮೆಗಳು ಮತ್ತು ಸಮಾಧಿಗಳ ಮೇಲಿರುವ ಕಟ್ಟಡಗಳನ್ನು ತೊಲಗಿಸಲು ಪ್ರವಾದಿಯವರು (ಅವರ ಮೇಲೆ ಅಲ್ಲಾಹನ ಕೃಪೆ ಮತ್ತು ಶಾಂತಿಯಿರಲಿ) ಉತ್ಸಾಹ ತೋರುತ್ತಿದ್ದರೆಂದು ಈ ಹದೀಸ್ ತಿಳಿಸುತ್ತದೆ. </w:t>
      </w:r>
    </w:p>
    <w:p w14:paraId="50459CA3"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5934</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996F2D5" w14:textId="77777777" w:rsidR="000A52D2" w:rsidRPr="00E055FF" w:rsidRDefault="000A52D2" w:rsidP="00E055FF">
      <w:pPr>
        <w:bidi w:val="0"/>
        <w:spacing w:after="0" w:line="240" w:lineRule="auto"/>
        <w:rPr>
          <w:vertAlign w:val="subscript"/>
        </w:rPr>
      </w:pPr>
    </w:p>
    <w:p w14:paraId="4EEE9225" w14:textId="77777777" w:rsidR="000A52D2" w:rsidRPr="00E055FF" w:rsidRDefault="000A52D2" w:rsidP="00E055FF">
      <w:pPr>
        <w:spacing w:after="0" w:line="240" w:lineRule="auto"/>
        <w:rPr>
          <w:vertAlign w:val="subscript"/>
        </w:rPr>
      </w:pPr>
    </w:p>
    <w:p w14:paraId="31697B32"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9" w:name="_Toc_1_2_0000000028"/>
      <w:proofErr w:type="spellStart"/>
      <w:r w:rsidRPr="00E055FF">
        <w:rPr>
          <w:color w:val="FFFFFF" w:themeColor="background1"/>
          <w:sz w:val="8"/>
          <w:szCs w:val="8"/>
          <w:vertAlign w:val="subscript"/>
        </w:rPr>
        <w:lastRenderedPageBreak/>
        <w:t>ಶಕುನ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ನಂಬುವುದು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ಶಿರ್ಕ್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ಶಕುನ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ನಂಬುವುದು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ಶಿರ್ಕ್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ಶಕುನ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ನಂಬುವುದು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ಶಿರ್ಕ್</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ಹೇಳಿದರು</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ಆದರೆ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ಶಕುನ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ನಂಬದವರು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ತವಕ್ಕುಲ್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ಭರವಸೆ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ನಿವಾರಿಸುತ್ತಾನೆ</w:t>
      </w:r>
      <w:bookmarkEnd w:id="29"/>
      <w:proofErr w:type="spellEnd"/>
    </w:p>
    <w:p w14:paraId="36A7FA44"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27</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مَسعودٍ رضي الله عنه عن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«الطِّيَرَةُ شِرْكٌ، الطِّيَرَةُ شِرْكٌ، الطِّيَرَةُ شِرْكٌ، -ثلاثًا-»</w:t>
      </w:r>
      <w:r w:rsidRPr="00E055FF">
        <w:rPr>
          <w:rFonts w:ascii="001 Al Kamal Hadith" w:eastAsia="001 Al Kamal Hadith" w:hAnsi="001 Al Kamal Hadith" w:cs="KFGQPC Uthman Taha Naskh" w:hint="cs"/>
          <w:noProof/>
          <w:sz w:val="28"/>
          <w:szCs w:val="28"/>
          <w:vertAlign w:val="subscript"/>
          <w:rtl/>
        </w:rPr>
        <w:t>، وَمَا مِنَّا إِلَّا، وَلَكِنَّ اللهَ عَزَّ وَجَلَّ يُذْهِبُهُ بِالتَّوَكُّلِ.</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والترمذي وابن ماجه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538D905"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0EA783F"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27</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ಅಬ್ದುಲ್ಲಾ ಬಿನ್ ಮಸ್‌ಊದ್ (ಅಲ್ಲಾಹು ಅವರ ಬಗ್ಗೆ ಸಂಪ್ರೀತನಾಗಲಿ) ರಿಂದ ವರದಿ. ಅಲ್ಲಾಹನ ಸಂದೇಶವಾಹಕರು (ಅವರ ಮೇಲೆ ಅಲ್ಲಾಹನ ಕೃಪೆ ಮತ್ತು ಶಾಂತಿಯಿರಲಿ) ಹೇಳಿದರು: "ಶಕುನ ನಂಬುವುದು ಶಿರ್ಕ್, ಶಕುನ ನಂಬುವುದು ಶಿರ್ಕ್, ಶಕುನ ನಂಬುವುದು ಶಿರ್ಕ್." (ಅವರು ಇದನ್ನು ಮೂರು ಬಾರಿ ಹೇಳಿದರು). "ಆದರೆ ನಮ್ಮಲ್ಲಿ (ಶಕುನ ನಂಬದವರು) ಯಾರೂ ಇಲ್ಲ. ಆದರೆ ಅಲ್ಲಾಹು ಅದನ್ನು ತವಕ್ಕುಲ್ (ಭರವಸೆ) ನಿಂದ ನಿವಾರಿಸುತ್ತಾನೆ."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أبو داود والترمذي وابن ماجه وأحمد]</w:t>
      </w:r>
    </w:p>
    <w:p w14:paraId="4E13E426"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6C2468C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ಶಕುನದಲ್ಲಿ ನಂಬಿಕೆಯಿಡುವುದರ ಬಗ್ಗೆ ಎಚ್ಚರಿಸಿದ್ದಾರೆ.  ಶಕುನ ಎಂದರೆ ಹಕ್ಕಿ, ಪ್ರಾಣಿ, ಅಂಗವಿಕಲರು, ಕೆಲವು ಸಂಖ್ಯೆಗಳು, ದಿನಗಳು ಮುಂತಾದ ನಾವು ಕಾಣುವ ಅಥವಾ ಕೇಳುವ ಯಾವುದಾದರೂ ವಸ್ತುಗಳನ್ನು ಅಪಶಕುನವೆಂದು ನಂಬುವುದು. ಇಲ್ಲಿ ನಿರ್ದಿಷ್ಟವಾಗಿ "ತೈರ್" (ಹಕ್ಕಿ, ಶಕುನ) ಎಂಬ ಪದವನ್ನು ಉಲ್ಲೇಖಿಸಿದ್ದು ಏಕೆಂದರೆ ಅಜ್ಞಾನಕಾಲದಲ್ಲಿ ಇದು ಪ್ರಖ್ಯಾತವಾಗಿತ್ತು. ಪ್ರಯಾಣ ಅಥವಾ ವ್ಯಾಪಾರದಂತಹ ಚಟುವಟಿಕೆಗಳ ಪ್ರಾರಂಭದಲ್ಲಿ ಜನರು ಹಕ್ಕಿಯನ್ನು ಹಾರಿಸುವ ಮೂಲಕ ಶಕುನ ನೋಡುತ್ತಿದ್ದ ಕಾರಣ ಈ ಹೆಸರು ಬಂದಿದೆ. ಹಕ್ಕಿ ಬಲಕ್ಕೆ ಹಾರಿಹೋದರೆ, ಅವರು ಅದನ್ನು ಶುಭಶಕುನವೆಂದು ಪರಿಗಣಿಸಿ ತಮ್ಮ ಕಾರ್ಯದಲ್ಲಿ ಮುಂದುವರಿಯುತ್ತಿದ್ದರು. ಆದರೆ ಅದು ಎಡಕ್ಕೆ ಹಾರಿಹೋದರೆ, ಅವರು ಅದನ್ನು ಅಪಶಕುನವೆಂದು ಪರಿಗಣಿಸಿ ತಮ್ಮ ಉದ್ದೇಶಿತ ಕಾರ್ಯವನ್ನು ಮೊಟಕುಗೊಳಿಸುತ್ತಿದ್ದರು. ಅಂತಹ ನಂಬಿಕೆಗಳು ಶಿರ್ಕ್ (ಬಹುದೇವತ್ವ) ಎಂದು ಪ್ರವಾದಿಯವರು (ಅವರ ಮೇಲೆ ಅಲ್ಲಾಹನ ಕೃಪೆ ಮತ್ತು ಶಾಂತಿಯಿರಲಿ) ಘೋಷಿಸಿದರು. ಅಪಶಕುನವನ್ನು ನಂಬುವುದು ಶಿರ್ಕ್ ಏಕೆಂದರೆ ಒಳಿತನ್ನು ತರುವವನು ಮತ್ತು ಹಾನಿಯನ್ನು ತಡೆಗಟ್ಟುವವನು ಅಲ್ಲಾಹು ಮಾತ್ರ. ಅದರಲ್ಲಿ ಅವನಿಗೆ ಯಾವುದೇ ಪಾಲುದಾರರಿಲ್ಲ.</w:t>
      </w:r>
    </w:p>
    <w:p w14:paraId="4BD4BED6"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ಒಬ್ಬ ಸತ್ಯವಿಶ್ವಾಸಿಯ ಹೃದಯದಲ್ಲಿ ಕೆಲವೊಮ್ಮೆ ಅಪಶಕುನದ ಅನುಭವವು ಉಂಟಾಗಬಹುದು ಎಂದು ಇಬ್ನ್ ಮಸ್‌ಊದ್ (ಅಲ್ಲಾಹು ಅವರ ಬಗ್ಗೆ ಸಂಪ್ರೀತನಾಗಲಿ) ಹೇಳುತ್ತಾರೆ. ಆದರೆ ಅವನು ಅಲ್ಲಾಹನಲ್ಲಿ ಭರವಸೆಯಿಟ್ಟು ಸೂಕ್ತ ಕ್ರಮಗಳನ್ನು ತೆಗೆದುಕೊಂಡು ಅದನ್ನು ಹಿಮ್ಮೆಟ್ಟಿಸಬೇಕು.</w:t>
      </w:r>
    </w:p>
    <w:p w14:paraId="3BA9ED16"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0F93A91" w14:textId="77777777" w:rsidR="000A52D2" w:rsidRPr="00E055FF" w:rsidRDefault="00000000" w:rsidP="00E055FF">
      <w:pPr>
        <w:pStyle w:val="NumberingTemplateStyle"/>
        <w:numPr>
          <w:ilvl w:val="0"/>
          <w:numId w:val="49"/>
        </w:numPr>
        <w:spacing w:after="0" w:line="240" w:lineRule="auto"/>
        <w:ind w:left="533"/>
        <w:jc w:val="both"/>
        <w:rPr>
          <w:color w:val="000000" w:themeColor="text1"/>
          <w:vertAlign w:val="subscript"/>
        </w:rPr>
      </w:pPr>
      <w:r w:rsidRPr="00E055FF">
        <w:rPr>
          <w:color w:val="000000" w:themeColor="text1"/>
          <w:vertAlign w:val="subscript"/>
        </w:rPr>
        <w:t xml:space="preserve">ಶಕುನದಲ್ಲಿ ನಂಬಿಕೆಯಿಡುವುದು ಶಿರ್ಕ್. ಏಕೆಂದರೆ ಅದರಿಂದ ಅಲ್ಲಾಹೇತರರ ಮೇಲೆ ಅವಲಂಬಿತವಾಗಬೇಕಾಗುತ್ತದೆ.  </w:t>
      </w:r>
    </w:p>
    <w:p w14:paraId="74486A6B" w14:textId="77777777" w:rsidR="000A52D2" w:rsidRPr="00E055FF" w:rsidRDefault="00000000" w:rsidP="00E055FF">
      <w:pPr>
        <w:pStyle w:val="NumberingTemplateStyle"/>
        <w:numPr>
          <w:ilvl w:val="0"/>
          <w:numId w:val="49"/>
        </w:numPr>
        <w:spacing w:after="0" w:line="240" w:lineRule="auto"/>
        <w:ind w:left="533"/>
        <w:jc w:val="both"/>
        <w:rPr>
          <w:color w:val="000000" w:themeColor="text1"/>
          <w:vertAlign w:val="subscript"/>
        </w:rPr>
      </w:pPr>
      <w:r w:rsidRPr="00E055FF">
        <w:rPr>
          <w:color w:val="000000" w:themeColor="text1"/>
          <w:vertAlign w:val="subscript"/>
        </w:rPr>
        <w:t xml:space="preserve">ಪ್ರಮುಖ ವಿಷಯಗಳನ್ನು ನೆನಪಿಟ್ಟುಕೊಳ್ಳಲು ಮತ್ತು ಅವು ಹೃದಯದಲ್ಲಿ ದೃಢವಾಗಿ ತಳವೂರಲು ಅವುಗಳನ್ನು ಪುನರುಚ್ಛರಿಸುವುದರ ಮಹತ್ವವನ್ನು ತಿಳಿಸಲಾಗಿದೆ.  </w:t>
      </w:r>
    </w:p>
    <w:p w14:paraId="19278F59" w14:textId="77777777" w:rsidR="000A52D2" w:rsidRPr="00E055FF" w:rsidRDefault="00000000" w:rsidP="00E055FF">
      <w:pPr>
        <w:pStyle w:val="NumberingTemplateStyle"/>
        <w:numPr>
          <w:ilvl w:val="0"/>
          <w:numId w:val="49"/>
        </w:numPr>
        <w:spacing w:after="0" w:line="240" w:lineRule="auto"/>
        <w:ind w:left="533"/>
        <w:jc w:val="both"/>
        <w:rPr>
          <w:color w:val="000000" w:themeColor="text1"/>
          <w:vertAlign w:val="subscript"/>
        </w:rPr>
      </w:pPr>
      <w:r w:rsidRPr="00E055FF">
        <w:rPr>
          <w:color w:val="000000" w:themeColor="text1"/>
          <w:vertAlign w:val="subscript"/>
        </w:rPr>
        <w:t xml:space="preserve">ಅಲ್ಲಾಹನಲ್ಲಿರುವ ಭರವಸೆಯು ಅಪಶಕುನಗಳನ್ನು ತೊಲಗಿಸುತ್ತದೆ.  </w:t>
      </w:r>
    </w:p>
    <w:p w14:paraId="1DB30DBE" w14:textId="77777777" w:rsidR="000A52D2" w:rsidRPr="00E055FF" w:rsidRDefault="00000000" w:rsidP="00E055FF">
      <w:pPr>
        <w:pStyle w:val="NumberingTemplateStyle"/>
        <w:numPr>
          <w:ilvl w:val="0"/>
          <w:numId w:val="49"/>
        </w:numPr>
        <w:spacing w:after="0" w:line="240" w:lineRule="auto"/>
        <w:ind w:left="533"/>
        <w:jc w:val="both"/>
        <w:rPr>
          <w:color w:val="000000" w:themeColor="text1"/>
          <w:vertAlign w:val="subscript"/>
        </w:rPr>
      </w:pPr>
      <w:r w:rsidRPr="00E055FF">
        <w:rPr>
          <w:color w:val="000000" w:themeColor="text1"/>
          <w:vertAlign w:val="subscript"/>
        </w:rPr>
        <w:t xml:space="preserve">ಅಲ್ಲಾಹನ ಮೇಲೆ ಮಾತ್ರ ಭರವಸೆಯಿಡಲು ಮತ್ತು ಹೃದಯವನ್ನು ಅವನೊಂದಿಗೆ ಜೋಡಿಸಿಕೊಳ್ಳಲು ಆದೇಶಿಸಲಾಗಿದೆ. </w:t>
      </w:r>
    </w:p>
    <w:p w14:paraId="792305A4"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3383</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F9C59B1" w14:textId="77777777" w:rsidR="000A52D2" w:rsidRPr="00E055FF" w:rsidRDefault="000A52D2" w:rsidP="00E055FF">
      <w:pPr>
        <w:bidi w:val="0"/>
        <w:spacing w:after="0" w:line="240" w:lineRule="auto"/>
        <w:rPr>
          <w:vertAlign w:val="subscript"/>
        </w:rPr>
      </w:pPr>
    </w:p>
    <w:p w14:paraId="3C29B18B" w14:textId="77777777" w:rsidR="000A52D2" w:rsidRPr="00E055FF" w:rsidRDefault="000A52D2" w:rsidP="00E055FF">
      <w:pPr>
        <w:spacing w:after="0" w:line="240" w:lineRule="auto"/>
        <w:rPr>
          <w:vertAlign w:val="subscript"/>
        </w:rPr>
      </w:pPr>
    </w:p>
    <w:p w14:paraId="268CFDF6"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0" w:name="_Toc_1_2_0000000029"/>
      <w:proofErr w:type="spellStart"/>
      <w:r w:rsidRPr="00E055FF">
        <w:rPr>
          <w:color w:val="FFFFFF" w:themeColor="background1"/>
          <w:sz w:val="8"/>
          <w:szCs w:val="8"/>
          <w:vertAlign w:val="subscript"/>
        </w:rPr>
        <w:t>ಶಕುನ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ಶಕುನ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ನೋಡಿಸುವವನು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ಭವಿಷ್ಯ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ಜ್ಯೋತಿಷಿ</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ಭವಿಷ್ಯ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ನೋಡಿಸುವವನು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ಮಾಟಮಾಡುವವನು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ಮಾಟ</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ಮಾಡಿಸುವವನು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ಗಂಟು</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ಕಟ್ಟುವವನು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ಮುಂತಾದವರು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ಸೇರಿದವರಲ್ಲ</w:t>
      </w:r>
      <w:bookmarkEnd w:id="30"/>
      <w:proofErr w:type="spellEnd"/>
    </w:p>
    <w:p w14:paraId="09F77F64"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28</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عمران بن حصين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«‌لَيْسَ ‌مِنَّا ‌مَنْ ‌تَطَيَّرَ أَوْ تُطُيِّرَ لَهُ، أَوْ تَكَهَّنَ أَوْ تُكُهِّنَ لَهُ، أَوْ سَحَرَ أَوْ سُحِرَ لَهُ، وَمَنْ عَقَدَ عُقْدَةً، وَمَنْ أَتَى كَاهِنًا فَصَدَّقَهُ بِمَا يَقُولُ فَقَدْ كَفَرَ بِمَا أُنْزِلَ عَلَى مُحَمَّدٍ صَلَّى اللهُ عَلَيْهِ وَسَلَّمَ»</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حسن</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البزار</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6DEDB91"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E9A4B60"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28</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ಇಮ್ರಾನ್ ಬಿನ್ ಹುಸೈನ್ (ಅಲ್ಲಾಹು ಅವರ ಬಗ್ಗೆ ಸಂಪ್ರೀತನಾಗಲಿ) ರಿಂದ ವರದಿ. ಅವರು ಹೇಳಿದರು: ಅಲ್ಲಾಹನ ಸಂದೇಶವಾಹಕರು (ಅವರ ಮೇಲೆ ಅಲ್ಲಾಹನ ಕೃಪೆ ಮತ್ತು ಶಾಂತಿಯಿರಲಿ) ಹೇಳಿದರು: "ಶಕುನ ನೋಡುವವನು, ಶಕುನ ನೋಡಿಸುವವನು, ಭವಿಷ್ಯ ನೋಡುವವನು (ಜ್ಯೋತಿಷಿ), ಭವಿಷ್ಯ ನೋಡಿಸುವವನು, ಮಾಟಮಾಡುವವನು, ಮಾಟ ಮಾಡಿಸುವವನು, ಗಂಟು ಕಟ್ಟುವವನು ಮುಂತಾದವರು ನಮ್ಮಲ್ಲಿ ಸೇರಿದವರಲ್ಲ. ಯಾರು </w:t>
      </w:r>
      <w:r w:rsidRPr="00E055FF">
        <w:rPr>
          <w:rFonts w:ascii="Times New Roman" w:hAnsi="Times New Roman" w:cs="Times New Roman"/>
          <w:noProof/>
          <w:sz w:val="28"/>
          <w:szCs w:val="28"/>
          <w:vertAlign w:val="subscript"/>
          <w:lang w:bidi="ar-EG"/>
        </w:rPr>
        <w:lastRenderedPageBreak/>
        <w:t>ಜ್ಯೋತಿಷಿಯ ಬಳಿಗೆ ಹೋಗಿ ಅವನು ಹೇಳಿದ ಮಾತಿನಲ್ಲಿ ನಂಬಿಕೆಯಿಡುತ್ತಾನೋ ಅವನು ಮುಹಮ್ಮದರಿಗೆ (ಅವರ ಮೇಲೆ ಅಲ್ಲಾಹನ ಕೃಪೆ ಮತ್ತು ಶಾಂತಿಯಿರಲಿ) ಅವತೀರ್ಣವಾದ ಸಂದೇಶವನ್ನು ನಿಷೇಧಿಸಿದ್ದಾನೆ."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[حسن]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البزار]</w:t>
      </w:r>
    </w:p>
    <w:p w14:paraId="604A8BE6"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26E5D13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ಕೆಲವು ಕಾರ್ಯಗಳನ್ನು ಮಾಡುವವರು "ಅವರು ನಮ್ಮಲ್ಲಿ ಸೇರಿದವರಲ್ಲ" ಎಂದು ಹೇಳುವ ಮೂಲಕ ಪ್ರವಾದಿಯವರು (ಅವರ ಮೇಲೆ ಅಲ್ಲಾಹನ ಕೃಪೆ ಮತ್ತು ಶಾಂತಿಯಿರಲಿ) ಅವರಿಗೆ ಎಚ್ಚರಿಕೆ ನೀಡಿದ್ದಾರೆ. ಅವು ಹೀಗಿವೆ:</w:t>
      </w:r>
    </w:p>
    <w:p w14:paraId="599822F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ಮೊದಲನೆಯದು: ಶಕುನ ನೋಡುವವನು ಅಥವಾ ಶಕುನ ನೋಡಿಸುವವನು. ಶಕುನ ನೋಡುವುದು ಎಂದರೆ ಪ್ರಯಾಣಕ್ಕೆ ಹೊರಟಾಗ ಅಥವಾ ವ್ಯಾಪಾರ ಮುಂತಾದ ಕೆಲಸಗಳನ್ನು ಪ್ರಾರಂಭಿಸುವಾಗ ಹಕ್ಕಿಯನ್ನು ಹಾರಿಸಿ ಶುಭ ಮತ್ತು ಅಶುಭವನ್ನು ನಿರ್ಧರಿಸುವುದು. ಹಕ್ಕಿ ಬಲಗಡೆಗೆ ಹಾರಿದರೆ ಶುಭ ಸಂಕೇತವೆಂದು ಭಾವಿಸಿ ತಮ್ಮ ಕಾರ್ಯಗಳಲ್ಲಿ ಮುಂದುವರಿಯುವುದು ಮತ್ತು ಹಕ್ಕಿ ಎಡಗಡೆಗೆ ಹಾರಿದರೆ ಅಶುಭ ಸಂಕೇತವೆಂದು ಭಾವಿಸಿ ತಮ್ಮ ಕಾರ್ಯಗಳನ್ನು ಮೊಟಕುಗೊಳಿಸುವುದು. ಈ ರೀತಿ ಸ್ವಯಂ ಶಕುನ ನೋಡುವುದು ಅಥವಾ ಇತರರಿಂದ ನೋಡಿಸುವುದು ನಿಷಿದ್ಧವಾಗಿದೆ. ಹಕ್ಕಿಗಳು, ಪ್ರಾಣಿಗಳು, ಅಂಗವಿಕಲರು, ಸಂಖ್ಯೆಗಳು, ದಿನಗಳು ಮುಂತಾದ ದೃಶ್ಯ ಮತ್ತು ಶ್ರವ್ಯ ವಸ್ತುಗಳ ಮೂಲಕ ಶುಭ ಮತ್ತು ಅಶುಭವನ್ನು ನಿರ್ಧರಿಸುವುದು ವಿರೋಧಿಸಲಾದ ಅಪಶಕುನದಲ್ಲಿ ಒಳಪಡುತ್ತದೆ.</w:t>
      </w:r>
    </w:p>
    <w:p w14:paraId="3C8149F9"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ಎರಡನೆಯದು: ಭವಿಷ್ಯ ನೋಡುವುದು ಅಥವಾ ಭವಿಷ್ಯ ನೋಡಿಸುವುದು. ಯಾರು ನಕ್ಷತ್ರ ಮುಂತಾದವುಗಳನ್ನು ಬಳಸಿ ತನಗೆ ಭವಿಷ್ಯವು ತಿಳಿದಿದೆಯೆಂದು ವಾದಿಸುತ್ತಾನೋ, ಅಥವಾ ಜ್ಯೋತಿಷಿ ಮುಂತಾದ ಭವಿಷ್ಯ ನುಡಿಯುತ್ತೇವೆಂದು ವಾದಿಸುವವರ ಬಳಿಗೆ ಹೋಗಿ ಅವರು ಹೇಳುವ ಭವಿಷ್ಯದಲ್ಲಿ ನಂಬಿಕೆಯಿಡುತ್ತಾನೋ ಅವನು ಪ್ರವಾದಿ ಮುಹಮ್ಮದರಿಗೆ (ಅವರ ಮೇಲೆ ಅಲ್ಲಾಹನ ಕೃಪೆ ಮತ್ತು ಶಾಂತಿಯಿರಲಿ) ಅವತೀರ್ಣವಾದ ಸಂದೇಶವನ್ನು ನಿಷೇಧಿಸಿದ್ದಾನೆ.</w:t>
      </w:r>
    </w:p>
    <w:p w14:paraId="46FFA7C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ಮೂರನೆಯದು: ಮಾಟ ಮಾಡುವವನು ಅಥವಾ ಮಾಟ ಮಾಡಿಸುವವನು. ಅಂದರೆ, ಇತರರಿಗೆ ಉಪಕಾರ ಅಥವಾ ತೊಂದರೆ ಮಾಡಲು ವಾಮಾಚಾರವನ್ನು ಸ್ವತಃ ಮಾಡುವವನು ಅಥವಾ ಇತರರಿಂದ ಮಾಡಿಸುವವನು; ಅಥವಾ ದಾರಕ್ಕೆ ಗಂಟು ಕಟ್ಟಿ ಅದಕ್ಕೆ ನಿಷೇಧಿಸಲಾದ ಮಂತ್ರಗಳನ್ನು ಊದಿ ವಾಮಾಚಾರ ಮಾಡುವವನು.</w:t>
      </w:r>
    </w:p>
    <w:p w14:paraId="58D55536"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B32EE7C" w14:textId="77777777" w:rsidR="000A52D2" w:rsidRPr="00E055FF" w:rsidRDefault="00000000" w:rsidP="00E055FF">
      <w:pPr>
        <w:pStyle w:val="NumberingTemplateStyle"/>
        <w:numPr>
          <w:ilvl w:val="0"/>
          <w:numId w:val="50"/>
        </w:numPr>
        <w:spacing w:after="0" w:line="240" w:lineRule="auto"/>
        <w:ind w:left="533"/>
        <w:jc w:val="both"/>
        <w:rPr>
          <w:color w:val="000000" w:themeColor="text1"/>
          <w:vertAlign w:val="subscript"/>
        </w:rPr>
      </w:pPr>
      <w:r w:rsidRPr="00E055FF">
        <w:rPr>
          <w:color w:val="000000" w:themeColor="text1"/>
          <w:vertAlign w:val="subscript"/>
        </w:rPr>
        <w:t xml:space="preserve">ಅಲ್ಲಾಹನಲ್ಲಿ ಭರವಸೆಯಿಡುವುದು ಮತ್ತು ಅವನ ತೀರ್ಮಾನ ಮತ್ತು ವಿಧಿಯಲ್ಲಿ ನಂಬಿಕೆಯಿಡುವುದು ಕಡ್ಡಾಯವಾಗಿದೆ; ಹಾಗೂ ಅಪಶಕುನ, ವಾಮಾಚಾರ ಮತ್ತು ಜ್ಯೋತಿಷ್ಯಗಳಲ್ಲಿ ನಂಬಿಕೆಯಿಡುವುದು ಹಾಗೂ ಅವರೊಡನೆ ಭವಿಷ್ಯದ ಬಗ್ಗೆ ಕೇಳುವುದು ನಿಷೇಧಿಸಲಾಗಿದೆಯೆಂದು ಈ ಹದೀಸ್ ತಿಳಿಸುತ್ತದೆ.  </w:t>
      </w:r>
    </w:p>
    <w:p w14:paraId="3BF3B3CF" w14:textId="77777777" w:rsidR="000A52D2" w:rsidRPr="00E055FF" w:rsidRDefault="00000000" w:rsidP="00E055FF">
      <w:pPr>
        <w:pStyle w:val="NumberingTemplateStyle"/>
        <w:numPr>
          <w:ilvl w:val="0"/>
          <w:numId w:val="50"/>
        </w:numPr>
        <w:spacing w:after="0" w:line="240" w:lineRule="auto"/>
        <w:ind w:left="533"/>
        <w:jc w:val="both"/>
        <w:rPr>
          <w:color w:val="000000" w:themeColor="text1"/>
          <w:vertAlign w:val="subscript"/>
        </w:rPr>
      </w:pPr>
      <w:r w:rsidRPr="00E055FF">
        <w:rPr>
          <w:color w:val="000000" w:themeColor="text1"/>
          <w:vertAlign w:val="subscript"/>
        </w:rPr>
        <w:t xml:space="preserve">ತನಗೆ ಭವಿಷ್ಯ ತಿಳಿದಿದೆಯೆಂದು ವಾದಿಸುವುದು ತೌಹೀದ್‌ಗೆ (ಏಕದೇವತ್ವಕ್ಕೆ) ವಿರುದ್ಧವಾದ ಶಿರ್ಕ್ (ಬಹುದೇವತ್ವ) ಆಗಿದೆ.  </w:t>
      </w:r>
    </w:p>
    <w:p w14:paraId="0F45DED9" w14:textId="77777777" w:rsidR="000A52D2" w:rsidRPr="00E055FF" w:rsidRDefault="00000000" w:rsidP="00E055FF">
      <w:pPr>
        <w:pStyle w:val="NumberingTemplateStyle"/>
        <w:numPr>
          <w:ilvl w:val="0"/>
          <w:numId w:val="50"/>
        </w:numPr>
        <w:spacing w:after="0" w:line="240" w:lineRule="auto"/>
        <w:ind w:left="533"/>
        <w:jc w:val="both"/>
        <w:rPr>
          <w:color w:val="000000" w:themeColor="text1"/>
          <w:vertAlign w:val="subscript"/>
        </w:rPr>
      </w:pPr>
      <w:r w:rsidRPr="00E055FF">
        <w:rPr>
          <w:color w:val="000000" w:themeColor="text1"/>
          <w:vertAlign w:val="subscript"/>
        </w:rPr>
        <w:t xml:space="preserve">ಜ್ಯೋತಿಷಿಗಳ ಮಾತುಗಳನ್ನು ನಂಬುವುದು ಮತ್ತು ಅವರ ಬಳಿಗೆ ತೆರಳುವುದು ನಿಷೇಧಿಸಲಾಗಿದೆಯೆಂದು ಈ ಹದೀಸ್ ತಿಳಿಸುತ್ತದೆ. ಹಸ್ತಸಾಮುದ್ರಿಕೆ, ಪಿಂಗಾಣಿ ಬರಹ, ರಾಶಿಫಲ ಮುಂತಾದವುಗಳನ್ನು ನಂಬುವುದು ಅಥವಾ ಕುತೂಹಲಕ್ಕಾಗಿ ಅಂತಹ ವಿಷಯಗಳನ್ನು ಓದುವುದು ಇದರಲ್ಲಿ ಒಳಪಡುತ್ತದೆ. </w:t>
      </w:r>
    </w:p>
    <w:p w14:paraId="0682EBB9"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5981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799D738" w14:textId="77777777" w:rsidR="000A52D2" w:rsidRPr="00E055FF" w:rsidRDefault="000A52D2" w:rsidP="00E055FF">
      <w:pPr>
        <w:bidi w:val="0"/>
        <w:spacing w:after="0" w:line="240" w:lineRule="auto"/>
        <w:rPr>
          <w:vertAlign w:val="subscript"/>
        </w:rPr>
      </w:pPr>
    </w:p>
    <w:p w14:paraId="13E27655" w14:textId="77777777" w:rsidR="000A52D2" w:rsidRPr="00E055FF" w:rsidRDefault="000A52D2" w:rsidP="00E055FF">
      <w:pPr>
        <w:spacing w:after="0" w:line="240" w:lineRule="auto"/>
        <w:rPr>
          <w:vertAlign w:val="subscript"/>
        </w:rPr>
      </w:pPr>
    </w:p>
    <w:p w14:paraId="71E25F70"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1" w:name="_Toc_1_2_0000000030"/>
      <w:proofErr w:type="spellStart"/>
      <w:r w:rsidRPr="00E055FF">
        <w:rPr>
          <w:color w:val="FFFFFF" w:themeColor="background1"/>
          <w:sz w:val="8"/>
          <w:szCs w:val="8"/>
          <w:vertAlign w:val="subscript"/>
        </w:rPr>
        <w:t>ಅದ್ವಾ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ಅಂಟುರೋಗ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ಅಪಶಕುನ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ಫಅಲ್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ಶುಭಶಕುನ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ನನಗಿಷ್ಟವಾಗಿದೆ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ಅವರೊಡನೆ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ಕೇಳಲಾಯಿತು</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ಶುಭಶಕುನ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ಎಂದರೇನು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ಉತ್ತರಿಸಿದರು</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ಒಳ್ಳೆಯ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w:t>
      </w:r>
      <w:bookmarkEnd w:id="31"/>
      <w:proofErr w:type="spellEnd"/>
    </w:p>
    <w:p w14:paraId="14742D3F"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29</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أَنَسِ بْنِ مَالِكٍ رضي الله عنه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«لَا عَدْوَى، وَلَا طِيَرَةَ، وَيُعْجِبُنِي الْفَأْلُ»</w:t>
      </w:r>
      <w:r w:rsidRPr="00E055FF">
        <w:rPr>
          <w:rFonts w:ascii="001 Al Kamal Hadith" w:eastAsia="001 Al Kamal Hadith" w:hAnsi="001 Al Kamal Hadith" w:cs="KFGQPC Uthman Taha Naskh" w:hint="cs"/>
          <w:noProof/>
          <w:sz w:val="28"/>
          <w:szCs w:val="28"/>
          <w:vertAlign w:val="subscript"/>
          <w:rtl/>
        </w:rPr>
        <w:t xml:space="preserve"> قَالَ قِيلَ: وَمَا الْفَأْلُ؟ قَالَ: </w:t>
      </w:r>
      <w:r w:rsidRPr="00E055FF">
        <w:rPr>
          <w:rFonts w:ascii="001 Al Kamal Hadith" w:eastAsia="001 Al Kamal Hadith" w:hAnsi="001 Al Kamal Hadith" w:cs="KFGQPC Uthman Taha Naskh" w:hint="cs"/>
          <w:b/>
          <w:bCs/>
          <w:noProof/>
          <w:color w:val="006400"/>
          <w:sz w:val="28"/>
          <w:szCs w:val="28"/>
          <w:vertAlign w:val="subscript"/>
          <w:rtl/>
        </w:rPr>
        <w:t>«الْكَلِمَةُ الطَّيِّبَةُ»</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7F8908B"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5CE095A"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29</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ಅನಸ್ ಬಿನ್ ಮಾಲಿಕ್ (ಅಲ್ಲಾಹು ಅವರ ಬಗ್ಗೆ ಸಂಪ್ರೀತನಾಗಲಿ) ರಿಂದ ವರದಿ. ಪ್ರವಾದಿಯವರು (ಅವರ ಮೇಲೆ ಅಲ್ಲಾಹನ ಕೃಪೆ ಮತ್ತು ಶಾಂತಿಯಿರಲಿ) ಹೇಳಿದರು: "ಅದ್ವಾ (ಅಂಟುರೋಗ) ಇಲ್ಲ ಮತ್ತು ತಿಯರ (ಅಪಶಕುನ) ಇಲ್ಲ. ಆದರೆ ಫಅಲ್ (ಶುಭಶಕುನ) ನನಗಿಷ್ಟವಾಗಿದೆ." ಅವರೊಡನೆ ಕೇಳಲಾಯಿತು: "ಶುಭಶಕುನ ಎಂದರೇನು?" ಅವರು ಉತ್ತರಿಸಿದರು: "ಒಳ್ಳೆಯ ಮಾತು."</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6C4987E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BEF8A5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ಶಾಂತಿಯಿರಲಿ) ಇಲ್ಲಿ ತಿಳಿಸುವುದೇನೆಂದರೆ, ಅಲ್ಲಾಹನ ವಿಧಿ-ನಿರ್ಣಯವಿಲ್ಲದೆ ಒಬ್ಬರಿಂದ ಇನ್ನೊಬ್ಬರಿಗೆ ಸ್ವಯಂ ಹರಡುತ್ತದೆ ಎಂದು ಅಜ್ಞಾನಕಾಲದ ಜನರು ನಂಬುತ್ತಿದ್ದ </w:t>
      </w:r>
      <w:r w:rsidRPr="00E055FF">
        <w:rPr>
          <w:rFonts w:ascii="Times New Roman" w:hAnsi="Times New Roman" w:cs="Times New Roman"/>
          <w:noProof/>
          <w:sz w:val="28"/>
          <w:szCs w:val="28"/>
          <w:vertAlign w:val="subscript"/>
          <w:lang w:bidi="ar-EG"/>
        </w:rPr>
        <w:lastRenderedPageBreak/>
        <w:t>ಅಂಟುರೋಗವೆಂಬುದು ಸುಳ್ಳು. ಹಾಗೆಯೇ, ಅಪಶಕುನವೆಂಬುದು ಸುಳ್ಳು. ಅಪಶಕುನ ಎಂದರೆ ಹಕ್ಕಿ, ಪ್ರಾಣಿ, ಅಂಗವಿಕಲರು, ಕೆಲವು ಸಂಖ್ಯೆಗಳು, ದಿನಗಳು ಮುಂತಾದ ನಾವು ಕಾಣುವ ಅಥವಾ ಕೇಳುವ ಯಾವುದಾದರೂ ವಸ್ತುಗಳನ್ನು ಅಶುಭವೆಂದು ನಂಬುವುದು. ಇಲ್ಲಿ ನಿರ್ದಿಷ್ಟವಾಗಿ "ತೈರ್" (ಹಕ್ಕಿ, ಶಕುನ) ಎಂಬ ಪದವನ್ನು ಪ್ರಸ್ತಾಪಿಸಿದ್ದು ಏಕೆಂದರೆ ಅಜ್ಞಾನಕಾಲದಲ್ಲಿ ಇದು ಪ್ರಖ್ಯಾತವಾಗಿತ್ತು. ಪ್ರಯಾಣ ಅಥವಾ ವ್ಯಾಪಾರದಂತಹ ಚಟುವಟಿಕೆಗಳ ಪ್ರಾರಂಭದಲ್ಲಿ ಜನರು ಹಕ್ಕಿಯನ್ನು ಹಾರಿಸುವ ಮೂಲಕ ಶಕುನ ನೋಡುತ್ತಿದ್ದ ಕಾರಣ ಈ ಹೆಸರು ಬಂದಿದೆ. ಹಕ್ಕಿ ಬಲಕ್ಕೆ ಹಾರಿಹೋದರೆ, ಅವರು ಅದನ್ನು ಶುಭವೆಂದು ಪರಿಗಣಿಸಿ ತಮ್ಮ ಕಾರ್ಯದಲ್ಲಿ ಮುಂದುವರಿಯುತ್ತಿದ್ದರು. ಆದರೆ ಅದು ಎಡಕ್ಕೆ ಹಾರಿಹೋದರೆ, ಅವರು ಅದನ್ನು ಅಶುಭವೆಂದು ಪರಿಗಣಿಸಿ ತಮ್ಮ ಉದ್ದೇಶಿತ ಕಾರ್ಯವನ್ನು ಮೊಟಕುಗೊಳಿಸುತ್ತಿದ್ದರು. ನಂತರ ಪ್ರವಾದಿಯವರು (ಅವರ ಮೇಲೆ ಅಲ್ಲಾಹನ ಕೃಪೆ ಮತ್ತು ಶಾಂತಿಯಿರಲಿ) ತನಗೆ ಶುಭಶಕುನವೆಂದರೆ ಇಷ್ಟ ಎಂದು ತಿಳಿಸಿದರು. ಶುಭಶಕುನವೆಂದರೆ, ಒಂದು ಒಳ್ಳೆಯ ಮಾತಾಗಿದ್ದು ಅದನ್ನು ಕೇಳಿದಾಗ ಮನುಷ್ಯನಿಗೆ ಸಂತೋಷ ಮತ್ತು ಆನಂದ ಉಂಟಾಗುತ್ತದೆ ಮತ್ತು ಅದು ಅವನು ತನ್ನ ಪರಿಪಾಲಕನ (ಅಲ್ಲಾಹನ) ಬಗ್ಗೆ ಸದ್ಭಾವನೆಯನ್ನು ಇಟ್ಟುಕೊಳ್ಳುವಂತೆ ಮಾಡುತ್ತದೆ.</w:t>
      </w:r>
    </w:p>
    <w:p w14:paraId="0F9A711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2F13827" w14:textId="77777777" w:rsidR="000A52D2" w:rsidRPr="00E055FF" w:rsidRDefault="00000000" w:rsidP="00E055FF">
      <w:pPr>
        <w:pStyle w:val="NumberingTemplateStyle"/>
        <w:numPr>
          <w:ilvl w:val="0"/>
          <w:numId w:val="51"/>
        </w:numPr>
        <w:spacing w:after="0" w:line="240" w:lineRule="auto"/>
        <w:ind w:left="533"/>
        <w:jc w:val="both"/>
        <w:rPr>
          <w:color w:val="000000" w:themeColor="text1"/>
          <w:vertAlign w:val="subscript"/>
        </w:rPr>
      </w:pPr>
      <w:r w:rsidRPr="00E055FF">
        <w:rPr>
          <w:color w:val="000000" w:themeColor="text1"/>
          <w:vertAlign w:val="subscript"/>
        </w:rPr>
        <w:t xml:space="preserve">ಅಲ್ಲಾಹನಲ್ಲಿ ಪೂರ್ಣ ಭರವಸೆಯಿಡುವುದು ಮತ್ತು ಲಾಭವನ್ನು ತರಲು ಅಲ್ಲಾಹನಿಂದಲ್ಲದೆ ಬೇರೆ ಯಾರಿಂದಲೂ ಸಾಧ್ಯವಿಲ್ಲ, ಹಾಗೆಯೇ ಹಾನಿಯನ್ನು ದೂರೀಕರಿಸಲು ಅಲ್ಲಾಹನಿಂದಲ್ಲದೆ ಬೇರೆ ಯಾರಿಂದಲೂ ಸಾಧ್ಯವಿಲ್ಲ ಎಂದು ತಿಳಿದುಕೊಳ್ಳುವುದು ಅತ್ಯಗತ್ಯವಾಗಿದೆ.  </w:t>
      </w:r>
    </w:p>
    <w:p w14:paraId="6B03FDDE" w14:textId="77777777" w:rsidR="000A52D2" w:rsidRPr="00E055FF" w:rsidRDefault="00000000" w:rsidP="00E055FF">
      <w:pPr>
        <w:pStyle w:val="NumberingTemplateStyle"/>
        <w:numPr>
          <w:ilvl w:val="0"/>
          <w:numId w:val="51"/>
        </w:numPr>
        <w:spacing w:after="0" w:line="240" w:lineRule="auto"/>
        <w:ind w:left="533"/>
        <w:jc w:val="both"/>
        <w:rPr>
          <w:color w:val="000000" w:themeColor="text1"/>
          <w:vertAlign w:val="subscript"/>
        </w:rPr>
      </w:pPr>
      <w:r w:rsidRPr="00E055FF">
        <w:rPr>
          <w:color w:val="000000" w:themeColor="text1"/>
          <w:vertAlign w:val="subscript"/>
        </w:rPr>
        <w:t xml:space="preserve">ಅಪಶಕುನವನ್ನು ನಿಷೇಧಿಸಲಾಗಿದೆ. ಯಾವುದೇ ಕಾರಣದಿಂದ ನಾವು ಒಂದು ಕೆಲಸವನ್ನು ಅಶುಭವೆಂದು ಪರಿಗಣಿಸಿ ನಿಲ್ಲಿಸಿ ಬಿಡುತ್ತೇವೋ ಅದನ್ನೇ ಅಪಶಕುನ ಎನ್ನಲಾಗುತ್ತದೆ.  </w:t>
      </w:r>
    </w:p>
    <w:p w14:paraId="132F155A" w14:textId="77777777" w:rsidR="000A52D2" w:rsidRPr="00E055FF" w:rsidRDefault="00000000" w:rsidP="00E055FF">
      <w:pPr>
        <w:pStyle w:val="NumberingTemplateStyle"/>
        <w:numPr>
          <w:ilvl w:val="0"/>
          <w:numId w:val="51"/>
        </w:numPr>
        <w:spacing w:after="0" w:line="240" w:lineRule="auto"/>
        <w:ind w:left="533"/>
        <w:jc w:val="both"/>
        <w:rPr>
          <w:color w:val="000000" w:themeColor="text1"/>
          <w:vertAlign w:val="subscript"/>
        </w:rPr>
      </w:pPr>
      <w:r w:rsidRPr="00E055FF">
        <w:rPr>
          <w:color w:val="000000" w:themeColor="text1"/>
          <w:vertAlign w:val="subscript"/>
        </w:rPr>
        <w:t xml:space="preserve">ಶುಭಶಕುನವು ನಿಷೇಧಿಸಲಾದ ಅಪಶಕುನದಲ್ಲಿ ಒಳಪಡುವುದಿಲ್ಲ. ಬದಲಿಗೆ ಅದು ಅಲ್ಲಾಹನ ಬಗ್ಗೆ ಸದ್ಭಾವನೆಯನ್ನು ಇಟ್ಟುಕೊಳ್ಳುವುದಾಗಿದೆ.  </w:t>
      </w:r>
    </w:p>
    <w:p w14:paraId="1052E029" w14:textId="77777777" w:rsidR="000A52D2" w:rsidRPr="00E055FF" w:rsidRDefault="00000000" w:rsidP="00E055FF">
      <w:pPr>
        <w:pStyle w:val="NumberingTemplateStyle"/>
        <w:numPr>
          <w:ilvl w:val="0"/>
          <w:numId w:val="51"/>
        </w:numPr>
        <w:spacing w:after="0" w:line="240" w:lineRule="auto"/>
        <w:ind w:left="533"/>
        <w:jc w:val="both"/>
        <w:rPr>
          <w:color w:val="000000" w:themeColor="text1"/>
          <w:vertAlign w:val="subscript"/>
        </w:rPr>
      </w:pPr>
      <w:r w:rsidRPr="00E055FF">
        <w:rPr>
          <w:color w:val="000000" w:themeColor="text1"/>
          <w:vertAlign w:val="subscript"/>
        </w:rPr>
        <w:t xml:space="preserve">ಎಲ್ಲವೂ ಏಕೈಕನೂ ಸಹಭಾಗಿಯಿಲ್ಲದವನೂ ಆದ ಅಲ್ಲಾಹನ ವಿಧಿ-ನಿರ್ಣಯದಂತೆ ಸಂಭವಿಸುತ್ತವೆ. </w:t>
      </w:r>
    </w:p>
    <w:p w14:paraId="566E3CCA"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3422</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E1EFE8D" w14:textId="77777777" w:rsidR="000A52D2" w:rsidRPr="00E055FF" w:rsidRDefault="000A52D2" w:rsidP="00E055FF">
      <w:pPr>
        <w:bidi w:val="0"/>
        <w:spacing w:after="0" w:line="240" w:lineRule="auto"/>
        <w:rPr>
          <w:vertAlign w:val="subscript"/>
        </w:rPr>
      </w:pPr>
    </w:p>
    <w:p w14:paraId="66185A03" w14:textId="77777777" w:rsidR="000A52D2" w:rsidRPr="00E055FF" w:rsidRDefault="000A52D2" w:rsidP="00E055FF">
      <w:pPr>
        <w:spacing w:after="0" w:line="240" w:lineRule="auto"/>
        <w:rPr>
          <w:vertAlign w:val="subscript"/>
        </w:rPr>
      </w:pPr>
    </w:p>
    <w:p w14:paraId="4F42096B"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2" w:name="_Toc_1_2_0000000031"/>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ಪರಿಪಾಲಕನು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ಹೇಳಿದನೆಂದು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ತಿಳಿದಿದೆಯೇ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ಹೇಳಿದರು</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ಸಂದೇಶವಾಹಕರೇ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ಹೆಚ್ಚು</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ತಿಳಿದವರು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ಹೇಳಿದರು</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ದಾಸರಲ್ಲಿ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ಸತ್ಯವಿಶ್ವಾಸಿಗಳಾಗಿ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ಸತ್ಯನಿಷೇಧಿಗಳಾಗಿ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ಬೆಳಗನ್ನು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ಪ್ರವೇಶಿಸಿದ್ದಾರೆ</w:t>
      </w:r>
      <w:bookmarkEnd w:id="32"/>
      <w:proofErr w:type="spellEnd"/>
    </w:p>
    <w:p w14:paraId="33703007"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30</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زَيْدِ بْنِ خَالِدٍ الجُهَنِيِّ رضي الله عنه أَنَّهُ قَالَ: صَلَّى لَنَا رَسُولُ اللهِ صَلَّى اللهُ عَلَيْهِ وَسَلَّمَ صَلَاةَ الصُّبْحِ بِالْحُدَيْبِيَةِ عَلَى إِثْرِ سَمَاءٍ كَانَتْ مِنَ اللَّيْلَةِ، فَلَمَّا انْصَرَفَ أَقْبَلَ عَلَى النَّاسِ، فَقَالَ: </w:t>
      </w:r>
      <w:r w:rsidRPr="00E055FF">
        <w:rPr>
          <w:rFonts w:ascii="001 Al Kamal Hadith" w:eastAsia="001 Al Kamal Hadith" w:hAnsi="001 Al Kamal Hadith" w:cs="KFGQPC Uthman Taha Naskh" w:hint="cs"/>
          <w:b/>
          <w:bCs/>
          <w:noProof/>
          <w:color w:val="006400"/>
          <w:sz w:val="28"/>
          <w:szCs w:val="28"/>
          <w:vertAlign w:val="subscript"/>
          <w:rtl/>
        </w:rPr>
        <w:t>«هَلْ تَدْرُونَ مَاذَا قَالَ رَبُّكُمْ؟»</w:t>
      </w:r>
      <w:r w:rsidRPr="00E055FF">
        <w:rPr>
          <w:rFonts w:ascii="001 Al Kamal Hadith" w:eastAsia="001 Al Kamal Hadith" w:hAnsi="001 Al Kamal Hadith" w:cs="KFGQPC Uthman Taha Naskh" w:hint="cs"/>
          <w:noProof/>
          <w:sz w:val="28"/>
          <w:szCs w:val="28"/>
          <w:vertAlign w:val="subscript"/>
          <w:rtl/>
        </w:rPr>
        <w:t xml:space="preserve"> قَالُوا: اللهُ وَرَسُولُهُ أَعْلَمُ، قَالَ: </w:t>
      </w:r>
      <w:r w:rsidRPr="00E055FF">
        <w:rPr>
          <w:rFonts w:ascii="001 Al Kamal Hadith" w:eastAsia="001 Al Kamal Hadith" w:hAnsi="001 Al Kamal Hadith" w:cs="KFGQPC Uthman Taha Naskh" w:hint="cs"/>
          <w:b/>
          <w:bCs/>
          <w:noProof/>
          <w:color w:val="006400"/>
          <w:sz w:val="28"/>
          <w:szCs w:val="28"/>
          <w:vertAlign w:val="subscript"/>
          <w:rtl/>
        </w:rPr>
        <w:t>«أَصْبَحَ مِنْ عِبَادِي مُؤْمِنٌ بِي وَكَافِرٌ، فَأَمَّا مَنْ قَالَ: مُطِرْنَا بِفَضْلِ اللهِ وَرَحْمَتِهِ، فَذَلِكَ مُؤْمِنٌ بِي وَكَافِرٌ بِالْكَوْكَبِ، وَأَمَّا مَنْ قَالَ: بِنَوْءِ كَذَا وَكَذَا، فَذَلِكَ كَافِرٌ بِي وَمُؤْمِنٌ بِالْكَوْكَبِ»</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1EF546E"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58702A4"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30</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ಝೈದ್ ಬಿನ್ ಖಾಲಿದ್ ಜುಹನಿ (ಅಲ್ಲಾಹು ಅವರ ಬಗ್ಗೆ ಸಂಪ್ರೀತನಾಗಲಿ) ರಿಂದ ವರದಿ: ಅವರು ಹೇಳಿದರು: ಒಮ್ಮೆ ಅಲ್ಲಾಹನ ಸಂದೇಶವಾಹಕರು (ಅವರ ಮೇಲೆ ಅಲ್ಲಾಹನ ಕೃಪೆ ಮತ್ತು ಶಾಂತಿಯಿರಲಿ) ಹುದೈಬಿಯಾದಲ್ಲಿ ನಮ್ಮೊಡನೆ ಫಜ್ರ್ ನಮಾಝ್ ನಿರ್ವಹಿಸಿದರು. ಅದರ ಹಿಂದಿನ ರಾತ್ರಿ ಮಳೆ ಸುರಿದಿತ್ತು. ನಮಾಝ್ ನಿರ್ವಹಿಸಿದ ಬಳಿಕ ಅವರು ಜನರ ಕಡೆಗೆ ತಿರುಗಿ ಕೇಳಿದರು: "ನಿಮ್ಮ ಪರಿಪಾಲಕನು (ಅಲ್ಲಾಹು) ಏನು ಹೇಳಿದನೆಂದು ನಿಮಗೆ ತಿಳಿದಿದೆಯೇ?" ಅವರು ಹೇಳಿದರು: "ಅಲ್ಲಾಹು ಮತ್ತು ಅವನ ಸಂದೇಶವಾಹಕರೇ ಹೆಚ್ಚು ತಿಳಿದವರು." ಅವರು ಹೇಳಿದರು: "(ಅಲ್ಲಾಹು ಹೇಳಿದನು): ನನ್ನ ದಾಸರಲ್ಲಿ ಕೆಲವರು ಸತ್ಯವಿಶ್ವಾಸಿಗಳಾಗಿ ಮತ್ತು ಕೆಲವರು ಸತ್ಯನಿಷೇಧಿಗಳಾಗಿ ಬೆಳಗನ್ನು ಪ್ರವೇಶಿಸಿದ್ದಾರೆ. ಅಲ್ಲಾಹನ ಅನುಗ್ರಹ ಮತ್ತು ದಯೆಯಿಂದ ಮಳೆ ಸುರಿದಿದೆ ಎಂದು ಹೇಳಿದವನು ನನ್ನಲ್ಲಿ ವಿಶ್ವಾಸವಿಟ್ಟನು ಮತ್ತು ನಕ್ಷತ್ರಗಳನ್ನು ನಿಷೇಧಿಸಿದನು. ಇಂತಿಂತಹ ನಕ್ಷತ್ರದ ಉದಯದಿಂದ ಮಳೆ ಸುರಿದಿದೆ ಎಂದು ಹೇಳಿದವನು ನನ್ನನ್ನು ನಿಷೇಧಿಸಿದನು ಮತ್ತು ನಕ್ಷತ್ರಗಳಲ್ಲಿ ವಿಶ್ವಾಸವಿಟ್ಟನು."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277CF8A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05C563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ಶಾಂತಿಯಿರಲಿ) ಹುದೈಬಿಯಾದಲ್ಲಿ ಫಜ್ರ್ ನಮಾಝ್ ನಿರ್ವಹಿಸಿದರು. ಹುದೈಬಿಯಾ ಮಕ್ಕಾದ ಬಳಿಯಿರುವ ಒಂದು ಹಳ್ಳಿ. ಅದರ ಹಿಂದಿನ ರಾತ್ರಿ ಅಲ್ಲಿ ಮಳೆ ಸುರಿದಿತ್ತು. ಸಲಾಂ ಹೇಳಿ ನಮಾಝ್ ಮುಗಿಸಿದ ಬಳಿಕ ಅವರು ಜನರ ಕಡೆಗೆ ತಿರುಗಿ ಕೇಳಿದರು: "ಸರ್ವಶಕ್ತನಾದ ನಿಮ್ಮ ಪರಿಪಾಲಕನು (ಅಲ್ಲಾಹು) ಏನು ಹೇಳಿದನೆಂದು ನಿಮಗೆ ತಿಳಿದಿದೆಯೇ?" ಅವರು ಉತ್ತರಿಸಿದರು: "ಅಲ್ಲಾಹು ಮತ್ತು ಅವನ ಸಂದೇಶವಾಹಕರೇ ಹೆಚ್ಚು ತಿಳಿದವರು." ಅವರು ಹೇಳಿದರು: "ಮಳೆಯ ವಿಷಯದಲ್ಲಿ ಜನರಲ್ಲಿ ಎರಡು ವಿಭಾಗಗಳಿದ್ದು, </w:t>
      </w:r>
      <w:r w:rsidRPr="00E055FF">
        <w:rPr>
          <w:rFonts w:ascii="Times New Roman" w:hAnsi="Times New Roman" w:cs="Times New Roman"/>
          <w:noProof/>
          <w:sz w:val="28"/>
          <w:szCs w:val="28"/>
          <w:vertAlign w:val="subscript"/>
          <w:lang w:bidi="ar-EG"/>
        </w:rPr>
        <w:lastRenderedPageBreak/>
        <w:t>ಒಂದು ವಿಭಾಗವು ಸರ್ವಶಕ್ತನಾದ ಅಲ್ಲಾಹನಲ್ಲಿ ವಿಶ್ವಾಸವಿಡುತ್ತದೆ ಮತ್ತು ಇನ್ನೊಂದು ವಿಭಾಗವು ಸರ್ವಶಕ್ತನಾದ ಅಲ್ಲಾಹನನ್ನು ನಿಷೇಧಿಸುತ್ತದೆ ಎಂದು ಸರ್ವಶಕ್ತನಾದ ಅಲ್ಲಾಹು ವಿವರಿಸಿದ್ದಾನೆ. ಅಲ್ಲಾಹನ ಅನುಗ್ರಹ ಮತ್ತು ದಯೆಯಿಂದ ಮಳೆ ಸುರಿದಿದೆ ಎಂದು ಹೇಳಿದವನು ಮಳೆ ಸುರಿಯುವುದನ್ನು ಅಲ್ಲಾಹನಿಗೆ ಸೇರಿಸಿದ್ದಾನೆ. ಅವನು ಸೃಷ್ಟಿಕರ್ತ ಮತ್ತು ಪ್ರಪಂಚ ನಿಯಂತ್ರಕನಾದ ಅಲ್ಲಾಹನಲ್ಲಿ ವಿಶ್ವಾಸವಿಟ್ಟಿದ್ದಾನೆ ಮತ್ತು ನಕ್ಷತ್ರಗಳನ್ನು ನಿಷೇಧಿಸಿದ್ದಾನೆ. ಇಂತಿಂತಹ ನಕ್ಷತ್ರದ ಉದಯದಿಂದ ಮಳೆ ಸುರಿದಿದೆ ಎಂದು ಹೇಳಿದವನು ಅಲ್ಲಾಹನನ್ನು ನಿಷೇಧಿಸಿದ್ದಾನೆ ಮತ್ತು ನಕ್ಷತ್ರಗಳಲ್ಲಿ ವಿಶ್ವಾಸವಿಟ್ಟಿದ್ದಾನೆ. ಇದು ಚಿಕ್ಕ ಸತ್ಯನಿಷೇಧ (ಕುಫ್ರ್ ಅಸ್ಗರ್) ಆಗಿದೆ. ಏಕೆಂದರೆ ಇಲ್ಲಿ ಮಳೆ ಸುರಿಯುವುದನ್ನು ನಕ್ಷತ್ರಗಳಿಗೆ ಸೇರಿಸಿ ಹೇಳಲಾಗಿದೆ. ಮಳೆ ಸುರಿಯಲು ಅಲ್ಲಾಹು ನಕ್ಷತ್ರಗಳನ್ನು ಧಾರ್ಮಿಕವಾಗಿ ಅಥವಾ ದೈವಿಕ ವಿಧಿಗೆ ಸಂಬಂಧಿಸಿ ಕಾರಣವನ್ನಾಗಿ ಮಾಡಿಲ್ಲ. ಆದರೆ ಯಾರು ಮಳೆ ಸುರಿಯುವುದನ್ನು ಅಥವಾ ಭೂಮಿಯಲ್ಲಿ ನಡೆಯುವ ಇತರ ವಿದ್ಯಮಾನಗಳನ್ನು ನಕ್ಷತ್ರಗಳ ಉದಯ ಮತ್ತು ಅಸ್ತಮಕ್ಕೆ ಸೇರಿಸಿ, ಇವೆಲ್ಲವೂ ನಕ್ಷತ್ರಗಳ ಚಲನೆಯಿಂದ ಸಂಭವಿಸುತ್ತದೆ ಎಂಬ ವಿಶ್ವಾಸವನ್ನು ಹೊಂದಿದ್ದರೆ ಅವನು ದೊಡ್ಡ ಸತ್ಯನಿಷೇಧವನ್ನು (ಕುಫ್ರ್ ಅಕ್ಬರ್) ಮಾಡಿದ  ಸತ್ಯನಿಷೇಧಿಯಾಗಿದ್ದಾನೆ.</w:t>
      </w:r>
    </w:p>
    <w:p w14:paraId="7165631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9981A2A" w14:textId="77777777" w:rsidR="000A52D2" w:rsidRPr="00E055FF" w:rsidRDefault="00000000" w:rsidP="00E055FF">
      <w:pPr>
        <w:pStyle w:val="NumberingTemplateStyle"/>
        <w:numPr>
          <w:ilvl w:val="0"/>
          <w:numId w:val="52"/>
        </w:numPr>
        <w:spacing w:after="0" w:line="240" w:lineRule="auto"/>
        <w:ind w:left="533"/>
        <w:jc w:val="both"/>
        <w:rPr>
          <w:color w:val="000000" w:themeColor="text1"/>
          <w:vertAlign w:val="subscript"/>
        </w:rPr>
      </w:pPr>
      <w:r w:rsidRPr="00E055FF">
        <w:rPr>
          <w:color w:val="000000" w:themeColor="text1"/>
          <w:vertAlign w:val="subscript"/>
        </w:rPr>
        <w:t xml:space="preserve">ಮಳೆ ಸುರಿದ ನಂತರ, "ಮುತಿರ್‌ನಾ ಬಿಫದ್ಲಿಲ್ಲಾಹಿ ವರಹ್ಮತಿಹೀ" (ಅಲ್ಲಾಹನ ಅನುಗ್ರಹ ಮತ್ತು ದಯೆಯಿಂದ ಮಳೆ ಸುರಿಯಿತು) ಎಂದು ಹೇಳುವುದು ಅಪೇಕ್ಷಣೀಯವಾಗಿದೆಯೆಂದು ಈ ಹದೀಸ್ ತಿಳಿಸುತ್ತದೆ.  </w:t>
      </w:r>
    </w:p>
    <w:p w14:paraId="3B30A230" w14:textId="77777777" w:rsidR="000A52D2" w:rsidRPr="00E055FF" w:rsidRDefault="00000000" w:rsidP="00E055FF">
      <w:pPr>
        <w:pStyle w:val="NumberingTemplateStyle"/>
        <w:numPr>
          <w:ilvl w:val="0"/>
          <w:numId w:val="52"/>
        </w:numPr>
        <w:spacing w:after="0" w:line="240" w:lineRule="auto"/>
        <w:ind w:left="533"/>
        <w:jc w:val="both"/>
        <w:rPr>
          <w:color w:val="000000" w:themeColor="text1"/>
          <w:vertAlign w:val="subscript"/>
        </w:rPr>
      </w:pPr>
      <w:r w:rsidRPr="00E055FF">
        <w:rPr>
          <w:color w:val="000000" w:themeColor="text1"/>
          <w:vertAlign w:val="subscript"/>
        </w:rPr>
        <w:t xml:space="preserve">ಮಳೆ ಸುರಿಯುವುದು ಮುಂತಾದ (ಅಲ್ಲಾಹನ) ಅನುಗ್ರಹಗಳನ್ನು ನಕ್ಷತ್ರಗಳ ಸೃಷ್ಟಿ ಮತ್ತು ಪ್ರವೃತ್ತಿ ಎಂದು ನಂಬುವವನು ದೊಡ್ಡ ಸತ್ಯನಿಷೇಧ (ಕುಫ್ರ್ ಅಕ್ಬರ್) ಮಾಡಿದ ಸತ್ಯನಿಷೇಧಿಯಾಗಿದ್ದಾನೆ. ಆದರೆ ಅದು ಮಳೆ ಸುರಿಯಲು ಕಾರಣವಾಗಿದೆ ಎಂದು ಹೇಳುವವನು ಚಿಕ್ಕ ಸತ್ಯನಿಷೇಧ (ಕುಫ್ರ್ ಅಸ್ಗರ್) ಮಾಡಿದ ಸತ್ಯನಿಷೇಧಿಯಾಗಿದ್ದಾನೆ. ಏಕೆಂದರೆ ಅದು ಮಳೆ ಸುರಿಯಲು ಧಾರ್ಮಿಕ ಅಥವಾ ಭೌತಿಕ ಕಾರಣವಲ್ಲ.  </w:t>
      </w:r>
    </w:p>
    <w:p w14:paraId="53CAD89D" w14:textId="77777777" w:rsidR="000A52D2" w:rsidRPr="00E055FF" w:rsidRDefault="00000000" w:rsidP="00E055FF">
      <w:pPr>
        <w:pStyle w:val="NumberingTemplateStyle"/>
        <w:numPr>
          <w:ilvl w:val="0"/>
          <w:numId w:val="52"/>
        </w:numPr>
        <w:spacing w:after="0" w:line="240" w:lineRule="auto"/>
        <w:ind w:left="533"/>
        <w:jc w:val="both"/>
        <w:rPr>
          <w:color w:val="000000" w:themeColor="text1"/>
          <w:vertAlign w:val="subscript"/>
        </w:rPr>
      </w:pPr>
      <w:r w:rsidRPr="00E055FF">
        <w:rPr>
          <w:color w:val="000000" w:themeColor="text1"/>
          <w:vertAlign w:val="subscript"/>
        </w:rPr>
        <w:t xml:space="preserve">ಅನುಗ್ರಹವನ್ನು ನಿಷೇಧಿಸಿದರೆ ಅದು ಸತ್ಯನಿಷೇಧಕ್ಕೆ ಕಾರಣವಾಗುತ್ತದೆ ಮತ್ತು ಅನುಗ್ರಹಕ್ಕೆ ಕೃತಜ್ಞತೆ ಸಲ್ಲಿಸಿದರೆ ಅದು ಸತ್ಯವಿಶ್ವಾಸಕ್ಕೆ ಕಾರಣವಾಗುತ್ತದೆ ಎಂದು ಈ ಹದೀಸ್ ತಿಳಿಸುತ್ತದೆ.  </w:t>
      </w:r>
    </w:p>
    <w:p w14:paraId="27E4DC53" w14:textId="77777777" w:rsidR="000A52D2" w:rsidRPr="00E055FF" w:rsidRDefault="00000000" w:rsidP="00E055FF">
      <w:pPr>
        <w:pStyle w:val="NumberingTemplateStyle"/>
        <w:numPr>
          <w:ilvl w:val="0"/>
          <w:numId w:val="52"/>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ಇಂತಿಂತಹ ನಕ್ಷತ್ರದ ಕಾರಣದಿಂದ ಮಳೆ ಸುರಿಯಿತು ಎಂದು ಹೇಳುವುದನ್ನು ಈ ಹದೀಸ್ ವಿರೋಧಿಸುತ್ತದೆ. ಅದರ ಮೂಲಕ ಉದ್ದೇಶಿಸುವುದು ಮಳೆ ಸುರಿಯುವ ಸಮಯವಾಗಿದ್ದರೂ ಸರಿ. ಏಕೆಂದರೆ ಅದು ಬಹುದೇವಾರಾಧನೆಗೆ ಕಾರಣವಾಗುವ ಸಾಧ್ಯತೆ ಇದೆ.  </w:t>
      </w:r>
    </w:p>
    <w:p w14:paraId="11E5151A" w14:textId="77777777" w:rsidR="000A52D2" w:rsidRPr="00E055FF" w:rsidRDefault="00000000" w:rsidP="00E055FF">
      <w:pPr>
        <w:pStyle w:val="NumberingTemplateStyle"/>
        <w:numPr>
          <w:ilvl w:val="0"/>
          <w:numId w:val="52"/>
        </w:numPr>
        <w:spacing w:after="0" w:line="240" w:lineRule="auto"/>
        <w:ind w:left="533"/>
        <w:jc w:val="both"/>
        <w:rPr>
          <w:color w:val="000000" w:themeColor="text1"/>
          <w:vertAlign w:val="subscript"/>
        </w:rPr>
      </w:pPr>
      <w:r w:rsidRPr="00E055FF">
        <w:rPr>
          <w:color w:val="000000" w:themeColor="text1"/>
          <w:vertAlign w:val="subscript"/>
        </w:rPr>
        <w:t xml:space="preserve">ಒಳಿತನ್ನು ಪಡೆಯುವುದು ಮತ್ತು ಕೆಡುಕನ್ನು ದೂರೀಕರಿಸುವ ವಿಷಯದಲ್ಲಿ ನಮ್ಮ ಹೃದಯವು ಅಲ್ಲಾಹನನ್ನು ಅವಲಂಬಿಸಿಕೊಂಡಿರಬೇಕಾದುದು ಕಡ್ಡಾಯವೆಂದು ಈ ಹದೀಸ್ ತಿಳಿಸುತ್ತದೆ. </w:t>
      </w:r>
    </w:p>
    <w:p w14:paraId="1C673BB9"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65010</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F6AE14E" w14:textId="77777777" w:rsidR="000A52D2" w:rsidRPr="00E055FF" w:rsidRDefault="000A52D2" w:rsidP="00E055FF">
      <w:pPr>
        <w:bidi w:val="0"/>
        <w:spacing w:after="0" w:line="240" w:lineRule="auto"/>
        <w:rPr>
          <w:vertAlign w:val="subscript"/>
        </w:rPr>
      </w:pPr>
    </w:p>
    <w:p w14:paraId="0252308D" w14:textId="77777777" w:rsidR="000A52D2" w:rsidRPr="00E055FF" w:rsidRDefault="000A52D2" w:rsidP="00E055FF">
      <w:pPr>
        <w:spacing w:after="0" w:line="240" w:lineRule="auto"/>
        <w:rPr>
          <w:vertAlign w:val="subscript"/>
        </w:rPr>
      </w:pPr>
    </w:p>
    <w:p w14:paraId="261D4214"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3" w:name="_Toc_1_2_0000000032"/>
      <w:proofErr w:type="spellStart"/>
      <w:r w:rsidRPr="00E055FF">
        <w:rPr>
          <w:color w:val="FFFFFF" w:themeColor="background1"/>
          <w:sz w:val="8"/>
          <w:szCs w:val="8"/>
          <w:vertAlign w:val="subscript"/>
        </w:rPr>
        <w:t>ತಾಯಿತ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ಕಟ್ಟಿದವನು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ಶಿರ್ಕ್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ಸಹಭಾಗಿತ್ವ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ಮಾಡಿದನು</w:t>
      </w:r>
      <w:bookmarkEnd w:id="33"/>
      <w:proofErr w:type="spellEnd"/>
    </w:p>
    <w:p w14:paraId="4B7CBD3A"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31</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عُقْبَةَ بْنِ عَامِرٍ الْجُهَنِيِّ رضي الله عنه: أَنَّ رَسُولَ اللهِ صَلَّى اللهُ عَلَيْهِ وَسَلَّمَ أَقْبَلَ إِلَيْهِ رَهْطٌ، فَبَايَعَ تِسْعَةً وَأَمْسَكَ عَنْ وَاحِدٍ، فَقَالُوا: يَا رَسُولَ اللهِ، بَايَعْتَ تِسْعَةً وَتَرَكْتَ هَذَا؟ قَالَ: </w:t>
      </w:r>
      <w:r w:rsidRPr="00E055FF">
        <w:rPr>
          <w:rFonts w:ascii="001 Al Kamal Hadith" w:eastAsia="001 Al Kamal Hadith" w:hAnsi="001 Al Kamal Hadith" w:cs="KFGQPC Uthman Taha Naskh" w:hint="cs"/>
          <w:b/>
          <w:bCs/>
          <w:noProof/>
          <w:color w:val="006400"/>
          <w:sz w:val="28"/>
          <w:szCs w:val="28"/>
          <w:vertAlign w:val="subscript"/>
          <w:rtl/>
        </w:rPr>
        <w:t>«إِنَّ عَلَيْهِ تَمِيمَةً»</w:t>
      </w:r>
      <w:r w:rsidRPr="00E055FF">
        <w:rPr>
          <w:rFonts w:ascii="001 Al Kamal Hadith" w:eastAsia="001 Al Kamal Hadith" w:hAnsi="001 Al Kamal Hadith" w:cs="KFGQPC Uthman Taha Naskh" w:hint="cs"/>
          <w:noProof/>
          <w:sz w:val="28"/>
          <w:szCs w:val="28"/>
          <w:vertAlign w:val="subscript"/>
          <w:rtl/>
        </w:rPr>
        <w:t xml:space="preserve">، فَأَدْخَلَ يَدَهُ فَقَطَعَهَا، فَبَايَعَهُ، وَقَالَ: </w:t>
      </w:r>
      <w:r w:rsidRPr="00E055FF">
        <w:rPr>
          <w:rFonts w:ascii="001 Al Kamal Hadith" w:eastAsia="001 Al Kamal Hadith" w:hAnsi="001 Al Kamal Hadith" w:cs="KFGQPC Uthman Taha Naskh" w:hint="cs"/>
          <w:b/>
          <w:bCs/>
          <w:noProof/>
          <w:color w:val="006400"/>
          <w:sz w:val="28"/>
          <w:szCs w:val="28"/>
          <w:vertAlign w:val="subscript"/>
          <w:rtl/>
        </w:rPr>
        <w:t>«مَنْ عَلَّقَ تَمِيمَةً فَقَدْ أَشْرَكَ»</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حسن</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0B744140"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5F7EC4D"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31</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ಉಕ್ಬ ಬಿನ್ ಆಮಿರ್ ಜುಹನಿ (ಅಲ್ಲಾಹು ಅವರ ಬಗ್ಗೆ ಸಂಪ್ರೀತನಾಗಲಿ) ರಿಂದ ವರದಿ. ಒಮ್ಮೆ ಒಂದು ಗುಂಪು ಜನರು ಅಲ್ಲಾಹನ ಸಂದೇಶವಾಹಕರ (ಅವರ ಮೇಲೆ ಅಲ್ಲಾಹನ ಕೃಪೆ ಮತ್ತು ಶಾಂತಿಯಿರಲಿ) ಬಳಿಗೆ ಬಂದರು. ಅವರು ಒಂಬತ್ತು ಮಂದಿಯಿಂದ ನಿಷ್ಠೆಯ ಪ್ರತಿಜ್ಞೆಯನ್ನು ಸ್ವೀಕರಿಸಿದರು. ಆದರೆ ಒಬ್ಬರಿಂದ ಅದನ್ನು ತಡೆಹಿಡಿದರು. ಅವರು ಕೇಳಿದರು: "ಓ ಅಲ್ಲಾಹನ ಸಂದೇಶವಾಹಕರೇ! ನೀವು ಒಂಬತ್ತು ಮಂದಿಯಿಂದ ನಿಷ್ಠೆಯ ಪ್ರತಿಜ್ಞೆ ಸ್ವೀಕರಿಸಿದಿರಿ. ಆದರೆ ಇವನನ್ನು ಬಿಟ್ಟಿರಲ್ಲವೇ?" ಅವರು ಹೇಳಿದರು: "ಅವನು ತಾಯಿತ ಧರಿಸಿದ್ದಾನೆ." ಆಗ ಆತ ಕೈಯನ್ನು ಒಳಗೆ ತೂರಿಸಿ ಅದನ್ನು ತುಂಡು ಮಾಡಿದನು. ಪ್ರವಾದಿಯವರು ಆತನಿಂದ ನಿಷ್ಠೆಯ ಪ್ರತಿಜ್ಞೆ ಸ್ವೀಕರಿಸುತ್ತಾ ಹೇಳಿದರು: "ತಾಯಿತ ಕಟ್ಟಿದವನು ಶಿರ್ಕ್ (ದೇವ ಸಹಭಾಗಿತ್ವ) ಮಾಡಿದನು."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[حسن]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أحمد]</w:t>
      </w:r>
    </w:p>
    <w:p w14:paraId="1330F45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81B0B3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ಒಮ್ಮೆ ಒಂದು ಗುಂಪು ಜನರು ಪ್ರವಾದಿಯವರ (ಅವರ ಮೇಲೆ ಅಲ್ಲಾಹನ ಕೃಪೆ ಮತ್ತು ಶಾಂತಿಯಿರಲಿ) ಬಳಿಗೆ ಬಂದರು. ಅವರು ಹತ್ತು ಮಂದಿಯಿದ್ದರು. ಅವರು ಒಂಬತ್ತು ಮಂದಿಯಿಂದ ಇಸ್ಲಾಮಿನ ನಿಷ್ಠೆ ಮತ್ತು ವಿಧೇಯತೆಯ </w:t>
      </w:r>
      <w:r w:rsidRPr="00E055FF">
        <w:rPr>
          <w:rFonts w:ascii="Times New Roman" w:hAnsi="Times New Roman" w:cs="Times New Roman"/>
          <w:noProof/>
          <w:sz w:val="28"/>
          <w:szCs w:val="28"/>
          <w:vertAlign w:val="subscript"/>
          <w:lang w:bidi="ar-EG"/>
        </w:rPr>
        <w:lastRenderedPageBreak/>
        <w:t>ಪ್ರತಿಜ್ಞೆಯನ್ನು ಸ್ವೀಕರಿಸಿದರು. ಆದರೆ ಹತ್ತನೇ ವ್ಯಕ್ತಿಯಿಂದ ಅದನ್ನು ಸ್ವೀಕರಿಸಲಿಲ್ಲ. ಅದರ ಕಾರಣವನ್ನು ವಿಚಾರಿಸಿದಾಗ, ಅವರು (ಅವರ ಮೇಲೆ ಅಲ್ಲಾಹನ ಕೃಪೆ ಮತ್ತು ಶಾಂತಿಯಿರಲಿ) ಉತ್ತರಿಸಿದರು: "ಅವನು ತಾಯಿತ ಧರಿಸಿದ್ದಾನೆ." ತಾಯಿತ ಎಂದರೆ ಕೆಟ್ಟ ದೃಷ್ಟಿ ಮತ್ತು ಉಪದ್ರವಗಳನ್ನು ದೂರೀಕರಿಸಲು ರಕ್ಷಾಕವಚ ಮುಂತಾದ ವಸ್ತುಗಳನ್ನು ಕಟ್ಟುವುದು ಅಥವಾ ತೂಗಿಸುವುದು. ಆ ವ್ಯಕ್ತಿ ತಾಯಿತ ಇರುವ ಸ್ಥಳಕ್ಕೆ ಕೈ ತೂರಿಸಿ, ಅದನ್ನು ತುಂಡು ಮಾಡಿ ಎಸೆದನು. ಆಗ ಪ್ರವಾದಿಯವರು (ಅವರ ಮೇಲೆ ಅಲ್ಲಾಹನ ಕೃಪೆ ಮತ್ತು ಶಾಂತಿಯಿರಲಿ) ಅವನಿಂದ ನಿಷ್ಠೆಯ ಪ್ರತಿಜ್ಞೆ ಸ್ವೀಕರಿಸಿ, ತಾಯಿತಗಳ ಬಗ್ಗೆ ಎಚ್ಚರಿಸುತ್ತಾ ಮತ್ತು ಅದರ ನಿಯಮವನ್ನು ವಿವರಿಸುತ್ತಾ ಹೇಳಿದರು: "ತಾಯಿತ ಕಟ್ಟಿದವನು ಶಿರ್ಕ್ (ದೇವ ಸಹಭಾಗಿತ್ವ) ಮಾಡಿದನು."</w:t>
      </w:r>
    </w:p>
    <w:p w14:paraId="208B2E9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687A510" w14:textId="77777777" w:rsidR="000A52D2" w:rsidRPr="00E055FF" w:rsidRDefault="00000000" w:rsidP="00E055FF">
      <w:pPr>
        <w:pStyle w:val="NumberingTemplateStyle"/>
        <w:numPr>
          <w:ilvl w:val="0"/>
          <w:numId w:val="53"/>
        </w:numPr>
        <w:spacing w:after="0" w:line="240" w:lineRule="auto"/>
        <w:ind w:left="533"/>
        <w:jc w:val="both"/>
        <w:rPr>
          <w:color w:val="000000" w:themeColor="text1"/>
          <w:vertAlign w:val="subscript"/>
        </w:rPr>
      </w:pPr>
      <w:r w:rsidRPr="00E055FF">
        <w:rPr>
          <w:color w:val="000000" w:themeColor="text1"/>
          <w:vertAlign w:val="subscript"/>
        </w:rPr>
        <w:t xml:space="preserve">ಯಾರು ಅಲ್ಲಾಹೇತರರ ಮೇಲೆ ಅವಲಂಬಿತರಾಗುತ್ತಾರೋ ಅವರೊಡನೆ ಅಲ್ಲಾಹು ಅವರ ಉದ್ದೇಶಕ್ಕೆ ವಿರುದ್ಧವಾಗಿ ವರ್ತಿಸುತ್ತಾನೆ.  </w:t>
      </w:r>
    </w:p>
    <w:p w14:paraId="6CD4057E" w14:textId="77777777" w:rsidR="000A52D2" w:rsidRPr="00E055FF" w:rsidRDefault="00000000" w:rsidP="00E055FF">
      <w:pPr>
        <w:pStyle w:val="NumberingTemplateStyle"/>
        <w:numPr>
          <w:ilvl w:val="0"/>
          <w:numId w:val="53"/>
        </w:numPr>
        <w:spacing w:after="0" w:line="240" w:lineRule="auto"/>
        <w:ind w:left="533"/>
        <w:jc w:val="both"/>
        <w:rPr>
          <w:color w:val="000000" w:themeColor="text1"/>
          <w:vertAlign w:val="subscript"/>
        </w:rPr>
      </w:pPr>
      <w:r w:rsidRPr="00E055FF">
        <w:rPr>
          <w:color w:val="000000" w:themeColor="text1"/>
          <w:vertAlign w:val="subscript"/>
        </w:rPr>
        <w:t xml:space="preserve">ತಾಯಿತಗಳನ್ನು ಧರಿಸುವುದು ಉಪದ್ರವ ಮತ್ತು ಕೆಟ್ಟ ದೃಷ್ಟಿಗಳನ್ನು ದೂರೀಕರಿಸಲು ಕಾರಣವಾಗುತ್ತವೆ ಎಂದು ನಂಬುವುದು ಸಣ್ಣ ಶಿರ್ಕ್ (ದೇವ ಸಹಭಾಗಿತ್ವ) ಆಗಿದೆ. ಆದರೆ ಅವು ಸ್ವಯಂ (ಅಲ್ಲಾಹನ ಹಸ್ತಕ್ಷೇಪವಿಲ್ಲದೆ) ಪ್ರಯೋಜನ ನೀಡುತ್ತವೆ ಎಂದು ನಂಬಿದರೆ ಅದು ದೊಡ್ಡ ಶಿರ್ಕ್ (ದೇವ ಸಹಭಾಗಿತ್ವ) ಆಗಿದೆ. </w:t>
      </w:r>
    </w:p>
    <w:p w14:paraId="1CE392D6"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6762</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184CA1F" w14:textId="77777777" w:rsidR="000A52D2" w:rsidRPr="00E055FF" w:rsidRDefault="000A52D2" w:rsidP="00E055FF">
      <w:pPr>
        <w:bidi w:val="0"/>
        <w:spacing w:after="0" w:line="240" w:lineRule="auto"/>
        <w:rPr>
          <w:vertAlign w:val="subscript"/>
        </w:rPr>
      </w:pPr>
    </w:p>
    <w:p w14:paraId="3E4AF1CF" w14:textId="77777777" w:rsidR="000A52D2" w:rsidRPr="00E055FF" w:rsidRDefault="000A52D2" w:rsidP="00E055FF">
      <w:pPr>
        <w:spacing w:after="0" w:line="240" w:lineRule="auto"/>
        <w:rPr>
          <w:vertAlign w:val="subscript"/>
        </w:rPr>
      </w:pPr>
    </w:p>
    <w:p w14:paraId="5C2B7747"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4" w:name="_Toc_1_2_0000000033"/>
      <w:proofErr w:type="spellStart"/>
      <w:r w:rsidRPr="00E055FF">
        <w:rPr>
          <w:color w:val="FFFFFF" w:themeColor="background1"/>
          <w:sz w:val="8"/>
          <w:szCs w:val="8"/>
          <w:vertAlign w:val="subscript"/>
        </w:rPr>
        <w:t>ಮಂತ್ರಗಳು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ತಾಯಿತಗಳು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ತಿವ್ಲ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ಪತಿ-ಪತ್ನಿಯರಲ್ಲಿ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ಮೂಡಿಸುವ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ದೇವಸಹಭಾಗಿತ್ವ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ಶಿರ್ಕ್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ಆಗಿದೆ</w:t>
      </w:r>
      <w:bookmarkEnd w:id="34"/>
      <w:proofErr w:type="spellEnd"/>
    </w:p>
    <w:p w14:paraId="0A8BB9E9"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32</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مسعود رضي الله عنه قال: سمعت رسول الله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«إنَّ الرُّقَى والتَمائِمَ والتِّوَلَةَ شِرْكٌ»</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وابن ماجه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D67CE54"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2632637"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32</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ಅಬ್ದುಲ್ಲಾ ಬಿನ್ ಮಸ್‌ಊದ್ (ಅಲ್ಲಾಹು ಅವರ ಬಗ್ಗೆ ಸಂಪ್ರೀತನಾಗಲಿ) ರಿಂದ ವರದಿ. ಅವರು ಹೇಳಿದರು: ಅಲ್ಲಾಹನ ಸಂದೇಶವಾಹಕರು (ಅವರ ಮೇಲೆ ಅಲ್ಲಾಹನ ಕೃಪೆ ಮತ್ತು ಶಾಂತಿಯಿರಲಿ) ಹೀಗೆ ಹೇಳುವುದನ್ನು ನಾನು </w:t>
      </w:r>
      <w:r w:rsidRPr="00E055FF">
        <w:rPr>
          <w:rFonts w:ascii="Times New Roman" w:hAnsi="Times New Roman" w:cs="Times New Roman"/>
          <w:noProof/>
          <w:sz w:val="28"/>
          <w:szCs w:val="28"/>
          <w:vertAlign w:val="subscript"/>
          <w:lang w:bidi="ar-EG"/>
        </w:rPr>
        <w:lastRenderedPageBreak/>
        <w:t>ಕೇಳಿದ್ದೇನೆ: "ಮಂತ್ರಗಳು, ತಾಯಿತಗಳು ಮತ್ತು ತಿವ್ಲ (ಪತಿ-ಪತ್ನಿಯರಲ್ಲಿ ಪ್ರೀತಿ ಮೂಡಿಸುವ ತಂತ್ರ) ದೇವಸಹಭಾಗಿತ್ವ (ಶಿರ್ಕ್) ಆಗಿದೆ."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أبو داود وابن ماجه وأحمد]</w:t>
      </w:r>
    </w:p>
    <w:p w14:paraId="30BDBA36"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99D863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ಕೆಲವು ಕಾರ್ಯಗಳನ್ನು ಮಾಡುವುದು ಶಿರ್ಕ್ (ದೇವಸಹಭಾಗಿತ್ವ ಅಥವಾ ಬಹುದೇವಾರಾಧನೆ) ಎಂದು ಹೇಳಿದ್ದಾರೆ:</w:t>
      </w:r>
    </w:p>
    <w:p w14:paraId="2B33636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ಮೊದಲನೆಯದು: ಮಂತ್ರ. ಅಂದರೆ ಅಜ್ಞಾನಕಾಲದ ಜನರು ರೋಗ ನಿವಾರಣೆಗಾಗಿ ಪಠಿಸುತ್ತಿದ್ದ ದೇವಸಹಭಾಗಿತ್ವವನ್ನು (ಶಿರ್ಕ್) ಒಳಗೊಂಡ ಪದಗಳಿರುವ ಮಂತ್ರಗಳು.</w:t>
      </w:r>
    </w:p>
    <w:p w14:paraId="6D78EB2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ಎರಡನೆಯದು: ತಾಯಿತಗಳು. ಕೆಟ್ಟ ದೃಷ್ಟಿಯಿಂದ ರಕ್ಷಿಸಲು ಮಕ್ಕಳು, ಪ್ರಾಣಿಗಳು ಮತ್ತು ಇತರ ವಸ್ತುಗಳಿಗೆ ಇವುಗಳನ್ನು ಕಟ್ಟಲಾಗುತ್ತದೆ.</w:t>
      </w:r>
    </w:p>
    <w:p w14:paraId="52E1889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ಮೂರನೆಯದು: ತಿವ್ಲ. ಪತಿ-ಪತ್ನಿಯರಲ್ಲಿ ಒಬ್ಬರು ಇನ್ನೊಬ್ಬರನ್ನು ಪ್ರೀತಿಸುವಂತೆ ಮಾಡುವ ತಂತ್ರ.</w:t>
      </w:r>
    </w:p>
    <w:p w14:paraId="3140D70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ಇವೆಲ್ಲವೂ ಶಿರ್ಕ್ (ದೇವಸಹಭಾಗಿತ್ವ) ಆಗಿವೆ. ಏಕೆಂದರೆ, ಇಲ್ಲಿ ಕೆಲವು ವಿಷಯಗಳಿಗೆ ಕೆಲವು ವಿಷಯಗಳನ್ನು ಕಾರಣವನ್ನಾಗಿ ಮಾಡಲಾಗುತ್ತದೆ. ಆದರೆ ಅವು ಧಾರ್ಮಿಕ ಪುರಾವೆಗಳಿಂದ ಅಥವಾ ಪ್ರಾಯೋಗಿಕ ನೆಲೆಯಿಂದ ಸಾಬೀತಾದ ಕಾರಣಗಳಲ್ಲ. ಕುರ್‌ಆನ್ ಪಠಣ ಮುಂತಾದ ಧಾರ್ಮಿಕವಾಗಿ ಸಾಬೀತಾದ ಕಾರಣಗಳನ್ನು ಮತ್ತು ಔಷಧಿ ಸೇವನೆ ಮುಂತಾದ ಪ್ರಾಯೋಗಿಕವಾಗಿ ಸಾಬೀತಾದ ಕಾರಣಗಳನ್ನು ರೋಗ ನಿವಾರಣೆಗಾಗಿ ಬಳಸಬಹುದು. ಆದರೆ ಅವು ಕೇವಲ ಕಾರಣಗಳು ಮಾತ್ರ; ಲಾಭ ಮತ್ತು ಹಾನಿ ಅಲ್ಲಾಹನ ಕೈಯಲ್ಲಿದೆ ಎಂದು ವಿಶ್ವಾಸವಿಡುವುದು ಕಡ್ಡಾಯ.</w:t>
      </w:r>
    </w:p>
    <w:p w14:paraId="1F86E64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53D7330" w14:textId="77777777" w:rsidR="000A52D2" w:rsidRPr="00E055FF" w:rsidRDefault="00000000" w:rsidP="00E055FF">
      <w:pPr>
        <w:pStyle w:val="NumberingTemplateStyle"/>
        <w:numPr>
          <w:ilvl w:val="0"/>
          <w:numId w:val="54"/>
        </w:numPr>
        <w:spacing w:after="0" w:line="240" w:lineRule="auto"/>
        <w:ind w:left="533"/>
        <w:jc w:val="both"/>
        <w:rPr>
          <w:color w:val="000000" w:themeColor="text1"/>
          <w:vertAlign w:val="subscript"/>
        </w:rPr>
      </w:pPr>
      <w:r w:rsidRPr="00E055FF">
        <w:rPr>
          <w:color w:val="000000" w:themeColor="text1"/>
          <w:vertAlign w:val="subscript"/>
        </w:rPr>
        <w:t xml:space="preserve">ಈ ಹದೀಸ್ ಏಕದೇವಾರಾಧನೆಯನ್ನು (ತೌಹೀದ್) ಮತ್ತು ಇಸ್ಲಾಮೀ ವಿಶ್ವಾಸಸಂಹಿತೆಯನ್ನು ಕಳಂಕಗೊಳ್ಳದಂತೆ ರಕ್ಷಿಸಬೇಕೆಂದು ತಿಳಿಸುತ್ತದೆ.  </w:t>
      </w:r>
    </w:p>
    <w:p w14:paraId="7178A4CB" w14:textId="77777777" w:rsidR="000A52D2" w:rsidRPr="00E055FF" w:rsidRDefault="00000000" w:rsidP="00E055FF">
      <w:pPr>
        <w:pStyle w:val="NumberingTemplateStyle"/>
        <w:numPr>
          <w:ilvl w:val="0"/>
          <w:numId w:val="54"/>
        </w:numPr>
        <w:spacing w:after="0" w:line="240" w:lineRule="auto"/>
        <w:ind w:left="533"/>
        <w:jc w:val="both"/>
        <w:rPr>
          <w:color w:val="000000" w:themeColor="text1"/>
          <w:vertAlign w:val="subscript"/>
        </w:rPr>
      </w:pPr>
      <w:r w:rsidRPr="00E055FF">
        <w:rPr>
          <w:color w:val="000000" w:themeColor="text1"/>
          <w:vertAlign w:val="subscript"/>
        </w:rPr>
        <w:t xml:space="preserve">ದೇವಸಹಭಾಗಿತ್ವವನ್ನು (ಶಿರ್ಕ್) ಹೊಂದಿರುವ ಮಂತ್ರಗಳು, ತಾಯಿತಗಳು ಮತ್ತು ತಿವ್ಲಗಳ ಬಳಕೆಯನ್ನು ಈ ಹದೀಸ್ ನಿಷೇಧಿಸುತ್ತದೆ.  </w:t>
      </w:r>
    </w:p>
    <w:p w14:paraId="3C56EDF7" w14:textId="77777777" w:rsidR="000A52D2" w:rsidRPr="00E055FF" w:rsidRDefault="00000000" w:rsidP="00E055FF">
      <w:pPr>
        <w:pStyle w:val="NumberingTemplateStyle"/>
        <w:numPr>
          <w:ilvl w:val="0"/>
          <w:numId w:val="54"/>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ಮೇಲಿನ ಮೂರು ವಿಷಯಗಳನ್ನು ಕಾರಣಗಳೆಂದು ವಿಶ್ವಾಸವಿಡುವುದು ಚಿಕ್ಕ ಸಹಭಾಗಿತ್ವ (ಶಿರ್ಕ್ ಅಸ್ಗರ್) ಆಗಿದೆ. ಏಕೆಂದರೆ ಕಾರಣವಲ್ಲದ್ದನ್ನು ಇಲ್ಲಿ ಕಾರಣವನ್ನಾಗಿ ಮಾಡಲಾಗುತ್ತದೆ. ಆದರೆ ಅವು ಸ್ವಯಂ ಉಪಕಾರ ಮತ್ತು ತೊಂದರೆ ಮಾಡುತ್ತದೆಯೆಂದು ವಿಶ್ವಾಸವಿಟ್ಟರೆ, ಅದು ದೊಡ್ಡ ಸಹಭಾಗಿತ್ವ (ಶಿರ್ಕ್ ಅಕ್ಬರ್) ಆಗಿದೆ.  </w:t>
      </w:r>
    </w:p>
    <w:p w14:paraId="6DF3FE0F" w14:textId="77777777" w:rsidR="000A52D2" w:rsidRPr="00E055FF" w:rsidRDefault="00000000" w:rsidP="00E055FF">
      <w:pPr>
        <w:pStyle w:val="NumberingTemplateStyle"/>
        <w:numPr>
          <w:ilvl w:val="0"/>
          <w:numId w:val="54"/>
        </w:numPr>
        <w:spacing w:after="0" w:line="240" w:lineRule="auto"/>
        <w:ind w:left="533"/>
        <w:jc w:val="both"/>
        <w:rPr>
          <w:color w:val="000000" w:themeColor="text1"/>
          <w:vertAlign w:val="subscript"/>
        </w:rPr>
      </w:pPr>
      <w:r w:rsidRPr="00E055FF">
        <w:rPr>
          <w:color w:val="000000" w:themeColor="text1"/>
          <w:vertAlign w:val="subscript"/>
        </w:rPr>
        <w:t xml:space="preserve">ದೇವಸಹಭಾಗಿತ್ವವನ್ನು (ಶಿರ್ಕ್) ಹೊಂದಿರುವ ಮತ್ತು ನಿಷೇಧಿಸಲಾಗಿರುವ ಕಾರಣಗಳನ್ನು ಬಳಸುವುದರ ಬಗ್ಗೆ ಈ ಹದೀಸ್ ಎಚ್ಚರಿಸುತ್ತದೆ.  </w:t>
      </w:r>
    </w:p>
    <w:p w14:paraId="446683C7" w14:textId="77777777" w:rsidR="000A52D2" w:rsidRPr="00E055FF" w:rsidRDefault="00000000" w:rsidP="00E055FF">
      <w:pPr>
        <w:pStyle w:val="NumberingTemplateStyle"/>
        <w:numPr>
          <w:ilvl w:val="0"/>
          <w:numId w:val="54"/>
        </w:numPr>
        <w:spacing w:after="0" w:line="240" w:lineRule="auto"/>
        <w:ind w:left="533"/>
        <w:jc w:val="both"/>
        <w:rPr>
          <w:color w:val="000000" w:themeColor="text1"/>
          <w:vertAlign w:val="subscript"/>
        </w:rPr>
      </w:pPr>
      <w:r w:rsidRPr="00E055FF">
        <w:rPr>
          <w:color w:val="000000" w:themeColor="text1"/>
          <w:vertAlign w:val="subscript"/>
        </w:rPr>
        <w:t xml:space="preserve">ಧಾರ್ಮಿಕವಾಗಿ ಅಂಗೀಕರಿಸಲಾದ ಮಂತ್ರಗಳ ಹೊರತು ಉಳಿದ ಮಂತ್ರಗಳೆಲ್ಲವೂ ನಿಷಿದ್ಧ ಮತ್ತು ಶಿರ್ಕ್ (ದೇವಸಹಭಾಗಿತ್ವ) ಆಗಿವೆ ಎಂದು ಈ ಹದೀಸ್ ತಿಳಿಸುತ್ತದೆ.  </w:t>
      </w:r>
    </w:p>
    <w:p w14:paraId="2BDA4CB9" w14:textId="77777777" w:rsidR="000A52D2" w:rsidRPr="00E055FF" w:rsidRDefault="00000000" w:rsidP="00E055FF">
      <w:pPr>
        <w:pStyle w:val="NumberingTemplateStyle"/>
        <w:numPr>
          <w:ilvl w:val="0"/>
          <w:numId w:val="54"/>
        </w:numPr>
        <w:spacing w:after="0" w:line="240" w:lineRule="auto"/>
        <w:ind w:left="533"/>
        <w:jc w:val="both"/>
        <w:rPr>
          <w:color w:val="000000" w:themeColor="text1"/>
          <w:vertAlign w:val="subscript"/>
        </w:rPr>
      </w:pPr>
      <w:r w:rsidRPr="00E055FF">
        <w:rPr>
          <w:color w:val="000000" w:themeColor="text1"/>
          <w:vertAlign w:val="subscript"/>
        </w:rPr>
        <w:t xml:space="preserve">ಹೃದಯವನ್ನು ಅಲ್ಲಾಹನೊಂದಿಗೆ ಜೋಡಿಸಬೇಕು; ಏಕೆಂದರೆ ಲಾಭ ಮತ್ತು ಹಾನಿ ಮಾಡುವ ಅಧಿಕಾರವಿರುವುದು ಅವನಿಗೆ ಮಾತ್ರ. ಅದರಲ್ಲಿ ಅವನಿಗೆ ಯಾವುದೇ ಸಹಭಾಗಿಗಳಿಲ್ಲ. ಒಳಿತನ್ನು ಮಾಡುವುದು ಮತ್ತು ಕೆಡುಕನ್ನು ದೂರೀಕರಿಸುವುದು ಅಲ್ಲಾಹನಲ್ಲದೆ ಇನ್ನಾರೂ ಅಲ್ಲ.  </w:t>
      </w:r>
    </w:p>
    <w:p w14:paraId="70BE3078" w14:textId="77777777" w:rsidR="000A52D2" w:rsidRPr="00E055FF" w:rsidRDefault="00000000" w:rsidP="00E055FF">
      <w:pPr>
        <w:pStyle w:val="NumberingTemplateStyle"/>
        <w:numPr>
          <w:ilvl w:val="0"/>
          <w:numId w:val="54"/>
        </w:numPr>
        <w:spacing w:after="0" w:line="240" w:lineRule="auto"/>
        <w:ind w:left="533"/>
        <w:jc w:val="both"/>
        <w:rPr>
          <w:color w:val="000000" w:themeColor="text1"/>
          <w:vertAlign w:val="subscript"/>
        </w:rPr>
      </w:pPr>
      <w:r w:rsidRPr="00E055FF">
        <w:rPr>
          <w:color w:val="000000" w:themeColor="text1"/>
          <w:vertAlign w:val="subscript"/>
        </w:rPr>
        <w:t xml:space="preserve">ಅನುಮತಿಸಲಾದ ಮಂತ್ರಗಳಿಗೆ ಮೂರು ಷರತ್ತುಗಳಿವೆ: 1. ಅವು ಕಾರಣಗಳಾಗಿವೆ ಮತ್ತು ಅಲ್ಲಾಹನ ಅನುಮತಿಯ ವಿನಾ ಅವು ಉಪಕಾರ ಮಾಡುವುದಿಲ್ಲ ಎಂದು ವಿಶ್ವಾಸವಿಡುವುದು. 2. ಅವು ಕುರ್‌ಆನ್ ವಚನಗಳು, ಅಲ್ಲಾಹನ ಹೆಸರು ಮತ್ತು ಗುಣಲಕ್ಷಣಗಳು, ಪ್ರವಾದಿಯವರು ಕಲಿಸಿದ ಪ್ರಾರ್ಥನೆಗಳು ಮತ್ತು ಧಾರ್ಮಿಕವಾಗಿ ಅಂಗೀಕರಿಸಲಾದ ಪ್ರಾರ್ಥನೆಗಳಾಗಿರುವುದು. 3. ಅವು ಅರ್ಥವಾಗುವ ಭಾಷೆಯಲ್ಲಿರುವುದು. ತಗಡು ಮತ್ತು ಕಣ್ಕಟ್ಟು ತಂತ್ರಗಳನ್ನು ಹೊಂದಿರದಿರುವುದು. </w:t>
      </w:r>
    </w:p>
    <w:p w14:paraId="4B564E93"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5273</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911354B" w14:textId="77777777" w:rsidR="000A52D2" w:rsidRPr="00E055FF" w:rsidRDefault="000A52D2" w:rsidP="00E055FF">
      <w:pPr>
        <w:bidi w:val="0"/>
        <w:spacing w:after="0" w:line="240" w:lineRule="auto"/>
        <w:rPr>
          <w:vertAlign w:val="subscript"/>
        </w:rPr>
      </w:pPr>
    </w:p>
    <w:p w14:paraId="34365A8F" w14:textId="77777777" w:rsidR="000A52D2" w:rsidRPr="00E055FF" w:rsidRDefault="000A52D2" w:rsidP="00E055FF">
      <w:pPr>
        <w:spacing w:after="0" w:line="240" w:lineRule="auto"/>
        <w:rPr>
          <w:vertAlign w:val="subscript"/>
        </w:rPr>
      </w:pPr>
    </w:p>
    <w:p w14:paraId="243CF166"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5" w:name="_Toc_1_2_0000000034"/>
      <w:proofErr w:type="spellStart"/>
      <w:r w:rsidRPr="00E055FF">
        <w:rPr>
          <w:color w:val="FFFFFF" w:themeColor="background1"/>
          <w:sz w:val="8"/>
          <w:szCs w:val="8"/>
          <w:vertAlign w:val="subscript"/>
        </w:rPr>
        <w:lastRenderedPageBreak/>
        <w:t>ಯಾರಾದರೂ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ಭವಿಷ್ಯ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ನುಡಿಯುವವನ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ಬಳಿಗೆ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ಅವನೊಡನೆ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ಏನಾದರೂ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ವಿಷಯದ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ನಲ್ವತ್ತು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ಸ್ವೀಕರಿಸಲ್ಪಡುವುದಿಲ್ಲ</w:t>
      </w:r>
      <w:bookmarkEnd w:id="35"/>
      <w:proofErr w:type="spellEnd"/>
    </w:p>
    <w:p w14:paraId="51059A8A"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33</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بعض أزواج النبي صلى الله عليه وسلم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«مَنْ أَتَى عَرَّافًا فَسَأَلَهُ عَنْ شَيْءٍ لَمْ تُقْبَلْ لَهُ صَلَاةٌ أَرْبَعِينَ لَيْلَةً»</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5F067AB8"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69ED5D7"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33</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ಪ್ರವಾದಿಯವರ (ಅವರ ಮೇಲೆ ಅಲ್ಲಾಹನ ಕೃಪೆ ಮತ್ತು ಶಾಂತಿಯಿರಲಿ) ಕೆಲವು ಪತ್ನಿಯರಿಂದ ವರದಿ. ಪ್ರವಾದಿಯವರು (ಅವರ ಮೇಲೆ ಅಲ್ಲಾಹನ ಕೃಪೆ ಮತ್ತು ಶಾಂತಿಯಿರಲಿ) ಹೇಳಿದರು: "ಯಾರಾದರೂ ಭವಿಷ್ಯ ನುಡಿಯುವವನ ಬಳಿಗೆ ಹೋಗಿ, ಅವನೊಡನೆ ಏನಾದರೂ ವಿಷಯದ ಬಗ್ಗೆ ಕೇಳಿದರೆ ಅವನ ನಲ್ವತ್ತು ದಿನಗಳ ನಮಾಝ್ ಸ್ವೀಕರಿಸಲ್ಪಡುವುದಿಲ್ಲ."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667E494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15CE477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ಭವಿಷ್ಯ ನುಡಿಯುವವರ ಬಳಿಗೆ ಹೋಗುವುದರ ಬಗ್ಗೆ ಪ್ರವಾದಿಯವರು (ಅವರ ಮೇಲೆ ಅಲ್ಲಾಹನ ಕೃಪೆ ಮತ್ತು ಶಾಂತಿಯಿರಲಿ) ಇಲ್ಲಿ ಎಚ್ಚರಿಕೆ ನೀಡುತ್ತಾರೆ.ಭವಿಷ್ಯ ನುಡಿಯುವವರು ಎಂಬುದು ಜ್ಯೋತಿಷಿಗಳು, ರಾಶಿಫಲ ನೋಡುವವರು, ಭೂಮಿಯಲ್ಲಿ ಗೆರೆ ಎಳೆಯುವವರು ಮುಂತಾದ ನಿರ್ದಿಷ್ಟ ವಸ್ತುಗಳನ್ನು ಬಳಸಿ ಭವಿಷ್ಯವನ್ನು ತಿಳಿಯುತ್ತೇವೆಂದು ವಾದಿಸುವವರಿಗೆ ಬಳಸುವ ಸಾಮಾನ್ಯ ಹೆಸರಾಗಿದೆ. ಭವಿಷ್ಯದ ಬಗ್ಗೆ ಅವರಲ್ಲಿ ಕೇವಲ ಪ್ರಶ್ನೆ ಕೇಳಿದರೂ ಅಲ್ಲಾಹು ಅವನ ನಲ್ವತ್ತು ದಿನಗಳ ನಮಾಝಿನ ಪ್ರತಿಫಲವನ್ನು ತಡೆಹಿಡಿಯುತ್ತಾನೆ. ಇದು ಈ ಪಾಪಕ್ಕೆ ಮತ್ತು ಮಹಾ ಅಪರಾಧಕ್ಕೆ ನೀಡಲಾಗುವ ಶಿಕ್ಷೆಯಾಗಿದೆ.</w:t>
      </w:r>
    </w:p>
    <w:p w14:paraId="25997BA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C2A5998" w14:textId="77777777" w:rsidR="000A52D2" w:rsidRPr="00E055FF" w:rsidRDefault="00000000" w:rsidP="00E055FF">
      <w:pPr>
        <w:pStyle w:val="NumberingTemplateStyle"/>
        <w:numPr>
          <w:ilvl w:val="0"/>
          <w:numId w:val="55"/>
        </w:numPr>
        <w:spacing w:after="0" w:line="240" w:lineRule="auto"/>
        <w:ind w:left="533"/>
        <w:jc w:val="both"/>
        <w:rPr>
          <w:color w:val="000000" w:themeColor="text1"/>
          <w:vertAlign w:val="subscript"/>
        </w:rPr>
      </w:pPr>
      <w:r w:rsidRPr="00E055FF">
        <w:rPr>
          <w:color w:val="000000" w:themeColor="text1"/>
          <w:vertAlign w:val="subscript"/>
        </w:rPr>
        <w:t xml:space="preserve">ಭವಿಷ್ಯ ನುಡಿಯುವುದು, ಭವಿಷ್ಯ ನುಡಿಯುವವರ ಬಳಿಗೆ ಹೋಗಿ ಭವಿಷ್ಯದ ಬಗ್ಗೆ ಅವರೊಡನೆ ಕೇಳುವುದು ನಿಷೇಧಿಸಲಾಗಿದೆಯೆಂದು ಈ ಹದೀಸ್ ತಿಳಿಸುತ್ತದೆ.  </w:t>
      </w:r>
    </w:p>
    <w:p w14:paraId="4FBBC31B" w14:textId="77777777" w:rsidR="000A52D2" w:rsidRPr="00E055FF" w:rsidRDefault="00000000" w:rsidP="00E055FF">
      <w:pPr>
        <w:pStyle w:val="NumberingTemplateStyle"/>
        <w:numPr>
          <w:ilvl w:val="0"/>
          <w:numId w:val="55"/>
        </w:numPr>
        <w:spacing w:after="0" w:line="240" w:lineRule="auto"/>
        <w:ind w:left="533"/>
        <w:jc w:val="both"/>
        <w:rPr>
          <w:color w:val="000000" w:themeColor="text1"/>
          <w:vertAlign w:val="subscript"/>
        </w:rPr>
      </w:pPr>
      <w:r w:rsidRPr="00E055FF">
        <w:rPr>
          <w:color w:val="000000" w:themeColor="text1"/>
          <w:vertAlign w:val="subscript"/>
        </w:rPr>
        <w:t xml:space="preserve">ಕೆಲವೊಮ್ಮೆ ಪಾಪ ಮಾಡುವುದರಿಂದ ಮನುಷ್ಯನಿಗೆ ಅವನ ಸತ್ಕರ್ಮದ ಪ್ರತಿಫಲವು ತಡೆಹಿಡಿಯಲ್ಪಡುತ್ತದೆ.  </w:t>
      </w:r>
    </w:p>
    <w:p w14:paraId="7138C70F" w14:textId="77777777" w:rsidR="000A52D2" w:rsidRPr="00E055FF" w:rsidRDefault="00000000" w:rsidP="00E055FF">
      <w:pPr>
        <w:pStyle w:val="NumberingTemplateStyle"/>
        <w:numPr>
          <w:ilvl w:val="0"/>
          <w:numId w:val="55"/>
        </w:numPr>
        <w:spacing w:after="0" w:line="240" w:lineRule="auto"/>
        <w:ind w:left="533"/>
        <w:jc w:val="both"/>
        <w:rPr>
          <w:color w:val="000000" w:themeColor="text1"/>
          <w:vertAlign w:val="subscript"/>
        </w:rPr>
      </w:pPr>
      <w:r w:rsidRPr="00E055FF">
        <w:rPr>
          <w:color w:val="000000" w:themeColor="text1"/>
          <w:vertAlign w:val="subscript"/>
        </w:rPr>
        <w:t xml:space="preserve">ರಾಶಿಫಲ, ಹಸ್ತಸಾಮುದ್ರಿಕೆ, ಪಿಂಗಾಣಿ ಬರಹ ಮುಂತಾದವುಗಳನ್ನು ಕೇವಲ ಕುತೂಹಲಕ್ಕಾಗಿಯಾದರೂ ನೋಡುವುದು ಈ ಹದೀಸಿನಲ್ಲಿ ಒಳಪಡುತ್ತದೆ. ಏಕೆಂದರೆ ಇವೆಲ್ಲವೂ ಜ್ಯೋತಿಷ್ಯ ಮತ್ತು ಭವಿಷ್ಯ ಜ್ಞಾನದ ಭಾಗಗಳಾಗಿವೆ.  </w:t>
      </w:r>
    </w:p>
    <w:p w14:paraId="2A398C00" w14:textId="77777777" w:rsidR="000A52D2" w:rsidRPr="00E055FF" w:rsidRDefault="00000000" w:rsidP="00E055FF">
      <w:pPr>
        <w:pStyle w:val="NumberingTemplateStyle"/>
        <w:numPr>
          <w:ilvl w:val="0"/>
          <w:numId w:val="55"/>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ಭವಿಷ್ಯ ನುಡಿಯುವವನ ಬಳಿಗೆ ಹೋಗಿ ಅವನೊಡನೆ ಭವಿಷ್ಯವನ್ನು ಕೇಳುವವರಿಗೆ ಸಿಗುವ ಪ್ರತಿಫಲವು ಇದಾದರೆ ಭವಿಷ್ಯ ನುಡಿಯುವವನ ಪ್ರತಿಫಲ ಏನಾಗಿರಬಹುದು?  </w:t>
      </w:r>
    </w:p>
    <w:p w14:paraId="7CBCB815" w14:textId="77777777" w:rsidR="000A52D2" w:rsidRPr="00E055FF" w:rsidRDefault="00000000" w:rsidP="00E055FF">
      <w:pPr>
        <w:pStyle w:val="NumberingTemplateStyle"/>
        <w:numPr>
          <w:ilvl w:val="0"/>
          <w:numId w:val="55"/>
        </w:numPr>
        <w:spacing w:after="0" w:line="240" w:lineRule="auto"/>
        <w:ind w:left="533"/>
        <w:jc w:val="both"/>
        <w:rPr>
          <w:color w:val="000000" w:themeColor="text1"/>
          <w:vertAlign w:val="subscript"/>
        </w:rPr>
      </w:pPr>
      <w:r w:rsidRPr="00E055FF">
        <w:rPr>
          <w:color w:val="000000" w:themeColor="text1"/>
          <w:vertAlign w:val="subscript"/>
        </w:rPr>
        <w:t xml:space="preserve">ನಲ್ವತ್ತು ದಿನಗಳಲ್ಲಿ ನಿರ್ವಹಿಸಿದ ನಮಾಝ್ ಸಿಂಧುವಾಗುತ್ತದೆ ಮತ್ತು ಅದನ್ನು ಪುನಃ ನಿರ್ವಹಿಸಬೇಕಾಗಿಲ್ಲ. ಆದರೆ ಆ ನಮಾಝ್‌ಗಳಿಗೆ ಪ್ರತಿಫಲ ದೊರಕುವುದಿಲ್ಲ. </w:t>
      </w:r>
    </w:p>
    <w:p w14:paraId="6EEF06E5"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5986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2E87667" w14:textId="77777777" w:rsidR="000A52D2" w:rsidRPr="00E055FF" w:rsidRDefault="000A52D2" w:rsidP="00E055FF">
      <w:pPr>
        <w:bidi w:val="0"/>
        <w:spacing w:after="0" w:line="240" w:lineRule="auto"/>
        <w:rPr>
          <w:vertAlign w:val="subscript"/>
        </w:rPr>
      </w:pPr>
    </w:p>
    <w:p w14:paraId="0B1326F6" w14:textId="77777777" w:rsidR="000A52D2" w:rsidRPr="00E055FF" w:rsidRDefault="000A52D2" w:rsidP="00E055FF">
      <w:pPr>
        <w:spacing w:after="0" w:line="240" w:lineRule="auto"/>
        <w:rPr>
          <w:vertAlign w:val="subscript"/>
        </w:rPr>
      </w:pPr>
    </w:p>
    <w:p w14:paraId="78CA612A"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6" w:name="_Toc_1_2_0000000035"/>
      <w:r w:rsidRPr="00E055FF">
        <w:rPr>
          <w:color w:val="FFFFFF" w:themeColor="background1"/>
          <w:sz w:val="8"/>
          <w:szCs w:val="8"/>
          <w:vertAlign w:val="subscript"/>
        </w:rPr>
        <w:t>“</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ಅಲ್ಲದವರ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ಸತ್ಯನಿಷೇಧಿಯಾದನು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ಬಹುದೇವವಿಶ್ವಾಸಿಯಾದನು</w:t>
      </w:r>
      <w:proofErr w:type="spellEnd"/>
      <w:r w:rsidRPr="00E055FF">
        <w:rPr>
          <w:color w:val="FFFFFF" w:themeColor="background1"/>
          <w:sz w:val="8"/>
          <w:szCs w:val="8"/>
          <w:vertAlign w:val="subscript"/>
        </w:rPr>
        <w:t>.”</w:t>
      </w:r>
      <w:bookmarkEnd w:id="36"/>
    </w:p>
    <w:p w14:paraId="06FE7223"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34</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ابْنِ عُمَرَ رضي الله عنهما أنه سَمِعَ رَجُلًا يَقُولُ: لَا وَالْكَعْبَةِ، فَقَالَ ابْنُ عُمَرَ: لَا يُحْلَفُ بِغَيْرِ اللَّهِ، فَإِنِّي سَمِعْتُ رَسُولَ اللَّهِ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«مَنْ حَلَفَ بِغَيْرِ اللهِ فَقَدْ كَفَرَ أَوْ أَشْرَكَ»</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والترمذي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A6D4F27"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E826BF9"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34</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ಇಬ್ನ್ ಉಮರ್ (ಅಲ್ಲಾಹು ಅವರ ಬಗ್ಗೆ ಸಂಪ್ರೀತನಾಗಲಿ) ರಿಂದ ವರದಿ. ಒಬ್ಬ ವ್ಯಕ್ತಿ ಹೀಗೆ ಹೇಳುವುದನ್ನು ಅವರು ಕೇಳಿದರು: “ಕಅಬಾಲಯದ ಮೇಲಾಣೆ!” ಆಗ ಇಬ್ನ್ ಉಮರ್ ಹೇಳಿದರು: “ಅಲ್ಲಾಹು ಅಲ್ಲದವರ ಮೇಲೆ ಆಣೆ ಮಾಡುವಂತಿಲ್ಲ. ಏಕೆಂದರೆ, ಅಲ್ಲಾಹನ ಸಂದೇಶವಾಹಕರು (ಅವರ ಮೇಲೆ ಅಲ್ಲಾಹನ ಕೃಪೆ ಮತ್ತು ಶಾಂತಿಯಿರಲಿ) ಹೀಗೆ ಹೇಳುವುದನ್ನು ನಾನು ಕೇಳಿದ್ದೇನೆ: “ಅಲ್ಲಾಹು ಅಲ್ಲದವರ ಮೇಲೆ ಆಣೆ ಮಾಡುವವನು ಸತ್ಯನಿಷೇಧಿಯಾದನು ಅಥವಾ ಬಹುದೇವವಿಶ್ವಾಸಿಯಾದನು.”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أبو داود والترمذي وأحمد]</w:t>
      </w:r>
    </w:p>
    <w:p w14:paraId="6C75235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64DACD59"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ಅಲ್ಲಾಹು ಅಲ್ಲದವರ ಹೆಸರಿನಲ್ಲಿ ಅಥವಾ ಅವರ ಗುಣಲಕ್ಷಣಗಳನ್ನು ಹೇಳಿ ಯಾರಾದರೂ ಆಣೆ ಮಾಡಿದರೆ ಅವನು ಸತ್ಯನಿಷೇಧಿಯಾದನು ಅಥವಾ ಬಹುದೇವವಿಶ್ವಾಸಿಯಾದನು ಎಂದು ಪ್ರವಾದಿಯವರು (ಅವರ ಮೇಲೆ ಅಲ್ಲಾಹನ ಕೃಪೆ ಮತ್ತು ಶಾಂತಿಯಿರಲಿ) ತಿಳಿಸುತ್ತಿದ್ದಾರೆ ಏಕೆಂದರೆ, ಒಬ್ಬರ ಮೇಲೆ ನಾವು ಆಣೆ ಮಾಡಬೇಕಾದರೆ ನಾವು ಅವರ ಬಗ್ಗೆ ಅತಿಯಾದ ಗೌರವಭಾವವನ್ನು ಹೊಂದಿರುತ್ತೇವೆ. ಆದರೆ ಅತಿಯಾದ ಗೌರವ ಭಾವ ಇರಬೇಕಾದದು ಅಲ್ಲಾಹನಲ್ಲಿ ಮಾತ್ರ. ಆದ್ದರಿಂದ ಅಲ್ಲಾಹನ ಮೇಲೆ, ಅಥವಾ ಅವನ ಹೆಸರು ಮತ್ತು ಗುಣಲಕ್ಷಣಗಳ ಮೇಲೆ ಮಾತ್ರ ಆಣೆ ಮಾಡತಕ್ಕದ್ದು. ಅಲ್ಲಾಹು ಅಲ್ಲದವರ ಮೇಲೆ ಆಣೆ ಮಾಡುವುದು ಸಣ್ಣ ಶಿರ್ಕ್ (ಬಹುದೇವತ್ವ) ಆಗಿದೆ. ಆದರೆ ಆಣೆ ಮಾಡುವವನು ಅಲ್ಲಾಹನಿಗೆ ಗೌರವ </w:t>
      </w:r>
      <w:r w:rsidRPr="00E055FF">
        <w:rPr>
          <w:rFonts w:ascii="Times New Roman" w:hAnsi="Times New Roman" w:cs="Times New Roman"/>
          <w:noProof/>
          <w:sz w:val="28"/>
          <w:szCs w:val="28"/>
          <w:vertAlign w:val="subscript"/>
          <w:lang w:bidi="ar-EG"/>
        </w:rPr>
        <w:lastRenderedPageBreak/>
        <w:t>ತೋರುವಂತೆ ಅಥವಾ ಅದಕ್ಕಿಂತಲೂ ಹೆಚ್ಚು ಗೌರವವನ್ನು ತಾನು ಆಣೆ ಮಾಡುವ ವಸ್ತುವಿಗೆ ತೋರಿದರೆ, ಆಗ ಅದು ದೊಡ್ಡ ಶಿರ್ಕ್ (ಬಹುದೇವತ್ವ) ಆಗುತ್ತದೆ.</w:t>
      </w:r>
    </w:p>
    <w:p w14:paraId="3904C77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7641A6A" w14:textId="77777777" w:rsidR="000A52D2" w:rsidRPr="00E055FF" w:rsidRDefault="00000000" w:rsidP="00E055FF">
      <w:pPr>
        <w:pStyle w:val="NumberingTemplateStyle"/>
        <w:numPr>
          <w:ilvl w:val="0"/>
          <w:numId w:val="56"/>
        </w:numPr>
        <w:spacing w:after="0" w:line="240" w:lineRule="auto"/>
        <w:ind w:left="533"/>
        <w:jc w:val="both"/>
        <w:rPr>
          <w:color w:val="000000" w:themeColor="text1"/>
          <w:vertAlign w:val="subscript"/>
        </w:rPr>
      </w:pPr>
      <w:r w:rsidRPr="00E055FF">
        <w:rPr>
          <w:color w:val="000000" w:themeColor="text1"/>
          <w:vertAlign w:val="subscript"/>
        </w:rPr>
        <w:t xml:space="preserve">ಆಣೆ ಮಾಡುವ ಮೂಲಕ ಗೌರವ ತೋರಬೇಕಾದದ್ದು ಸರ್ವಶಕ್ತನಾದ ಅಲ್ಲಾಹನಿಗೆ ಮಾತ್ರ. ಆದ್ದರಿಂದ ಅಲ್ಲಾಹನ ಮೇಲೆ, ಅವನ ಹೆಸರುಗಳು ಮತ್ತು ಗುಣಲಕ್ಷಣಗಳ ಮೇಲೆಯೇ ಹೊರತು ಆಣೆ ಮಾಡಬಾರದು.  </w:t>
      </w:r>
    </w:p>
    <w:p w14:paraId="2655F840" w14:textId="77777777" w:rsidR="000A52D2" w:rsidRPr="00E055FF" w:rsidRDefault="00000000" w:rsidP="00E055FF">
      <w:pPr>
        <w:pStyle w:val="NumberingTemplateStyle"/>
        <w:numPr>
          <w:ilvl w:val="0"/>
          <w:numId w:val="56"/>
        </w:numPr>
        <w:spacing w:after="0" w:line="240" w:lineRule="auto"/>
        <w:ind w:left="533"/>
        <w:jc w:val="both"/>
        <w:rPr>
          <w:color w:val="000000" w:themeColor="text1"/>
          <w:vertAlign w:val="subscript"/>
        </w:rPr>
      </w:pPr>
      <w:r w:rsidRPr="00E055FF">
        <w:rPr>
          <w:color w:val="000000" w:themeColor="text1"/>
          <w:vertAlign w:val="subscript"/>
        </w:rPr>
        <w:t xml:space="preserve">ಒಳಿತನ್ನು ಆದೇಶಿಸಲು ಮತ್ತು ಕೆಡುಕನ್ನು ವಿರೋಧಿಸಲು ಪ್ರವಾದಿಯವರ (ಅವರ ಮೇಲೆ ಅಲ್ಲಾಹನ ಕೃಪೆ ಮತ್ತು ಶಾಂತಿಯಿರಲಿ) ಸಂಗಡಿಗರು ತೋರುತ್ತಿದ್ದ ಉತ್ಸಾಹವನ್ನು ಈ ಹದೀಸಿನಲ್ಲಿ ಕಾಣಬಹುದು. ವಿಶೇಷವಾಗಿ, ವಿರೋಧಿಸಲಾಗುವ ವಿಷಯವು ಬಹುದೇವತ್ವ ಅಥವಾ ಸತ್ಯನಿಷೇಧಕ್ಕೆ ಸಂಬಂಧಿಸಿದ್ದಾಗಿದ್ದರೆ. </w:t>
      </w:r>
    </w:p>
    <w:p w14:paraId="4B217B60"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3359</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E8700B1" w14:textId="77777777" w:rsidR="000A52D2" w:rsidRPr="00E055FF" w:rsidRDefault="000A52D2" w:rsidP="00E055FF">
      <w:pPr>
        <w:bidi w:val="0"/>
        <w:spacing w:after="0" w:line="240" w:lineRule="auto"/>
        <w:rPr>
          <w:vertAlign w:val="subscript"/>
        </w:rPr>
      </w:pPr>
    </w:p>
    <w:p w14:paraId="7C3278F0" w14:textId="77777777" w:rsidR="000A52D2" w:rsidRPr="00E055FF" w:rsidRDefault="000A52D2" w:rsidP="00E055FF">
      <w:pPr>
        <w:spacing w:after="0" w:line="240" w:lineRule="auto"/>
        <w:rPr>
          <w:vertAlign w:val="subscript"/>
        </w:rPr>
      </w:pPr>
    </w:p>
    <w:p w14:paraId="37568BF2"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7" w:name="_Toc_1_2_0000000036"/>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ಅಮಾನತ್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ವಿಶ್ವಾಸ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ನಂಬಿಕೆ</w:t>
      </w:r>
      <w:proofErr w:type="spellEnd"/>
      <w:r w:rsidRPr="00E055FF">
        <w:rPr>
          <w:color w:val="FFFFFF" w:themeColor="background1"/>
          <w:sz w:val="8"/>
          <w:szCs w:val="8"/>
          <w:vertAlign w:val="subscript"/>
        </w:rPr>
        <w:t xml:space="preserve">) ನ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ನಮ್ಮವರಲ್ಲ</w:t>
      </w:r>
      <w:bookmarkEnd w:id="37"/>
      <w:proofErr w:type="spellEnd"/>
    </w:p>
    <w:p w14:paraId="0E438707"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35</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بُرَيْدَةَ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«مَنْ حَلَفَ بِالْأَمَانَةِ فَلَيْسَ مِنَّا»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F9FCF4A"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0E0291E"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35</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ಬುರೈದ (ಅಲ್ಲಾಹು ಅವರ ಬಗ್ಗೆ ಸಂಪ್ರೀತನಾಗಲಿ) ರಿಂದ ವರದಿ. ಅವರು ಹೇಳಿದರು: ಅಲ್ಲಾಹನ ಸಂದೇಶವಾಹಕರು (ಅವರ ಮೇಲೆ ಅಲ್ಲಾಹನ ಕೃಪೆ ಮತ್ತು ಶಾಂತಿಯಿರಲಿ) ಹೇಳಿದರು: "ಯಾರು ಅಮಾನತ್ (ವಿಶ್ವಾಸ, ನಂಬಿಕೆ) ನ ಮೇಲೆ ಆಣೆ ಮಾಡುತ್ತಾರೋ ಅವರು ನಮ್ಮವರಲ್ಲ."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أبو داود وأحمد]</w:t>
      </w:r>
    </w:p>
    <w:p w14:paraId="7296389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804F64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ಅಮಾನತ್‌ನ ಮೇಲೆ ಆಣೆ ಮಾಡುವುದನ್ನು ಪ್ರವಾದಿಯವರು (ಅವರ ಮೇಲೆ ಅಲ್ಲಾಹನ ಕೃಪೆ ಮತ್ತು ಶಾಂತಿಯಿರಲಿ) ನಿಷೇಧಿಸಿದ್ದಾರೆ ಮತ್ತು ಹಾಗೆ ಮಾಡುವವರು ನಮ್ಮವರಲ್ಲ ಎಂದು ಹೇಳಿದ್ದಾರೆ.</w:t>
      </w:r>
    </w:p>
    <w:p w14:paraId="416804E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E905A2C" w14:textId="77777777" w:rsidR="000A52D2" w:rsidRPr="00E055FF" w:rsidRDefault="00000000" w:rsidP="00E055FF">
      <w:pPr>
        <w:pStyle w:val="NumberingTemplateStyle"/>
        <w:numPr>
          <w:ilvl w:val="0"/>
          <w:numId w:val="57"/>
        </w:numPr>
        <w:spacing w:after="0" w:line="240" w:lineRule="auto"/>
        <w:ind w:left="533"/>
        <w:jc w:val="both"/>
        <w:rPr>
          <w:color w:val="000000" w:themeColor="text1"/>
          <w:vertAlign w:val="subscript"/>
        </w:rPr>
      </w:pPr>
      <w:r w:rsidRPr="00E055FF">
        <w:rPr>
          <w:color w:val="000000" w:themeColor="text1"/>
          <w:vertAlign w:val="subscript"/>
        </w:rPr>
        <w:t xml:space="preserve">ಅಲ್ಲಾಹು ಅಲ್ಲದವರ ಮೇಲೆ ಆಣೆ ಮಾಡುವುದು ನಿಷಿದ್ಧವಾಗಿದೆ. ಅಮಾನತ್‌ನ ಮೇಲೆ ಆಣೆ ಮಾಡುವುದು ಇದರಲ್ಲಿ ಒಳಪಡುತ್ತದೆ. ಇದು ಸಣ್ಣ ಶಿರ್ಕ್ (ಶಿರ್ಕ್ ಅಸ್ಗರ್) ಆಗಿದೆ.  </w:t>
      </w:r>
    </w:p>
    <w:p w14:paraId="12E01E6E" w14:textId="77777777" w:rsidR="000A52D2" w:rsidRPr="00E055FF" w:rsidRDefault="00000000" w:rsidP="00E055FF">
      <w:pPr>
        <w:pStyle w:val="NumberingTemplateStyle"/>
        <w:numPr>
          <w:ilvl w:val="0"/>
          <w:numId w:val="57"/>
        </w:numPr>
        <w:spacing w:after="0" w:line="240" w:lineRule="auto"/>
        <w:ind w:left="533"/>
        <w:jc w:val="both"/>
        <w:rPr>
          <w:color w:val="000000" w:themeColor="text1"/>
          <w:vertAlign w:val="subscript"/>
        </w:rPr>
      </w:pPr>
      <w:r w:rsidRPr="00E055FF">
        <w:rPr>
          <w:color w:val="000000" w:themeColor="text1"/>
          <w:vertAlign w:val="subscript"/>
        </w:rPr>
        <w:t xml:space="preserve">ಅಮಾನತ್ ಎಂಬ ಪದದಲ್ಲಿ ವಿಧೇಯತೆ, ಆರಾಧನೆ, ಠೇವಣಿ, ನಗದು ಮತ್ತು ಸಂರಕ್ಷಣೆಗಳು ಒಳಪಡುತ್ತವೆ.  </w:t>
      </w:r>
    </w:p>
    <w:p w14:paraId="3AFC30A3" w14:textId="77777777" w:rsidR="000A52D2" w:rsidRPr="00E055FF" w:rsidRDefault="00000000" w:rsidP="00E055FF">
      <w:pPr>
        <w:pStyle w:val="NumberingTemplateStyle"/>
        <w:numPr>
          <w:ilvl w:val="0"/>
          <w:numId w:val="57"/>
        </w:numPr>
        <w:spacing w:after="0" w:line="240" w:lineRule="auto"/>
        <w:ind w:left="533"/>
        <w:jc w:val="both"/>
        <w:rPr>
          <w:color w:val="000000" w:themeColor="text1"/>
          <w:vertAlign w:val="subscript"/>
        </w:rPr>
      </w:pPr>
      <w:r w:rsidRPr="00E055FF">
        <w:rPr>
          <w:color w:val="000000" w:themeColor="text1"/>
          <w:vertAlign w:val="subscript"/>
        </w:rPr>
        <w:t xml:space="preserve">ಆಣೆ ಮಾಡಬೇಕಾದುದು ಅಲ್ಲಾಹನ ಮೇಲೆ, ಅವನ ಹೆಸರುಗಳ ಮೇಲೆ, ಅಥವಾ ಅವನ ಗುಣಲಕ್ಷಣಗಳ ಮೇಲೆ ಮಾತ್ರವಾಗಿದೆ.  </w:t>
      </w:r>
    </w:p>
    <w:p w14:paraId="77E2AC69" w14:textId="77777777" w:rsidR="000A52D2" w:rsidRPr="00E055FF" w:rsidRDefault="00000000" w:rsidP="00E055FF">
      <w:pPr>
        <w:pStyle w:val="NumberingTemplateStyle"/>
        <w:numPr>
          <w:ilvl w:val="0"/>
          <w:numId w:val="57"/>
        </w:numPr>
        <w:spacing w:after="0" w:line="240" w:lineRule="auto"/>
        <w:ind w:left="533"/>
        <w:jc w:val="both"/>
        <w:rPr>
          <w:color w:val="000000" w:themeColor="text1"/>
          <w:vertAlign w:val="subscript"/>
        </w:rPr>
      </w:pPr>
      <w:r w:rsidRPr="00E055FF">
        <w:rPr>
          <w:color w:val="000000" w:themeColor="text1"/>
          <w:vertAlign w:val="subscript"/>
        </w:rPr>
        <w:t xml:space="preserve">ಖತ್ತಾಬಿ ಹೇಳಿದರು:  "ಅಲ್ಲಾಹು ಅಲ್ಲದವರ ಮೇಲೆ ಆಣೆ ಮಾಡುವುದನ್ನು ದ್ವೇಷಿಸಲು ಕಾರಣವೇನೆಂದರೆ, ಅಲ್ಲಾಹು ಮತ್ತು ಅವನ ಗುಣಲಕ್ಷಣಗಳ ಮೇಲೆ ಮಾತ್ರ ಆಣೆ ಮಾಡಲು ಆದೇಶಿಸಲಾಗಿದೆ. ಅಮಾನತ್ ಅವನ ಗುಣಲಕ್ಷಣಗಳಲ್ಲಿ ಒಳಪಡುವುದಿಲ್ಲ. ಬದಲಿಗೆ, ಅದು ಅವನ ಆಜ್ಞೆಗಳಲ್ಲಿ ಮತ್ತು ಅವನು ಕಡ್ಡಾಯಗೊಳಿಸಿದ ಕರ್ತವ್ಯಗಳಲ್ಲಿ ಒಂದಾಗಿದೆ. ಆದ್ದರಿಂದ, ಅಲ್ಲಾಹು, ಅವನ ಹೆಸರುಗಳು ಮತ್ತು ಅವನ ಗುಣಲಕ್ಷಣಗಳೊಂದಿಗೆ ಅಮಾನತ್ ಅನ್ನು ಸಮೀಕರಿಸುವ ಭಯವಿರುವುದರಿಂದ ಅದರ ಮೇಲೆ ಆಣೆ ಮಾಡುವುದನ್ನು ತಡೆಯಲಾಗಿದೆ." </w:t>
      </w:r>
    </w:p>
    <w:p w14:paraId="4DFD381F"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8964</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65EE065" w14:textId="77777777" w:rsidR="000A52D2" w:rsidRPr="00E055FF" w:rsidRDefault="000A52D2" w:rsidP="00E055FF">
      <w:pPr>
        <w:bidi w:val="0"/>
        <w:spacing w:after="0" w:line="240" w:lineRule="auto"/>
        <w:rPr>
          <w:vertAlign w:val="subscript"/>
        </w:rPr>
      </w:pPr>
    </w:p>
    <w:p w14:paraId="00D34216" w14:textId="77777777" w:rsidR="000A52D2" w:rsidRPr="00E055FF" w:rsidRDefault="000A52D2" w:rsidP="00E055FF">
      <w:pPr>
        <w:spacing w:after="0" w:line="240" w:lineRule="auto"/>
        <w:rPr>
          <w:vertAlign w:val="subscript"/>
        </w:rPr>
      </w:pPr>
    </w:p>
    <w:p w14:paraId="439AECBB"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8" w:name="_Toc_1_2_0000000037"/>
      <w:proofErr w:type="spellStart"/>
      <w:r w:rsidRPr="00E055FF">
        <w:rPr>
          <w:color w:val="FFFFFF" w:themeColor="background1"/>
          <w:sz w:val="8"/>
          <w:szCs w:val="8"/>
          <w:vertAlign w:val="subscript"/>
        </w:rPr>
        <w:t>ನಿಶ್ಚಯವಾಗಿಯೂ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ಇಚ್ಛಿಸಿದರೆ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ಕಾರ್ಯವನ್ನು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ಮಾಡುತ್ತೇನೆಂದು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ಪ್ರತಿಜ್ಞೆ</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ಇನ್ನೊಂದು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ಕಾರ್ಯವು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ಅದಕ್ಕಿಂತ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ಉತ್ತಮವೆಂದು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ಪ್ರತಿಜ್ಞೆಗೆ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ಪರಿಹಾರ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w:t>
      </w:r>
      <w:proofErr w:type="spellEnd"/>
      <w:r w:rsidRPr="00E055FF">
        <w:rPr>
          <w:color w:val="FFFFFF" w:themeColor="background1"/>
          <w:sz w:val="8"/>
          <w:szCs w:val="8"/>
          <w:vertAlign w:val="subscript"/>
        </w:rPr>
        <w:t xml:space="preserve">, ಆ </w:t>
      </w:r>
      <w:proofErr w:type="spellStart"/>
      <w:r w:rsidRPr="00E055FF">
        <w:rPr>
          <w:color w:val="FFFFFF" w:themeColor="background1"/>
          <w:sz w:val="8"/>
          <w:szCs w:val="8"/>
          <w:vertAlign w:val="subscript"/>
        </w:rPr>
        <w:t>ಉತ್ತಮವಾದ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ಕಾರ್ಯವನ್ನು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ಮಾಡುತ್ತೇನೆ</w:t>
      </w:r>
      <w:bookmarkEnd w:id="38"/>
      <w:proofErr w:type="spellEnd"/>
    </w:p>
    <w:p w14:paraId="29789841"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36</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مُوسَى الأَشْعَرِيِّ رضي الله عنه قَالَ: أَتَيْتُ رَسُولَ اللَّهِ صَلَّى اللهُ عَلَيْهِ وَسَلَّمَ فِي رَهْطٍ مِنَ الأَشْعَرِيِّينَ أَسْتَحْمِلُهُ، فَقَالَ: </w:t>
      </w:r>
      <w:r w:rsidRPr="00E055FF">
        <w:rPr>
          <w:rFonts w:ascii="001 Al Kamal Hadith" w:eastAsia="001 Al Kamal Hadith" w:hAnsi="001 Al Kamal Hadith" w:cs="KFGQPC Uthman Taha Naskh" w:hint="cs"/>
          <w:b/>
          <w:bCs/>
          <w:noProof/>
          <w:color w:val="006400"/>
          <w:sz w:val="28"/>
          <w:szCs w:val="28"/>
          <w:vertAlign w:val="subscript"/>
          <w:rtl/>
        </w:rPr>
        <w:t>«وَاللَّهِ لاَ أَحْمِلُكُمْ، مَا عِنْدِي مَا أَحْمِلُكُمْ»</w:t>
      </w:r>
      <w:r w:rsidRPr="00E055FF">
        <w:rPr>
          <w:rFonts w:ascii="001 Al Kamal Hadith" w:eastAsia="001 Al Kamal Hadith" w:hAnsi="001 Al Kamal Hadith" w:cs="KFGQPC Uthman Taha Naskh" w:hint="cs"/>
          <w:noProof/>
          <w:sz w:val="28"/>
          <w:szCs w:val="28"/>
          <w:vertAlign w:val="subscript"/>
          <w:rtl/>
        </w:rPr>
        <w:t xml:space="preserve"> ثُمَّ لَبِثْنَا مَا شَاءَ اللَّهُ فَأُتِيَ بِإِبِلٍ، فَأَمَرَ لَنَا بِثَلاَثَةِ ذَوْدٍ، فَلَمَّا انْطَلَقْنَا قَالَ بَعْضُنَا لِبَعْضٍ: لاَ يُبَارِكُ اللَّهُ لَنَا، أَتَيْنَا رَسُولَ اللَّهِ صَلَّى اللهُ عَلَيْهِ وَسَلَّمَ نَسْتَحْمِلُهُ فَحَلَفَ أَنْ لاَ يَحْمِلَنَا فَحَمَلَنَا، فَقَالَ أَبُو مُوسَى: فَأَتَيْنَا النَّبِيَّ صَلَّى اللهُ عَلَيْهِ وَسَلَّمَ فَذَكَرْنَا ذَلِكَ لَهُ، فَقَالَ: </w:t>
      </w:r>
      <w:r w:rsidRPr="00E055FF">
        <w:rPr>
          <w:rFonts w:ascii="001 Al Kamal Hadith" w:eastAsia="001 Al Kamal Hadith" w:hAnsi="001 Al Kamal Hadith" w:cs="KFGQPC Uthman Taha Naskh" w:hint="cs"/>
          <w:b/>
          <w:bCs/>
          <w:noProof/>
          <w:color w:val="006400"/>
          <w:sz w:val="28"/>
          <w:szCs w:val="28"/>
          <w:vertAlign w:val="subscript"/>
          <w:rtl/>
        </w:rPr>
        <w:t>«مَا أَنَا حَمَلْتُكُمْ، بَلِ اللَّهُ حَمَلَكُمْ، إِنِّي وَاللَّهِ -إِنْ شَاءَ اللَّهُ- لا أَحْلِفُ عَلَى يَمِينٍ، فَأَرَى غَيْرَهَا خَيْرًا مِنْهَا، إِلَّا كَفَّرْتُ عَنْ يَمِينِي، وَأَتَيْتُ الَّذِي هُوَ خَيْرٌ»</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275BE26"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A0C64B0"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36</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ಅಬೂ ಮೂಸಾ ಅಶ್‌ಅರಿ (ಅಲ್ಲಾಹು ಅವರ ಬಗ್ಗೆ ಸಂಪ್ರೀತನಾಗಲಿ) ರಿಂದ ವರದಿ. ಅವರು ಹೇಳಿದರು: ನಾನು ಅಶ್‌ಅರಿಗಳಲ್ಲಿ ಸೇರಿದ ಕೆಲವು ಜನರೊಂದಿಗೆ ಪ್ರವಾದಿಯವರ (ಅವರ ಮೇಲೆ ಅಲ್ಲಾಹನ ಕೃಪೆ ಮತ್ತು ಶಾಂತಿಯಿರಲಿ) </w:t>
      </w:r>
      <w:r w:rsidRPr="00E055FF">
        <w:rPr>
          <w:rFonts w:ascii="Times New Roman" w:hAnsi="Times New Roman" w:cs="Times New Roman"/>
          <w:noProof/>
          <w:sz w:val="28"/>
          <w:szCs w:val="28"/>
          <w:vertAlign w:val="subscript"/>
          <w:lang w:bidi="ar-EG"/>
        </w:rPr>
        <w:lastRenderedPageBreak/>
        <w:t>ಬಳಿಗೆ ಹೋಗಿ ಸವಾರಿ ಮಾಡಲು ಏನಾದರೂ ನೀಡಬೇಕೆಂದು ವಿನಂತಿಸಿದೆ. ಅವರು ಹೇಳಿದರು: "ಅಲ್ಲಾಹನಾಣೆ! ನಿಮಗೆ ಸವಾರಿ ಮಾಡಲು ನಾನು ಏನೂ ನೀಡುವುದಿಲ್ಲ. ನನ್ನ ಬಳಿ ನೀವು ಸವಾರಿ ಮಾಡುವಂತದ್ದು ಏನೂ ಇಲ್ಲ." ನಂತರ, ಅಲ್ಲಾಹು ಇಚ್ಛಿಸಿದಷ್ಟು ಕಾಲ ನಾವು ಕಾದು ಕುಳಿತೆವು. ಆಗ ಅವರ ಬಳಿಗೆ ಕೆಲವು ಒಂಟೆಗಳನ್ನು ತರಲಾಯಿತು. ಅವರು ನಮಗೆ ಮೂರು ಒಂಟೆಗಳನ್ನು ನೀಡಲು ಆದೇಶಿಸಿದರು. ನಾವು ಅಲ್ಲಿಂದ ಹೊರಟಾಗ ನಾವು ಪರಸ್ಪರ ಹೇಳಿದೆವು: "ಅಲ್ಲಾಹು ನಮಗೆ ಸಮೃದ್ಧಿಯನ್ನು ನೀಡಲಾರ. ನಾವು ಅಲ್ಲಾಹನ ಸಂದೇಶವಾಹಕರ (ಅವರ ಮೇಲೆ ಅಲ್ಲಾಹನ ಕೃಪೆ ಮತ್ತು ಶಾಂತಿಯಿರಲಿ) ಬಳಿಗೆ ಹೋಗಿ ಸವಾರಿ ಮಾಡಲು ಏನಾದರೂ ನೀಡಬೇಕೆಂದು ವಿನಂತಿಸಿದ್ದೆವು. ಆದರೆ ಅವರು ನಮಗೆ ಸವಾರಿ ಮಾಡಲು ಏನೂ ನೀಡುವುದಿಲ್ಲವೆಂದು ಆಣೆ ಮಾಡಿ, ನಂತರ ನಮಗೆ ಸವಾರಿ ಮಾಡಲು ನೀಡಿದರು." ಅಬೂ ಮೂಸಾ ಹೇಳಿದರು: ಆದ್ದರಿಂದ, ನಾವು ಪ್ರವಾದಿಯವರ (ಅವರ ಮೇಲೆ ಅಲ್ಲಾಹನ ಕೃಪೆ ಮತ್ತು ಶಾಂತಿಯಿರಲಿ) ಬಳಿಗೆ ಹೋಗಿ ಅವರಿಗೆ ವಿಷಯವನ್ನು ತಿಳಿಸಿದೆವು. ಆಗ ಅವರು ಹೇಳಿದರು: "ನಿಮಗೆ ಸವಾರಿ ಮಾಡಲು ನೀಡಿದ್ದು ನಾನಲ್ಲ. ಬದಲಿಗೆ, ನಿಮಗೆ ಸವಾರಿ ಮಾಡಲು ನೀಡಿದ್ದು ಅಲ್ಲಾಹು. ನಿಶ್ಚಯವಾಗಿಯೂ, ಅಲ್ಲಾಹನಾಣೆ! ಅಲ್ಲಾಹು ಇಚ್ಛಿಸಿದರೆ, ನಾನು ಒಂದು ಕಾರ್ಯವನ್ನು ಮಾಡುತ್ತೇನೆಂದು ಪ್ರತಿಜ್ಞೆ ಮಾಡಿ, ನಂತರ ನನಗೆ ಇನ್ನೊಂದು ಕಾರ್ಯವು ಅದಕ್ಕಿಂತ ಉತ್ತಮವೆಂದು ಕಂಡರೆ, ನಾನು ನನ್ನ ಪ್ರತಿಜ್ಞೆಗೆ ಪರಿಹಾರ ನೀಡಿ, ಆ ಉತ್ತಮವಾದ ಕಾರ್ಯವನ್ನು ಮಾಡುತ್ತೇನೆ."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587F863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2F4C8A0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ಅಬೂ ಮೂಸಾ ಅಶ್‌ಅರಿ (ಅಲ್ಲಾಹು ಅವರ ಬಗ್ಗೆ ಸಂಪ್ರೀತನಾಗಲಿ) ಇಲ್ಲಿ ತಿಳಿಸುವುದೇನೆಂದರೆ, ಅವರು ಅವರ ಗೋತ್ರದ ಜನರೊಂದಿಗೆ ಅಲ್ಲಾಹನ ಸಂದೇಶವಾಹಕರ (ಅವರ ಮೇಲೆ ಅಲ್ಲಾಹನ ಕೃಪೆ ಮತ್ತು ಶಾಂತಿಯಿರಲಿ) ಬಳಿಗೆ ಹೋದರು. ಅವರ ಉದ್ದೇಶವು ಅವರಿಗೆ ಧರ್ಮಯುದ್ಧದಲ್ಲಿ ಪಾಲ್ಗೊಳ್ಳಲು ಸಾಧ್ಯವಾಗುವ ರೀತಿಯಲ್ಲಿ ಅವರಿಗೆ ಸವಾರಿ ಮಾಡಲು ಪ್ರವಾದಿಯವರು (ಅವರ ಮೇಲೆ ಅಲ್ಲಾಹನ ಕೃಪೆ ಮತ್ತು ಶಾಂತಿಯಿರಲಿ) ಕೆಲವು ಒಂಟೆಗಳನ್ನು ನೀಡಬೇಕು ಎಂಬುದಾಗಿತ್ತು. ಆದರೆ, ಪ್ರವಾದಿಯವರು (ಅವರ ಮೇಲೆ ಅಲ್ಲಾಹನ ಕೃಪೆ ಮತ್ತು ಶಾಂತಿಯಿರಲಿ) ಅವರಿಗೆ ಸವಾರಿ ಮಾಡಲು ಏನೂ ನೀಡುವುದಿಲ್ಲ ಮತ್ತು ತನ್ನ ಬಳಿ ಸವಾರಿ ಮಾಡವಂತದ್ದು ಏನೂ ಇಲ್ಲ ಎಂದು ಆಣೆ ಮಾಡಿ ಹೇಳಿದರು. ಅವರು ಅಲ್ಲಿಂದ ಹಿಂದಿರುಗಿ, ಸ್ವಲ್ಪ ಕಾಲ ಕಾದು ಕುಳಿತರು. ನಂತರ ಪ್ರವಾದಿಯವರ (ಅವರ ಮೇಲೆ ಅಲ್ಲಾಹನ ಕೃಪೆ ಮತ್ತು </w:t>
      </w:r>
      <w:r w:rsidRPr="00E055FF">
        <w:rPr>
          <w:rFonts w:ascii="Times New Roman" w:hAnsi="Times New Roman" w:cs="Times New Roman"/>
          <w:noProof/>
          <w:sz w:val="28"/>
          <w:szCs w:val="28"/>
          <w:vertAlign w:val="subscript"/>
          <w:lang w:bidi="ar-EG"/>
        </w:rPr>
        <w:lastRenderedPageBreak/>
        <w:t>ಶಾಂತಿಯಿರಲಿ) ಬಳಿಗೆ ಮೂರು ಒಂಟೆಗಳನ್ನು ತರಲಾಯಿತು. ಪ್ರವಾದಿಯವರು ಅವರನ್ನು ಕರೆಸಿದರು. ಆಗ ಅವರು ಪರಸ್ಪರ ಹೇಳಿದರು: "ಈ ಒಂಟೆಗಳಲ್ಲಿ ಅಲ್ಲಾಹು ನಮಗೆ ಸಮೃದ್ಧಿಯನ್ನು ದಯಪಾಲಿಸಲಾರ. ಏಕೆಂದರೆ, ಪ್ರವಾದಿಯವರು (ಅವರ ಮೇಲೆ ಅಲ್ಲಾಹನ ಕೃಪೆ ಮತ್ತು ಶಾಂತಿಯಿರಲಿ) ನಮಗೆ ಸವಾರಿ ಮಾಡಲು ಏನೂ ನೀಡುವುದಿಲ್ಲವೆಂದು ಆಣೆ ಮಾಡಿದ್ದರು." ಆದ್ದರಿಂದ ಅವರು ಪ್ರವಾದಿಯವರ ಬಳಿಗೆ ಹೋಗಿ ವಿಚಾರಿಸಿದರು. ಆಗ ಪ್ರವಾದಿಯವರು (ಅವರ ಮೇಲೆ ಅಲ್ಲಾಹನ ಕೃಪೆ ಮತ್ತು ಶಾಂತಿಯಿರಲಿ) ಹೇಳಿದರು: "ನಿಮಗೆ ಸವಾರಿಯನ್ನು ನೀಡಿದ್ದು ಅಲ್ಲಾಹು. ಏಕೆಂದರೆ, ಆ ಒಂಟೆಗಳು ಇಲ್ಲಿಗೆ ಬರುವಂತೆ ಮಾಡಿ ಅವನು ನಿಮಗೆ ಅವುಗಳನ್ನು ಒದಗಿಸಿದ್ದಾನೆ. ನಾನು ಕೇವಲ ಒಂದು ಕಾರಣವಾಗಿದ್ದು ಅವನು ಅದನ್ನು ನನ್ನ ಕೈಯಿಂದ ಮಾಡಿಸಿದ್ದಾನೆ." ನಂತರ ಪ್ರವಾದಿಯವರು (ಅವರ ಮೇಲೆ ಅಲ್ಲಾಹನ ಕೃಪೆ ಮತ್ತು ಶಾಂತಿಯಿರಲಿ) ಹೇಳಿದರು: "ನಿಶ್ಚಯವಾಗಿಯೂ, ಅಲ್ಲಾಹನಾಣೆ! ಅಲ್ಲಾಹು ಇಚ್ಛಿಸಿದರೆ, ನಾನು ಯಾವುದಾದರೂ ಒಂದು ಕಾರ್ಯವನ್ನು ಮಾಡುತ್ತೇನೆಂದು ಅಥವಾ ಬಿಡುತ್ತೇನೆಂದು ಪ್ರತಿಜ್ಞೆ ಮಾಡಿ, ನಂತರ ಆ ಕಾರ್ಯಕ್ಕಿಂತಲೂ ಇನ್ನೊಂದು ಕಾರ್ಯವು ಉತ್ತಮ ಮತ್ತು ಶ್ರೇಷ್ಠವೆಂದು ನನಗೆ ಕಂಡರೆ, ನಾನು ಆ ಶ್ರೇಷ್ಠ ಕಾರ್ಯವನ್ನು ಮಾಡಿ ಈ ಕಾರ್ಯವನ್ನು ಬಿಟ್ಟುಬಿಡುತ್ತೇನೆ ಮತ್ತು ನನ್ನ ಪ್ರತಿಜ್ಞೆಯನ್ನು ಮುರಿದದ್ದಕ್ಕಾಗಿ ಪರಿಹಾರ ನೀಡುತ್ತೇನೆ."</w:t>
      </w:r>
    </w:p>
    <w:p w14:paraId="2658022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957D403" w14:textId="77777777" w:rsidR="000A52D2" w:rsidRPr="00E055FF" w:rsidRDefault="00000000" w:rsidP="00E055FF">
      <w:pPr>
        <w:pStyle w:val="NumberingTemplateStyle"/>
        <w:numPr>
          <w:ilvl w:val="0"/>
          <w:numId w:val="58"/>
        </w:numPr>
        <w:spacing w:after="0" w:line="240" w:lineRule="auto"/>
        <w:ind w:left="533"/>
        <w:jc w:val="both"/>
        <w:rPr>
          <w:color w:val="000000" w:themeColor="text1"/>
          <w:vertAlign w:val="subscript"/>
        </w:rPr>
      </w:pPr>
      <w:r w:rsidRPr="00E055FF">
        <w:rPr>
          <w:color w:val="000000" w:themeColor="text1"/>
          <w:vertAlign w:val="subscript"/>
        </w:rPr>
        <w:t xml:space="preserve">ಆಣೆ ಮಾಡುವಂತೆ ಯಾರೂ ವಿನಂತಿಸದಿದ್ದರೂ, ವಿಷಯವನ್ನು ಒತ್ತಿ ಹೇಳಲು ಆಣೆ ಮಾಡಬಹುದು. ಅದು ಭವಿಷ್ಯಕ್ಕೆ ಸಂಬಂಧಿಸಿದ್ದಾಗಿದ್ದರೂ ಸಹ.  </w:t>
      </w:r>
    </w:p>
    <w:p w14:paraId="596D26E5" w14:textId="77777777" w:rsidR="000A52D2" w:rsidRPr="00E055FF" w:rsidRDefault="00000000" w:rsidP="00E055FF">
      <w:pPr>
        <w:pStyle w:val="NumberingTemplateStyle"/>
        <w:numPr>
          <w:ilvl w:val="0"/>
          <w:numId w:val="58"/>
        </w:numPr>
        <w:spacing w:after="0" w:line="240" w:lineRule="auto"/>
        <w:ind w:left="533"/>
        <w:jc w:val="both"/>
        <w:rPr>
          <w:color w:val="000000" w:themeColor="text1"/>
          <w:vertAlign w:val="subscript"/>
        </w:rPr>
      </w:pPr>
      <w:r w:rsidRPr="00E055FF">
        <w:rPr>
          <w:color w:val="000000" w:themeColor="text1"/>
          <w:vertAlign w:val="subscript"/>
        </w:rPr>
        <w:t xml:space="preserve">ಪ್ರತಿಜ್ಞೆ ಮಾಡಿದ ನಂತರ "ಇನ್ ಶಾ ಅಲ್ಲಾಹ್" (ಅಲ್ಲಾಹು ಇಚ್ಛಿಸಿದರೆ) ಎಂದು ಹೇಳಲು ಅನುಮತಿಯಿದೆ. ಪ್ರತಿಜ್ಞೆ ಮಾಡುವಾಗಲೇ "ಇನ್ ಶಾ ಅಲ್ಲಾಹ್" ಹೇಳುವೆನೆಂದು ಸಂಕಲ್ಪ ಮಾಡಿದರೆ, ಮತ್ತು ಪ್ರತಿಜ್ಞೆಯೊಂದಿಗೆ ಅದನ್ನೂ ಹೇಳಿದರೆ, ಆ ಪ್ರತಿಜ್ಞೆಯನ್ನು ಮುರಿದದ್ದಕ್ಕಾಗಿ ಪರಿಹಾರ ನೀಡುವುದು ಕಡ್ಡಾಯವಲ್ಲ.  </w:t>
      </w:r>
    </w:p>
    <w:p w14:paraId="4B79F4AF" w14:textId="77777777" w:rsidR="000A52D2" w:rsidRPr="00E055FF" w:rsidRDefault="00000000" w:rsidP="00E055FF">
      <w:pPr>
        <w:pStyle w:val="NumberingTemplateStyle"/>
        <w:numPr>
          <w:ilvl w:val="0"/>
          <w:numId w:val="58"/>
        </w:numPr>
        <w:spacing w:after="0" w:line="240" w:lineRule="auto"/>
        <w:ind w:left="533"/>
        <w:jc w:val="both"/>
        <w:rPr>
          <w:color w:val="000000" w:themeColor="text1"/>
          <w:vertAlign w:val="subscript"/>
        </w:rPr>
      </w:pPr>
      <w:r w:rsidRPr="00E055FF">
        <w:rPr>
          <w:color w:val="000000" w:themeColor="text1"/>
          <w:vertAlign w:val="subscript"/>
        </w:rPr>
        <w:t xml:space="preserve">ಆಣೆ ಮಾಡಿದ ಕಾರ್ಯಕ್ಕಿಂತಲೂ ಇನ್ನೊಂದು ಕಾರ್ಯವು ಉತ್ತಮವಾಗಿ ಕಂಡರೆ, ಆ ಆಣೆಗೆ ಪರಿಹಾರ ನೀಡಿ ಮುರಿಯುವುದನ್ನು ಪ್ರೋತ್ಸಾಹಿಸಲಾಗಿದೆ. </w:t>
      </w:r>
    </w:p>
    <w:p w14:paraId="20ACC115"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2961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E77FE80" w14:textId="77777777" w:rsidR="000A52D2" w:rsidRPr="00E055FF" w:rsidRDefault="000A52D2" w:rsidP="00E055FF">
      <w:pPr>
        <w:bidi w:val="0"/>
        <w:spacing w:after="0" w:line="240" w:lineRule="auto"/>
        <w:rPr>
          <w:vertAlign w:val="subscript"/>
        </w:rPr>
      </w:pPr>
    </w:p>
    <w:p w14:paraId="7C6B2CFE" w14:textId="77777777" w:rsidR="000A52D2" w:rsidRPr="00E055FF" w:rsidRDefault="000A52D2" w:rsidP="00E055FF">
      <w:pPr>
        <w:spacing w:after="0" w:line="240" w:lineRule="auto"/>
        <w:rPr>
          <w:vertAlign w:val="subscript"/>
        </w:rPr>
      </w:pPr>
    </w:p>
    <w:p w14:paraId="36AA0AD4"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9" w:name="_Toc_1_2_0000000038"/>
      <w:proofErr w:type="spellStart"/>
      <w:r w:rsidRPr="00E055FF">
        <w:rPr>
          <w:color w:val="FFFFFF" w:themeColor="background1"/>
          <w:sz w:val="8"/>
          <w:szCs w:val="8"/>
          <w:vertAlign w:val="subscript"/>
        </w:rPr>
        <w:lastRenderedPageBreak/>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ಇಚ್ಛಿಸಿದ್ದು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ಇಂತಿಂತಹವನು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ಇಚ್ಛಿಸಿದ್ದು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ಹೇಳಬೇಡಿ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ಬದಲಿಗೆ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ಇಚ್ಛಿಸಿದ್ದು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ಇಂತಿಂತಹವನು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ಇಚ್ಛಿಸಿದ್ದು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ಹೇಳಿರಿ</w:t>
      </w:r>
      <w:bookmarkEnd w:id="39"/>
      <w:proofErr w:type="spellEnd"/>
    </w:p>
    <w:p w14:paraId="346E38EA"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37</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حُذَيْفَةَ رضي الله عنه أَنَّ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«لَا تَقُولُوا: مَا شَاءَ اللهُ وَشَاءَ فُلَانٌ، وَلَكِنْ قُولُوا: مَا شَاءَ اللهُ ثُمَّ شَاءَ فُلَانٌ»</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 بمجموع طرقه</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والنسائي في الكبرى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038A30F1"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7844F69"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37</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ಹುದೈಫ (ಅಲ್ಲಾಹು ಅವರ ಬಗ್ಗೆ ಸಂಪ್ರೀತನಾಗಲಿ) ರಿಂದ ವರದಿ. ಅಲ್ಲಾಹನ ಸಂದೇಶವಾಹಕರು (ಅವರ ಮೇಲೆ ಅಲ್ಲಾಹನ ಕೃಪೆ ಮತ್ತು ಶಾಂತಿಯಿರಲಿ) ಹೇಳಿದರು: "ಅಲ್ಲಾಹು ಇಚ್ಛಿಸಿದ್ದು ಮತ್ತು ಇಂತಿಂತಹವನು ಇಚ್ಛಿಸಿದ್ದು ಎಂದು ಹೇಳಬೇಡಿ. ಬದಲಿಗೆ, ಅಲ್ಲಾಹು ಇಚ್ಛಿಸಿದ್ದು ನಂತರ ಇಂತಿಂತಹವನು ಇಚ್ಛಿಸಿದ್ದು ಎಂದು ಹೇಳಿರಿ."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بمجموع طرقه]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أبو داود والنسائي في الكبرى وأحمد]</w:t>
      </w:r>
    </w:p>
    <w:p w14:paraId="59E7626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1CB63161"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ಮುಸಲ್ಮಾನನು ತನ್ನ ಮಾತಿನಲ್ಲಿ ಈ ರೀತಿ ಹೇಳುವುದನ್ನು ಪ್ರವಾದಿಯವರು (ಅವರ ಮೇಲೆ ಅಲ್ಲಾಹನ ಕೃಪೆ ಮತ್ತು ಶಾಂತಿಯಿರಲಿ) ವಿರೋಧಿಸಿದ್ದಾರೆ: "ಅಲ್ಲಾಹು ಇಚ್ಛಿಸಿದ್ದು ಮತ್ತು ಇಂತಿಂತಹವನು ಇಚ್ಛಿಸಿದ್ದು." ಅಥವಾ "ಅಲ್ಲಾಹು ಮತ್ತು ಇಂತಿಂತಹವನು ಇಚ್ಛಿಸಿದ್ದು." ಅದೇಕೆಂದರೆ, ಅಲ್ಲಾಹನ ಇಚ್ಛೆ ಮತ್ತು ಇರಾದೆ ಸ್ವತಂತ್ರವಾಗಿದ್ದು ಯಾರೂ ಅದರಲ್ಲಿ ಪಾಲುದಾರರಲ್ಲ. "ವ" (ಮತ್ತು) ಎಂಬ ಪದಬಳಕೆಯು ಅಲ್ಲಾಹನೊಂದಿಗೆ ಇತರರ ಪಾಲುದಾರಿಕೆಯನ್ನು ಮತ್ತು ಇಬ್ಬರಲ್ಲಿರುವ ಸಮಾನತೆಯನ್ನು ಸೂಚಿಸುತ್ತದೆ. ಬದಲಿಗೆ, ಹೀಗೆ ಹೇಳಬೇಕಾಗಿದೆ: "ಅಲ್ಲಾಹು ಇಚ್ಛಿಸಿದ್ದು ನಂತರ ಇಂತಿಂತಹವನು ಇಚ್ಛಿಸಿದ್ದು." "ವ" (ಮತ್ತು) ಎಂಬ ಪದದ ಬದಲಿಗೆ "ಸುಮ್ಮ" (ನಂತರ) ಎಂಬ ಪದಬಳಕೆಯು ಮನುಷ್ಯರ ಇಚ್ಛೆ ಅಲ್ಲಾಹನ ಇಚ್ಛೆಯ ನಂತರ ಬರುತ್ತದೆ ಎಂದು ತಿಳಿಸುತ್ತದೆ. ಏಕೆಂದರೆ, "ಸುಮ್ಮ" (ನಂತರ) ಎಂಬ ಪದವು ಹಿಂಬಾಲಿಸುವುದನ್ನು ಮತ್ತು ನಂತರ ಬರುವುದನ್ನು ಸೂಚಿಸುತ್ತದೆ.</w:t>
      </w:r>
    </w:p>
    <w:p w14:paraId="14911FA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E78BD43" w14:textId="77777777" w:rsidR="000A52D2" w:rsidRPr="00E055FF" w:rsidRDefault="00000000" w:rsidP="00E055FF">
      <w:pPr>
        <w:pStyle w:val="NumberingTemplateStyle"/>
        <w:numPr>
          <w:ilvl w:val="0"/>
          <w:numId w:val="59"/>
        </w:numPr>
        <w:spacing w:after="0" w:line="240" w:lineRule="auto"/>
        <w:ind w:left="533"/>
        <w:jc w:val="both"/>
        <w:rPr>
          <w:color w:val="000000" w:themeColor="text1"/>
          <w:vertAlign w:val="subscript"/>
        </w:rPr>
      </w:pPr>
      <w:r w:rsidRPr="00E055FF">
        <w:rPr>
          <w:color w:val="000000" w:themeColor="text1"/>
          <w:vertAlign w:val="subscript"/>
        </w:rPr>
        <w:t xml:space="preserve">"ಅಲ್ಲಾಹು ಇಚ್ಛಿಸಿದ್ದು ಮತ್ತು ಇಂತಿಂತಹವನು ಇಚ್ಛಿಸಿದ್ದು" ಮುಂತಾದ ಅಲ್ಲಾಹನ ಜೊತೆಗೆ "ವ" (ಮತ್ತು) ಎಂಬ ಪದಬಳಕೆಯಿರುವ ಮಾತುಗಳನ್ನು ಹೇಳುವುದು ನಿಷಿದ್ಧವಾಗಿದೆ. ಏಕೆಂದರೆ, ಇದು ಪದಬಳಕೆ ಮತ್ತು ಮಾತುಗಳಲ್ಲಿ ಉಂಟಾಗುವ ಶಿರ್ಕ್ (ದೇವ ಸಹಭಾಗಿತ್ವ) ಆಗಿದೆ.  </w:t>
      </w:r>
    </w:p>
    <w:p w14:paraId="19017A86" w14:textId="77777777" w:rsidR="000A52D2" w:rsidRPr="00E055FF" w:rsidRDefault="00000000" w:rsidP="00E055FF">
      <w:pPr>
        <w:pStyle w:val="NumberingTemplateStyle"/>
        <w:numPr>
          <w:ilvl w:val="0"/>
          <w:numId w:val="59"/>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"ಅಲ್ಲಾಹು ಇಚ್ಛಿಸಿದ್ದು ನಂತರ ಇಂತಿಂತಹವನು ಇಚ್ಛಿಸಿದ್ದು" ಮುಂತಾದ "ಸುಮ್ಮ" (ನಂತರ) ಎಂಬ ಪದಬಳಕೆಯಿರುವ ಮಾತುಗಳನ್ನು ಹೇಳಲು ಅನುಮತಿಯಿದೆ.  </w:t>
      </w:r>
    </w:p>
    <w:p w14:paraId="68C62F95" w14:textId="77777777" w:rsidR="000A52D2" w:rsidRPr="00E055FF" w:rsidRDefault="00000000" w:rsidP="00E055FF">
      <w:pPr>
        <w:pStyle w:val="NumberingTemplateStyle"/>
        <w:numPr>
          <w:ilvl w:val="0"/>
          <w:numId w:val="59"/>
        </w:numPr>
        <w:spacing w:after="0" w:line="240" w:lineRule="auto"/>
        <w:ind w:left="533"/>
        <w:jc w:val="both"/>
        <w:rPr>
          <w:color w:val="000000" w:themeColor="text1"/>
          <w:vertAlign w:val="subscript"/>
        </w:rPr>
      </w:pPr>
      <w:r w:rsidRPr="00E055FF">
        <w:rPr>
          <w:color w:val="000000" w:themeColor="text1"/>
          <w:vertAlign w:val="subscript"/>
        </w:rPr>
        <w:t xml:space="preserve">ಅಲ್ಲಾಹನಿಗೆ ಇಚ್ಛೆ ಇದೆಯೆಂದು ದೃಢೀಕರಿಸಲಾಗಿದೆ. ಹಾಗೆಯೇ ಮನುಷ್ಯನಿಗೂ ಇಚ್ಛೆ ಇದೆಯೆಂದು ದೃಢೀಕರಿಸಲಾಗಿದೆ. ಮನುಷ್ಯನ ಇಚ್ಛೆಯು ಅಲ್ಲಾಹನ ಇಚ್ಛೆಯ ನಂತರ ಬರುತ್ತದೆಯೆಂದು ತಿಳಿಸಲಾಗಿದೆ.  </w:t>
      </w:r>
    </w:p>
    <w:p w14:paraId="161C5D38" w14:textId="77777777" w:rsidR="000A52D2" w:rsidRPr="00E055FF" w:rsidRDefault="00000000" w:rsidP="00E055FF">
      <w:pPr>
        <w:pStyle w:val="NumberingTemplateStyle"/>
        <w:numPr>
          <w:ilvl w:val="0"/>
          <w:numId w:val="59"/>
        </w:numPr>
        <w:spacing w:after="0" w:line="240" w:lineRule="auto"/>
        <w:ind w:left="533"/>
        <w:jc w:val="both"/>
        <w:rPr>
          <w:color w:val="000000" w:themeColor="text1"/>
          <w:vertAlign w:val="subscript"/>
        </w:rPr>
      </w:pPr>
      <w:r w:rsidRPr="00E055FF">
        <w:rPr>
          <w:color w:val="000000" w:themeColor="text1"/>
          <w:vertAlign w:val="subscript"/>
        </w:rPr>
        <w:t xml:space="preserve">ಅಲ್ಲಾಹನ ಇಚ್ಛೆಯಲ್ಲಿ ಸೃಷ್ಟಿಗಳನ್ನು ಸಹಭಾಗಿಗಳಾಗಿ ಮಾಡುವುದನ್ನು ವಿರೋಧಿಸಲಾಗಿದೆ. ಅದು ಮಾತಿನ ಮೂಲಕವಾದರೂ ಸಹ.  </w:t>
      </w:r>
    </w:p>
    <w:p w14:paraId="5930EB02" w14:textId="77777777" w:rsidR="000A52D2" w:rsidRPr="00E055FF" w:rsidRDefault="00000000" w:rsidP="00E055FF">
      <w:pPr>
        <w:pStyle w:val="NumberingTemplateStyle"/>
        <w:numPr>
          <w:ilvl w:val="0"/>
          <w:numId w:val="59"/>
        </w:numPr>
        <w:spacing w:after="0" w:line="240" w:lineRule="auto"/>
        <w:ind w:left="533"/>
        <w:jc w:val="both"/>
        <w:rPr>
          <w:color w:val="000000" w:themeColor="text1"/>
          <w:vertAlign w:val="subscript"/>
        </w:rPr>
      </w:pPr>
      <w:r w:rsidRPr="00E055FF">
        <w:rPr>
          <w:color w:val="000000" w:themeColor="text1"/>
          <w:vertAlign w:val="subscript"/>
        </w:rPr>
        <w:t xml:space="preserve">ವ್ಯಾಪ್ತಿಯಲ್ಲಿ ಮತ್ತು ಪ್ರಯೋಗದಲ್ಲಿ ಮನುಷ್ಯನ ಇಚ್ಛೆಯು ಅಲ್ಲಾಹನ ಇಚ್ಛೆಗೆ ಸಮಾನವಾಗಿದೆ, ಅಥವಾ ಮನುಷ್ಯನಿಗೆ ಸ್ವತಂತ್ರ ಇಚ್ಛೆಯಿದೆಯೆಂದು ನಂಬುವುದು ದೊಡ್ಡ ಶಿರ್ಕ್ (ಸಹಭಾಗಿತ್ವ) ಆಗಿದೆ. ಆದರೆ, ಅದು ಅಲ್ಲಾಹನ ಇಚ್ಛೆಯ ಕೆಳಗಿದೆಯೆಂದು ನಂಬುವುದು ಸಣ್ಣ ಶಿರ್ಕ್ (ಸಹಭಾಗಿತ್ವ) ಆಗಿದೆ. </w:t>
      </w:r>
    </w:p>
    <w:p w14:paraId="44B4985F"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3352</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F465CE3" w14:textId="77777777" w:rsidR="000A52D2" w:rsidRPr="00E055FF" w:rsidRDefault="000A52D2" w:rsidP="00E055FF">
      <w:pPr>
        <w:bidi w:val="0"/>
        <w:spacing w:after="0" w:line="240" w:lineRule="auto"/>
        <w:rPr>
          <w:vertAlign w:val="subscript"/>
        </w:rPr>
      </w:pPr>
    </w:p>
    <w:p w14:paraId="29664B48" w14:textId="77777777" w:rsidR="000A52D2" w:rsidRPr="00E055FF" w:rsidRDefault="000A52D2" w:rsidP="00E055FF">
      <w:pPr>
        <w:spacing w:after="0" w:line="240" w:lineRule="auto"/>
        <w:rPr>
          <w:vertAlign w:val="subscript"/>
        </w:rPr>
      </w:pPr>
    </w:p>
    <w:p w14:paraId="5462C253"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40" w:name="_Toc_1_2_0000000039"/>
      <w:r w:rsidRPr="00E055FF">
        <w:rPr>
          <w:color w:val="FFFFFF" w:themeColor="background1"/>
          <w:sz w:val="8"/>
          <w:szCs w:val="8"/>
          <w:vertAlign w:val="subscript"/>
        </w:rPr>
        <w:t>“</w:t>
      </w:r>
      <w:proofErr w:type="spellStart"/>
      <w:r w:rsidRPr="00E055FF">
        <w:rPr>
          <w:color w:val="FFFFFF" w:themeColor="background1"/>
          <w:sz w:val="8"/>
          <w:szCs w:val="8"/>
          <w:vertAlign w:val="subscript"/>
        </w:rPr>
        <w:t>ಖಂಡಿತವಾಗಿಯೂ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ಸಣ್ಣ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ಶಿರ್ಕ್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ಸಣ್ಣ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ಬಹುದೇವತ್ವ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ಅತಿಯಾಗಿ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ಭಯಪಡುತ್ತೇನೆ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ಕೇಳಿದರು</w:t>
      </w:r>
      <w:proofErr w:type="spellEnd"/>
      <w:r w:rsidRPr="00E055FF">
        <w:rPr>
          <w:color w:val="FFFFFF" w:themeColor="background1"/>
          <w:sz w:val="8"/>
          <w:szCs w:val="8"/>
          <w:vertAlign w:val="subscript"/>
        </w:rPr>
        <w:t xml:space="preserve">: "ಓ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ಸಂದೇಶವಾಹಕರೇ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ಸಣ್ಣ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ಶಿರ್ಕ್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ಎಂದರೇನು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ಉತ್ತರಿಸಿದರು</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ತೋರಿಕೆಗಾಗಿ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ಮಾಡುವುದು</w:t>
      </w:r>
      <w:bookmarkEnd w:id="40"/>
      <w:proofErr w:type="spellEnd"/>
    </w:p>
    <w:p w14:paraId="6BC5DAB1"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38</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مَحْمُودِ بْنِ لَبِيدٍ رضي الله عنه أَنَّ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«إِنَّ أَخْوَفَ مَا أَخَافُ عَلَيْكُمُ الشِّرْكُ الْأَصْغَرُ»</w:t>
      </w:r>
      <w:r w:rsidRPr="00E055FF">
        <w:rPr>
          <w:rFonts w:ascii="001 Al Kamal Hadith" w:eastAsia="001 Al Kamal Hadith" w:hAnsi="001 Al Kamal Hadith" w:cs="KFGQPC Uthman Taha Naskh" w:hint="cs"/>
          <w:noProof/>
          <w:sz w:val="28"/>
          <w:szCs w:val="28"/>
          <w:vertAlign w:val="subscript"/>
          <w:rtl/>
        </w:rPr>
        <w:t xml:space="preserve"> قَالُوا: وَمَا الشِّرْكُ الْأَصْغَرُ يَا رَسُولَ اللهِ؟ قَالَ: </w:t>
      </w:r>
      <w:r w:rsidRPr="00E055FF">
        <w:rPr>
          <w:rFonts w:ascii="001 Al Kamal Hadith" w:eastAsia="001 Al Kamal Hadith" w:hAnsi="001 Al Kamal Hadith" w:cs="KFGQPC Uthman Taha Naskh" w:hint="cs"/>
          <w:b/>
          <w:bCs/>
          <w:noProof/>
          <w:color w:val="006400"/>
          <w:sz w:val="28"/>
          <w:szCs w:val="28"/>
          <w:vertAlign w:val="subscript"/>
          <w:rtl/>
        </w:rPr>
        <w:t>«الرِّيَاءُ، يَقُولُ اللهُ عز وجل لَهُمْ يَوْمَ الْقِيَامَةِ إِذَا جُزِيَ النَّاسُ بِأَعْمَالِهِمْ: اذْهَبُوا إِلَى الَّذِينَ كُنْتُمْ تُرَاؤُونَ فِي الدُّنْيَا، فَانْظُرُوا هَلْ تَجِدُونَ عِنْدَهُمْ جَزَاءً؟»</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حسن</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063B1C3"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BA74A40"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38</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ಮಹ್ಮೂದ್ ಬಿನ್ ಲಬೀದ್ (ಅಲ್ಲಾಹು ಅವರ ಬಗ್ಗೆ ಸಂಪ್ರೀತನಾಗಲಿ) ರಿಂದ ವರದಿ. ಅಲ್ಲಾಹನ ಸಂದೇಶವಾಹಕರು (ಅವರ ಮೇಲೆ ಅಲ್ಲಾಹನ ಕೃಪೆ ಮತ್ತು ಶಾಂತಿಯಿರಲಿ) ಹೇಳಿದರು: “ಖಂಡಿತವಾಗಿಯೂ ನಾನು ನಿಮ್ಮ ಬಗ್ಗೆ ಸಣ್ಣ ಶಿರ್ಕ್ (ಸಣ್ಣ ಬಹುದೇವತ್ವ) ವನ್ನು ಅತಿಯಾಗಿ ಭಯಪಡುತ್ತೇನೆ." ಅವರು ಕೇಳಿದರು: "ಓ ಅಲ್ಲಾಹನ ಸಂದೇಶವಾಹಕರೇ! ಸಣ್ಣ ಶಿರ್ಕ್ ಎಂದರೇನು?" ಅವರು ಉತ್ತರಿಸಿದರು: "ತೋರಿಕೆಗಾಗಿ ಕೆಲಸ ಮಾಡುವುದು. ಪುನರುತ್ಥಾನ ದಿನದಂದು ಜನರಿಗೆ ಅವರ ಕರ್ಮಗಳ ಪ್ರತಿಫಲವನ್ನು ನೀಡುವಾಗ ತೋರಿಕೆಗಾಗಿ ಕೆಲಸ </w:t>
      </w:r>
      <w:r w:rsidRPr="00E055FF">
        <w:rPr>
          <w:rFonts w:ascii="Times New Roman" w:hAnsi="Times New Roman" w:cs="Times New Roman"/>
          <w:noProof/>
          <w:sz w:val="28"/>
          <w:szCs w:val="28"/>
          <w:vertAlign w:val="subscript"/>
          <w:lang w:bidi="ar-EG"/>
        </w:rPr>
        <w:lastRenderedPageBreak/>
        <w:t>ಮಾಡಿದವರೊಡನೆ ಅಲ್ಲಾಹು ಹೇಳುವನು: 'ನೀವು ಇಹಲೋಕದಲ್ಲಿ ಯಾರಿಗೆ ತೋರಿಸಲು ಕೆಲಸ ಮಾಡಿದ್ದೀರೋ ಅವರ ಬಳಿಗೆ ಹೋಗಿ, ಅವರಿಂದ ಏನಾದರೂ ಪ್ರತಿಫಲ ಸಿಗಬಹುದೇ ಎಂದು ನೋಡಿ."</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[حسن]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أحمد]</w:t>
      </w:r>
    </w:p>
    <w:p w14:paraId="4BD84CDF"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409D5C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ಅವರು ತಮ್ಮ ಸಮುದಾಯದ ಬಗ್ಗೆ ಸಣ್ಣ ಶಿರ್ಕನ್ನು (ಸಣ್ಣ ಬಹುದೇವತ್ವವನ್ನು), ಅಂದರೆ ತೋರಿಕೆಯನ್ನು ಅಥವಾ ಜನರ ತೃಪ್ತಿಗಾಗಿ ಕೆಲಸ ಮಾಡುವುದನ್ನು ಅತಿಯಾಗಿ ಭಯಪಡುತ್ತಾರೆ. ನಂತರ ಅವರು ತೋರಿಕೆಗಾಗಿ ಕೆಲಸ ಮಾಡುವವರಿಗೆ ಪರಲೋಕದಲ್ಲಿ ದೊರೆಯುವ ಶಿಕ್ಷೆಯ ಬಗ್ಗೆ ತಿಳಿಸುತ್ತಾರೆ. ಅದೇನೆಂದರೆ, ಅವರೊಡನೆ ಹೀಗೆ ಹೇಳಲಾಗುವುದು: "ನೀವು ಯಾರಿಗೆ ತೋರಿಸುವುದಕ್ಕಾಗಿ ಕೆಲಸ ಮಾಡಿದ್ದೀರೋ ಅವರ ಬಳಿಗೆ ಹೋಗಿ, ನೀವು ಮಾಡಿದ ಕೆಲಸಕ್ಕೆ ಏನಾದರೂ ಪ್ರತಿಫಲ ನೀಡಲು ಅವರಿಗೆ ಸಾಧ್ಯವೇ ಎಂದು ನೋಡಿ."</w:t>
      </w:r>
    </w:p>
    <w:p w14:paraId="485A700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087D238" w14:textId="77777777" w:rsidR="000A52D2" w:rsidRPr="00E055FF" w:rsidRDefault="00000000" w:rsidP="00E055FF">
      <w:pPr>
        <w:pStyle w:val="NumberingTemplateStyle"/>
        <w:numPr>
          <w:ilvl w:val="0"/>
          <w:numId w:val="60"/>
        </w:numPr>
        <w:spacing w:after="0" w:line="240" w:lineRule="auto"/>
        <w:ind w:left="533"/>
        <w:jc w:val="both"/>
        <w:rPr>
          <w:color w:val="000000" w:themeColor="text1"/>
          <w:vertAlign w:val="subscript"/>
        </w:rPr>
      </w:pPr>
      <w:r w:rsidRPr="00E055FF">
        <w:rPr>
          <w:color w:val="000000" w:themeColor="text1"/>
          <w:vertAlign w:val="subscript"/>
        </w:rPr>
        <w:t xml:space="preserve">ಯಾವುದೇ ಕೆಲಸ ಮಾಡುವಾಗ ಅಲ್ಲಾಹನ ಸಂಪ್ರೀತಿಯನ್ನು ಮಾತ್ರ ಬಯಸುವುದು ಮತ್ತು ತೋರಿಕೆಯ (ರಿಯಾ) ಬಗ್ಗೆ ಎಚ್ಚರವಾಗಿರುವುದು ಕಡ್ಡಾಯವಾಗಿದೆ.  </w:t>
      </w:r>
    </w:p>
    <w:p w14:paraId="059891DA" w14:textId="77777777" w:rsidR="000A52D2" w:rsidRPr="00E055FF" w:rsidRDefault="00000000" w:rsidP="00E055FF">
      <w:pPr>
        <w:pStyle w:val="NumberingTemplateStyle"/>
        <w:numPr>
          <w:ilvl w:val="0"/>
          <w:numId w:val="60"/>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ಪ್ರವಾದಿಯವರಿಗೆ (ಅವರ ಮೇಲೆ ಅಲ್ಲಾಹನ ಕೃಪೆ ಮತ್ತು ಶಾಂತಿಯಿರಲಿ) ತಮ್ಮ ಸಮುದಾಯದ ಮೇಲಿದ್ದ ಸಹಾನುಭೂತಿ ಮತ್ತು ಹಿತಚಿಂತನೆ ಮತ್ತು ಅವರಿಗೆ ಸನ್ಮಾರ್ಗವನ್ನು ತೋರಿಸುವ ತವಕವನ್ನು ತಿಳಿಸಲಾಗಿದೆ.  </w:t>
      </w:r>
    </w:p>
    <w:p w14:paraId="49201410" w14:textId="77777777" w:rsidR="000A52D2" w:rsidRPr="00E055FF" w:rsidRDefault="00000000" w:rsidP="00E055FF">
      <w:pPr>
        <w:pStyle w:val="NumberingTemplateStyle"/>
        <w:numPr>
          <w:ilvl w:val="0"/>
          <w:numId w:val="60"/>
        </w:numPr>
        <w:spacing w:after="0" w:line="240" w:lineRule="auto"/>
        <w:ind w:left="533"/>
        <w:jc w:val="both"/>
        <w:rPr>
          <w:color w:val="000000" w:themeColor="text1"/>
          <w:vertAlign w:val="subscript"/>
        </w:rPr>
      </w:pPr>
      <w:r w:rsidRPr="00E055FF">
        <w:rPr>
          <w:color w:val="000000" w:themeColor="text1"/>
          <w:vertAlign w:val="subscript"/>
        </w:rPr>
        <w:t xml:space="preserve">ಮಹಾಪುರುಷರ ನೇತಾರರಾಗಿರುವ ಸಹಾಬಿಗಳ ಬಗ್ಗೆ ಪ್ರವಾದಿಯವರು (ಅವರ ಮೇಲೆ ಅಲ್ಲಾಹನ ಕೃಪೆ ಮತ್ತು ಶಾಂತಿಯಿರಲಿ) ಇಷ್ಟೊಂದು ಭಯಪಡಬೇಕಾದರೆ, ಅವರ ಹೊರತಾದವರ ಬಗ್ಗೆ ಅವರಿಗಿದ್ದ ಭಯವು ಎಷ್ಟು ತೀವ್ರವಾಗಿತ್ತೆಂದು ಊಹಿಸಬಹುದಾಗಿದೆ. </w:t>
      </w:r>
    </w:p>
    <w:p w14:paraId="6EAE88AB"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3381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8BE06AD" w14:textId="77777777" w:rsidR="000A52D2" w:rsidRPr="00E055FF" w:rsidRDefault="000A52D2" w:rsidP="00E055FF">
      <w:pPr>
        <w:bidi w:val="0"/>
        <w:spacing w:after="0" w:line="240" w:lineRule="auto"/>
        <w:rPr>
          <w:vertAlign w:val="subscript"/>
        </w:rPr>
      </w:pPr>
    </w:p>
    <w:p w14:paraId="6D12ECBE" w14:textId="77777777" w:rsidR="000A52D2" w:rsidRPr="00E055FF" w:rsidRDefault="000A52D2" w:rsidP="00E055FF">
      <w:pPr>
        <w:spacing w:after="0" w:line="240" w:lineRule="auto"/>
        <w:rPr>
          <w:vertAlign w:val="subscript"/>
        </w:rPr>
      </w:pPr>
    </w:p>
    <w:p w14:paraId="0A112352"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41" w:name="_Toc_1_2_0000000040"/>
      <w:proofErr w:type="spellStart"/>
      <w:r w:rsidRPr="00E055FF">
        <w:rPr>
          <w:color w:val="FFFFFF" w:themeColor="background1"/>
          <w:sz w:val="8"/>
          <w:szCs w:val="8"/>
          <w:vertAlign w:val="subscript"/>
        </w:rPr>
        <w:lastRenderedPageBreak/>
        <w:t>ಯಾವುದೇ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ಮನುಷ್ಯನು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ಇನ್ನೊಬ್ಬನನ್ನು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ಫಾಸಿಕ್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ದುಷ್ಕರ್ಮಿ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ಆರೋಪಿಸಬಾರದು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ಸತ್ಯನಿಷೇಧಿಯೆಂದು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ಆರೋಪಿಸಬಾರದು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ಏಕೆಂದರೆ</w:t>
      </w:r>
      <w:proofErr w:type="spellEnd"/>
      <w:r w:rsidRPr="00E055FF">
        <w:rPr>
          <w:color w:val="FFFFFF" w:themeColor="background1"/>
          <w:sz w:val="8"/>
          <w:szCs w:val="8"/>
          <w:vertAlign w:val="subscript"/>
        </w:rPr>
        <w:t xml:space="preserve">, ಆ </w:t>
      </w:r>
      <w:proofErr w:type="spellStart"/>
      <w:r w:rsidRPr="00E055FF">
        <w:rPr>
          <w:color w:val="FFFFFF" w:themeColor="background1"/>
          <w:sz w:val="8"/>
          <w:szCs w:val="8"/>
          <w:vertAlign w:val="subscript"/>
        </w:rPr>
        <w:t>ವ್ಯಕ್ತಿ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ಹೇಳಿದಂತೆ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ಇಲ್ಲದಿದ್ದರೆ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ಹೇಳಿದವನಿಗೆ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ಮರಳುತ್ತದೆ</w:t>
      </w:r>
      <w:bookmarkEnd w:id="41"/>
      <w:proofErr w:type="spellEnd"/>
    </w:p>
    <w:p w14:paraId="4E84C2A7"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39</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ذَرٍّ رَضِيَ اللَّهُ عَنْهُ أَنَّهُ سَمِعَ النَّبِيَّ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«لاَ يَرْمِي رَجُلٌ رَجُلًا بِالفُسُوقِ، وَلاَ يَرْمِيهِ بِالكُفْرِ، إِلَّا ارْتَدَّتْ عَلَيْهِ، إِنْ لَمْ يَكُنْ صَاحِبُهُ كَذَلِكَ»</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562C4D8B"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CA7B545"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39</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ದರ್ (ಅಲ್ಲಾಹು ಅವರ ಬಗ್ಗೆ ಸಂಪ್ರೀತನಾಗಲಿ) ರಿಂದ ವರದಿ. ಪ್ರವಾದಿಯವರು (ಅವರ ಮೇಲೆ ಅಲ್ಲಾಹನ ಕೃಪೆ ಮತ್ತು ಶಾಂತಿಯಿರಲಿ) ಹೀಗೆ ಹೇಳುವುದನ್ನು ನಾನು ಕೇಳಿದ್ದೇನೆ: "ಯಾವುದೇ ಮನುಷ್ಯನು ಇನ್ನೊಬ್ಬನನ್ನು ಫಾಸಿಕ್ (ದುಷ್ಕರ್ಮಿ) ಎಂದು ಆರೋಪಿಸಬಾರದು, ಅಥವಾ ಸತ್ಯನಿಷೇಧಿಯೆಂದು ಆರೋಪಿಸಬಾರದು. ಏಕೆಂದರೆ, ಆ ವ್ಯಕ್ತಿ ಅವನು ಹೇಳಿದಂತೆ ಇಲ್ಲದಿದ್ದರೆ, ಅದು ಹೇಳಿದವನಿಗೆ ಮರಳುತ್ತದೆ."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48E207D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22545D1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ಎಚ್ಚರಿಸುವುದೇನೆಂದರೆ, ಯಾರಾದರೂ ಇನ್ನೊಬ್ಬ ವ್ಯಕ್ತಿಯನ್ನು "ನೀನು ದುಷ್ಕರ್ಮಿ" ಅಥವಾ "ನೀನು ಸತ್ಯನಿಷೇಧಿ" ಎಂದು ಹೇಳಿದಾಗ, ಆತ ಇವನು ಹೇಳಿದಂತೆ ಇಲ್ಲದಿದ್ದರೆ, ಇವನು ಹೇಳಿದ್ದಕ್ಕೆ ಇವನೇ ಅರ್ಹನಾಗುತ್ತಾನೆ, ಮತ್ತು ಇವನು ಹೇಳಿದ್ದು ಇವನಿಗೇ ಮರಳುತ್ತದೆ. ಇನ್ನು ಆತ ಇವನು ಹೇಳಿದಂತೆ ಇದ್ದರೆ, ಇವನು ಹೇಳಿದ್ದು ಇವನಿಗೆ ಮರಳುವುದಿಲ್ಲ. ಏಕೆಂದರೆ ಇವನು ಹೇಳಿದ್ದು ಸತ್ಯವಾಗಿತ್ತು.</w:t>
      </w:r>
    </w:p>
    <w:p w14:paraId="1982F5FF"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024008B" w14:textId="77777777" w:rsidR="000A52D2" w:rsidRPr="00E055FF" w:rsidRDefault="00000000" w:rsidP="00E055FF">
      <w:pPr>
        <w:pStyle w:val="NumberingTemplateStyle"/>
        <w:numPr>
          <w:ilvl w:val="0"/>
          <w:numId w:val="61"/>
        </w:numPr>
        <w:spacing w:after="0" w:line="240" w:lineRule="auto"/>
        <w:ind w:left="533"/>
        <w:jc w:val="both"/>
        <w:rPr>
          <w:color w:val="000000" w:themeColor="text1"/>
          <w:vertAlign w:val="subscript"/>
        </w:rPr>
      </w:pPr>
      <w:r w:rsidRPr="00E055FF">
        <w:rPr>
          <w:color w:val="000000" w:themeColor="text1"/>
          <w:vertAlign w:val="subscript"/>
        </w:rPr>
        <w:t xml:space="preserve">ಸ್ಪಷ್ಟ ಧಾರ್ಮಿಕ ಪುರಾವೆಯಿಲ್ಲದೆ ಜನರ ಮೇಲೆ ಸತ್ಯನಿಷೇಧ (ಕುಫ್ರ್) ಅಥವಾ ದುಷ್ಕರ್ಮ (ಫಿಸ್ಕ್) ಆರೋಪಿಸುವುದನ್ನು ನಿಷೇಧಿಸಲಾಗಿದೆ.  </w:t>
      </w:r>
    </w:p>
    <w:p w14:paraId="1035A439" w14:textId="77777777" w:rsidR="000A52D2" w:rsidRPr="00E055FF" w:rsidRDefault="00000000" w:rsidP="00E055FF">
      <w:pPr>
        <w:pStyle w:val="NumberingTemplateStyle"/>
        <w:numPr>
          <w:ilvl w:val="0"/>
          <w:numId w:val="61"/>
        </w:numPr>
        <w:spacing w:after="0" w:line="240" w:lineRule="auto"/>
        <w:ind w:left="533"/>
        <w:jc w:val="both"/>
        <w:rPr>
          <w:color w:val="000000" w:themeColor="text1"/>
          <w:vertAlign w:val="subscript"/>
        </w:rPr>
      </w:pPr>
      <w:r w:rsidRPr="00E055FF">
        <w:rPr>
          <w:color w:val="000000" w:themeColor="text1"/>
          <w:vertAlign w:val="subscript"/>
        </w:rPr>
        <w:t xml:space="preserve">ಜನರ ಬಗ್ಗೆ ತೀರ್ಪು ನೀಡುವ ಮೊದಲು ಸತ್ಯಾಸತ್ಯತೆಯನ್ನು ಖಚಿತಪಡಿಸಿಕೊಳ್ಳುವುದು ಕಡ್ಡಾಯವಾಗಿದೆ.  </w:t>
      </w:r>
    </w:p>
    <w:p w14:paraId="74E9DC5F" w14:textId="77777777" w:rsidR="000A52D2" w:rsidRPr="00E055FF" w:rsidRDefault="00000000" w:rsidP="00E055FF">
      <w:pPr>
        <w:pStyle w:val="NumberingTemplateStyle"/>
        <w:numPr>
          <w:ilvl w:val="0"/>
          <w:numId w:val="61"/>
        </w:numPr>
        <w:spacing w:after="0" w:line="240" w:lineRule="auto"/>
        <w:ind w:left="533"/>
        <w:jc w:val="both"/>
        <w:rPr>
          <w:color w:val="000000" w:themeColor="text1"/>
          <w:vertAlign w:val="subscript"/>
        </w:rPr>
      </w:pPr>
      <w:r w:rsidRPr="00E055FF">
        <w:rPr>
          <w:color w:val="000000" w:themeColor="text1"/>
          <w:vertAlign w:val="subscript"/>
        </w:rPr>
        <w:t xml:space="preserve">ಇಬ್ನ್ ದಕೀಕುಲ್ ಈದ್ ಹೇಳಿದರು: "ಒಬ್ಬ ಮುಸಲ್ಮಾನನ್ನು ಸತ್ಯನಿಷೇಧಿ ಎಂದು ಅನ್ಯಾಯವಾಗಿ ಘೋಷಿಸುವವರಿಗೆ, ಇದು ಗಂಭೀರ ಎಚ್ಚರಿಕೆಯಾಗಿದೆ. ಇದು ಆರೋಪದ ಗಂಭೀರತೆಯನ್ನು ಎತ್ತಿ ತೋರಿಸುತ್ತದೆ."  </w:t>
      </w:r>
    </w:p>
    <w:p w14:paraId="4AB81528" w14:textId="77777777" w:rsidR="000A52D2" w:rsidRPr="00E055FF" w:rsidRDefault="00000000" w:rsidP="00E055FF">
      <w:pPr>
        <w:pStyle w:val="NumberingTemplateStyle"/>
        <w:numPr>
          <w:ilvl w:val="0"/>
          <w:numId w:val="61"/>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ಇಬ್ನ್ ಹಜರ್ ಅಸ್ಕಲಾನಿ ಹೇಳಿದರು: "ಆದರೆ, ಒಬ್ಬನನ್ನು ನೀನು ದುಷ್ಕರ್ಮಿ ಎಂದು ಆರೋಪಿಸುವುದರಿಂದ ಅವನು ದುಷ್ಕರ್ಮಿ ಅಥವಾ ಸತ್ಯನಿಷೇಧಿಯಾಗುವುದಿಲ್ಲ ಎಂಬುದು ಅವನು ಒಂದು ದೃಷ್ಟಿಯಿಂದ ಪಾಪಿಯಾಗುವುದಿಲ್ಲ ಎಂದರ್ಥವಲ್ಲ. ಬದಲಿಗೆ ಈ ವಿಷಯವನ್ನು ವಿವರಿಸಬೇಕಾಗುತ್ತದೆ: ಒಬ್ಬ ವ್ಯಕ್ತಿಯ ತಪ್ಪುಗಳನ್ನು ತಿಳಿಸಿಕೊಟ್ಟು ಅವನಿಗೆ ಅಥವಾ ಇತರರಿಗೆ ಬುದ್ಧಿವಾದ ಹೇಳುವುದಾದರೆ ಅದಕ್ಕೆ ಅನುಮತಿಯಿದೆ. ಆದರೆ ಒಬ್ಬ ವ್ಯಕ್ತಿಯನ್ನು ಅವಮಾನಿಸಲು, ಅವನ ತಪ್ಪನ್ನು ಬಹಿರಂಗಗೊಳಿಸಲು ಮತ್ತು ಅವನಿಗೆ ತೊಂದರೆ ನೀಡುವುದನ್ನು ಮಾತ್ರ ಉದ್ದೇಶಿಸಿದ್ದರೆ, ಅದಕ್ಕೆ ಅನುಮತಿಯಿಲ್ಲ. ಏಕೆಂದರೆ ಬುದ್ಧಿವಾದ ಹೇಳುವಾಗ, ದೋಷಗಳನ್ನು (ಇತರರಿಗೆ ತಿಳಿಯದಂತೆ) ಮರೆಮಾಚಬೇಕು, ತಿಳುವಳಿಕೆ ನೀಡಬೇಕು ಮತ್ತು ಉತ್ತಮ ಉಪದೇಶ ನೀಡಬೇಕು.  ಮೃದುವಾಗಿ ಅದನ್ನು ಮಾಡಲು ಸಾಧ್ಯವಿದ್ದರೆ ಹಿಂಸಾತ್ಮಕವಾಗಿ ಅದನ್ನು ಮಾಡಬಾರದು. ಏಕೆಂದರೆ ಅದು ತಪ್ಪಾದ ಕೆಲಸದಲ್ಲಿ ಮುಂದುವರಿಯಲು ಮತ್ತು ಪಟ್ಟುಹಿಡಿಯಲು ಕಾರಣವಾಗಬಹುದು. ಜನರಲ್ಲಿ ಹೆಚ್ಚಿನವರ ಸ್ವಭಾವದಲ್ಲಿ ಈ ಅಂಶವನ್ನು ಕಾಣಬಹುದು. ವಿಶೇಷವಾಗಿ ಬುದ್ಧಿವಾದ ಹೇಳುವವನು ಬುದ್ಧಿವಾದ ಸ್ವೀಕರಿಸುವವನಿಗಿಂತ ಕೆಳಗಿನ ಸ್ಥಾನದಲ್ಲಿದ್ದರೆ. </w:t>
      </w:r>
    </w:p>
    <w:p w14:paraId="1310880F"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8883</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C4069D5" w14:textId="77777777" w:rsidR="000A52D2" w:rsidRPr="00E055FF" w:rsidRDefault="000A52D2" w:rsidP="00E055FF">
      <w:pPr>
        <w:bidi w:val="0"/>
        <w:spacing w:after="0" w:line="240" w:lineRule="auto"/>
        <w:rPr>
          <w:vertAlign w:val="subscript"/>
        </w:rPr>
      </w:pPr>
    </w:p>
    <w:p w14:paraId="4E290E08" w14:textId="77777777" w:rsidR="000A52D2" w:rsidRPr="00E055FF" w:rsidRDefault="000A52D2" w:rsidP="00E055FF">
      <w:pPr>
        <w:spacing w:after="0" w:line="240" w:lineRule="auto"/>
        <w:rPr>
          <w:vertAlign w:val="subscript"/>
        </w:rPr>
      </w:pPr>
    </w:p>
    <w:p w14:paraId="180C3A47"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42" w:name="_Toc_1_2_0000000041"/>
      <w:proofErr w:type="spellStart"/>
      <w:r w:rsidRPr="00E055FF">
        <w:rPr>
          <w:color w:val="FFFFFF" w:themeColor="background1"/>
          <w:sz w:val="8"/>
          <w:szCs w:val="8"/>
          <w:vertAlign w:val="subscript"/>
        </w:rPr>
        <w:t>ಮನುಷ್ಯರಲ್ಲಿರುವ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ಎರಡು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ಗುಣಗಳು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ಅವರಲ್ಲಿರುವ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ಸತ್ಯನಿಷೇಧದ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ಲಕ್ಷಣವಾಗಿವೆ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ವಂಶವನ್ನು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ಟೀಕಿಸುವುದು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ಮೃತವ್ಯಕ್ತಿಗಾಗಿ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ರೋದಿಸುವುದು</w:t>
      </w:r>
      <w:bookmarkEnd w:id="42"/>
      <w:proofErr w:type="spellEnd"/>
    </w:p>
    <w:p w14:paraId="28246274"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40</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«اثْنَتَانِ فِي النَّاسِ هُمَا بِهِمْ كُفْرٌ: الطَّعْنُ فِي النَّسَبِ، وَالنِّيَاحَةُ عَلَى الْمَيِّتِ»</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6E1B982"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C9680FF"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40</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ಅಲ್ಲಾಹನ ಸಂದೇಶವಾಹಕರು (ಅವರ ಮೇಲೆ ಅಲ್ಲಾಹನ ಕೃಪೆ ಮತ್ತು ಶಾಂತಿಯಿರಲಿ) ಹೇಳಿದರು: "ಮನುಷ್ಯರಲ್ಲಿರುವ ಎರಡು ಗುಣಗಳು ಅವರಲ್ಲಿರುವ ಸತ್ಯನಿಷೇಧದ ಲಕ್ಷಣವಾಗಿವೆ. ವಂಶವನ್ನು ಟೀಕಿಸುವುದು ಮತ್ತು ಮೃತವ್ಯಕ್ತಿಗಾಗಿ ರೋದಿಸುವುದು."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64DFAF7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745C7486"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ಮನುಷ್ಯರಲ್ಲಿರುವ ಎರಡು ಸತ್ಯನಿಷೇಧದ ಕರ್ಮಗಳು ಮತ್ತು ಅಜ್ಞಾನಕಾಲದ ಗುಣಗಳ ಬಗ್ಗೆ ಪ್ರವಾದಿಯವರು (ಅವರ ಮೇಲೆ ಅಲ್ಲಾಹನ ಕೃಪೆ ಮತ್ತು ಶಾಂತಿಯಿರಲಿ) ಇಲ್ಲಿ ತಿಳಿಸುತ್ತಿದ್ದಾರೆ. ಅವು:</w:t>
      </w:r>
    </w:p>
    <w:p w14:paraId="19EF2D4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ಒಂದು: ಜನರ ವಂಶವನ್ನು ಟೀಕಿಸುವುದು, ಅವರನ್ನು ತುಚ್ಛವಾಗಿ ಕಾಣುವುದು ಮತ್ತು ಅವರ ಮುಂದೆ ಅಹಂಕಾರದಿಂದ ವರ್ತಿಸುವುದು.</w:t>
      </w:r>
    </w:p>
    <w:p w14:paraId="07A87BD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ಎರಡು: ವಿಪತ್ತು ಬಾಧಿಸಿದಾಗ ಅಲ್ಲಾಹನ ವಿಧಿಯ ಬಗ್ಗೆ ಅತೃಪ್ತಿ ಸೂಚಿಸುತ್ತಾ ಗೋಗರೆದು ಅಳುವುದು ಅಥವಾ ದುಃಖ ತಾಳಲಾರದೆ ಬಟ್ಟೆಯನ್ನು ಹರಿಯುವುದು.</w:t>
      </w:r>
    </w:p>
    <w:p w14:paraId="65A2F34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75B5896" w14:textId="77777777" w:rsidR="000A52D2" w:rsidRPr="00E055FF" w:rsidRDefault="00000000" w:rsidP="00E055FF">
      <w:pPr>
        <w:pStyle w:val="NumberingTemplateStyle"/>
        <w:numPr>
          <w:ilvl w:val="0"/>
          <w:numId w:val="62"/>
        </w:numPr>
        <w:spacing w:after="0" w:line="240" w:lineRule="auto"/>
        <w:ind w:left="533"/>
        <w:jc w:val="both"/>
        <w:rPr>
          <w:color w:val="000000" w:themeColor="text1"/>
          <w:vertAlign w:val="subscript"/>
        </w:rPr>
      </w:pPr>
      <w:r w:rsidRPr="00E055FF">
        <w:rPr>
          <w:color w:val="000000" w:themeColor="text1"/>
          <w:vertAlign w:val="subscript"/>
        </w:rPr>
        <w:t xml:space="preserve">ವಿನಯದಿಂದ ನಡೆದುಕೊಳ್ಳಲು ಮತ್ತು ಜನರ ಮುಂದೆ ಅಹಂಕಾರ ತೋರದಿರಲು ಪ್ರೇರೇಪಿಸಲಾಗಿದೆ.  </w:t>
      </w:r>
    </w:p>
    <w:p w14:paraId="46624703" w14:textId="77777777" w:rsidR="000A52D2" w:rsidRPr="00E055FF" w:rsidRDefault="00000000" w:rsidP="00E055FF">
      <w:pPr>
        <w:pStyle w:val="NumberingTemplateStyle"/>
        <w:numPr>
          <w:ilvl w:val="0"/>
          <w:numId w:val="62"/>
        </w:numPr>
        <w:spacing w:after="0" w:line="240" w:lineRule="auto"/>
        <w:ind w:left="533"/>
        <w:jc w:val="both"/>
        <w:rPr>
          <w:color w:val="000000" w:themeColor="text1"/>
          <w:vertAlign w:val="subscript"/>
        </w:rPr>
      </w:pPr>
      <w:r w:rsidRPr="00E055FF">
        <w:rPr>
          <w:color w:val="000000" w:themeColor="text1"/>
          <w:vertAlign w:val="subscript"/>
        </w:rPr>
        <w:t xml:space="preserve">ಕಷ್ಟಗಳು ಬರುವಾಗ ತಾಳ್ಮೆ ತೋರುವುದು ಮತ್ತು ಸಿಟ್ಟು ಮಾಡಿಕೊಳ್ಳದಿರುವುದು ಕಡ್ಡಾಯವಾಗಿದೆ.  </w:t>
      </w:r>
    </w:p>
    <w:p w14:paraId="434B13BC" w14:textId="77777777" w:rsidR="000A52D2" w:rsidRPr="00E055FF" w:rsidRDefault="00000000" w:rsidP="00E055FF">
      <w:pPr>
        <w:pStyle w:val="NumberingTemplateStyle"/>
        <w:numPr>
          <w:ilvl w:val="0"/>
          <w:numId w:val="62"/>
        </w:numPr>
        <w:spacing w:after="0" w:line="240" w:lineRule="auto"/>
        <w:ind w:left="533"/>
        <w:jc w:val="both"/>
        <w:rPr>
          <w:color w:val="000000" w:themeColor="text1"/>
          <w:vertAlign w:val="subscript"/>
        </w:rPr>
      </w:pPr>
      <w:r w:rsidRPr="00E055FF">
        <w:rPr>
          <w:color w:val="000000" w:themeColor="text1"/>
          <w:vertAlign w:val="subscript"/>
        </w:rPr>
        <w:t xml:space="preserve">ಇವು ಸಣ್ಣ ಸತ್ಯನಿಷೇಧದಲ್ಲಿ ಒಳಪಟ್ಟ ವಿಷಯಗಳಾಗಿವೆ. ಈ ಕಾರ್ಯಗಳನ್ನು ಮಾಡಿದವನು ಇಸ್ಲಾಂ ಧರ್ಮದಿಂದ ಹೊರಹೋಗುವಂತಹ ಸತ್ಯನಿಷೇಧವನ್ನು ಮಾಡಿದವನಾಗುವುದಿಲ್ಲ. ಇಸ್ಲಾಂ ಧರ್ಮದಿಂದ ಹೊರಹೋಗುವುದು ದೊಡ್ಡ ಸತ್ಯನಿಷೇಧ ಮಾಡಿದರೆ ಮಾತ್ರವಾಗಿದೆ.  </w:t>
      </w:r>
    </w:p>
    <w:p w14:paraId="3240DE60" w14:textId="77777777" w:rsidR="000A52D2" w:rsidRPr="00E055FF" w:rsidRDefault="00000000" w:rsidP="00E055FF">
      <w:pPr>
        <w:pStyle w:val="NumberingTemplateStyle"/>
        <w:numPr>
          <w:ilvl w:val="0"/>
          <w:numId w:val="62"/>
        </w:numPr>
        <w:spacing w:after="0" w:line="240" w:lineRule="auto"/>
        <w:ind w:left="533"/>
        <w:jc w:val="both"/>
        <w:rPr>
          <w:color w:val="000000" w:themeColor="text1"/>
          <w:vertAlign w:val="subscript"/>
        </w:rPr>
      </w:pPr>
      <w:r w:rsidRPr="00E055FF">
        <w:rPr>
          <w:color w:val="000000" w:themeColor="text1"/>
          <w:vertAlign w:val="subscript"/>
        </w:rPr>
        <w:t xml:space="preserve">ಮುಸ್ಲಿಮರಲ್ಲಿ ಒಡಕು ಮತ್ತು ದ್ವೇಷಕ್ಕೆ ಕಾರಣವಾಗುವ ವಂಶವನ್ನು ಟೀಕಿಸುವುದು ಮುಂತಾದ ವಿಷಯಗಳನ್ನು ಇಸ್ಲಾಂ ನಿಷೇಧಿಸಿದೆ. </w:t>
      </w:r>
    </w:p>
    <w:p w14:paraId="7D9FE2DC"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6361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9CF17E4" w14:textId="77777777" w:rsidR="000A52D2" w:rsidRPr="00E055FF" w:rsidRDefault="000A52D2" w:rsidP="00E055FF">
      <w:pPr>
        <w:bidi w:val="0"/>
        <w:spacing w:after="0" w:line="240" w:lineRule="auto"/>
        <w:rPr>
          <w:vertAlign w:val="subscript"/>
        </w:rPr>
      </w:pPr>
    </w:p>
    <w:p w14:paraId="18D47D57" w14:textId="77777777" w:rsidR="000A52D2" w:rsidRPr="00E055FF" w:rsidRDefault="000A52D2" w:rsidP="00E055FF">
      <w:pPr>
        <w:spacing w:after="0" w:line="240" w:lineRule="auto"/>
        <w:rPr>
          <w:vertAlign w:val="subscript"/>
        </w:rPr>
      </w:pPr>
    </w:p>
    <w:p w14:paraId="2AD941A8"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43" w:name="_Toc_1_2_0000000042"/>
      <w:proofErr w:type="spellStart"/>
      <w:r w:rsidRPr="00E055FF">
        <w:rPr>
          <w:color w:val="FFFFFF" w:themeColor="background1"/>
          <w:sz w:val="8"/>
          <w:szCs w:val="8"/>
          <w:vertAlign w:val="subscript"/>
        </w:rPr>
        <w:lastRenderedPageBreak/>
        <w:t>ಸಮಾಧಿಗಳ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ಕೂರಬೇಡಿ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ಮಾಡಬೇಡಿ</w:t>
      </w:r>
      <w:bookmarkEnd w:id="43"/>
      <w:proofErr w:type="spellEnd"/>
    </w:p>
    <w:p w14:paraId="6BB895B5"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41</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مَرْثَدٍ الغَنَوِيّ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«لَا تَجْلِسُوا عَلَى الْقُبُورِ، وَلَا تُصَلُّوا إِلَيْهَا»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3542C21"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F2DACB3"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41</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ಮರ್ಸದ್ ಗನವಿ (ಅಲ್ಲಾಹು ಅವರ ಬಗ್ಗೆ ಸಂಪ್ರೀತನಾಗಲಿ) ರಿಂದ ವರದಿ. ಅವರು ಹೇಳಿದರು: ಅಲ್ಲಾಹನ ಸಂದೇಶವಾಹಕರು (ಅವರ ಮೇಲೆ ಅಲ್ಲಾಹನ ಕೃಪೆ ಮತ್ತು ಶಾಂತಿಯಿರಲಿ) ಹೇಳಿದರು: "ಸಮಾಧಿಗಳ ಮೇಲೆ ಕೂರಬೇಡಿ ಮತ್ತು ಅವುಗಳ ಕಡೆಗೆ ನಮಾಝ್ ಮಾಡಬೇಡಿ."</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4647508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8E839E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ಸಮಾಧಿಗಳ ಮೇಲೆ ಕೂರುವುದನ್ನು ಪ್ರವಾದಿಯವರು (ಅವರ ಮೇಲೆ ಅಲ್ಲಾಹನ ಕೃಪೆ ಮತ್ತು ಶಾಂತಿಯಿರಲಿ) ವಿರೋಧಿಸಿದ್ದಾರೆ.</w:t>
      </w:r>
    </w:p>
    <w:p w14:paraId="4002595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ಅದೇ ರೀತಿ, ಸಮಾಧಿಗಳ ಕಡೆಗೆ ನಮಾಝ್ ಮಾಡುವುದನ್ನೂ ವಿರೋಧಿಸಿದ್ದಾರೆ. ಅಂದರೆ ಸಮಾಧಿಯು ಕಿಬ್ಲದ ದಿಕ್ಕಿನಲ್ಲಿರುವ ಸ್ಥಿತಿಯಲ್ಲಿ ಅದರ ಹಿಂದೆ ನಮಾಝ್ ಮಾಡುವುದು. ಏಕೆಂದರೆ ಇದು ಬಹುದೇವಾರಾಧನೆಗೆ ಕಾರಣವಾಗುತ್ತದೆ.</w:t>
      </w:r>
    </w:p>
    <w:p w14:paraId="352A333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EFB0824" w14:textId="77777777" w:rsidR="000A52D2" w:rsidRPr="00E055FF" w:rsidRDefault="00000000" w:rsidP="00E055FF">
      <w:pPr>
        <w:pStyle w:val="NumberingTemplateStyle"/>
        <w:numPr>
          <w:ilvl w:val="0"/>
          <w:numId w:val="63"/>
        </w:numPr>
        <w:spacing w:after="0" w:line="240" w:lineRule="auto"/>
        <w:ind w:left="533"/>
        <w:jc w:val="both"/>
        <w:rPr>
          <w:color w:val="000000" w:themeColor="text1"/>
          <w:vertAlign w:val="subscript"/>
        </w:rPr>
      </w:pPr>
      <w:r w:rsidRPr="00E055FF">
        <w:rPr>
          <w:color w:val="000000" w:themeColor="text1"/>
          <w:vertAlign w:val="subscript"/>
        </w:rPr>
        <w:t xml:space="preserve">ಸಮಾಧಿ ಸ್ಥಳದಲ್ಲಿ, ಸಮಾಧಿಗಳ ಮಧ್ಯೆ ಅಥವಾ ಸಮಾಧಿಗಳ ಕಡೆಗೆ ನಮಾಝ್ ಮಾಡುವುದನ್ನು ವಿರೋಧಿಸಲಾಗಿದೆಯೆಂದು ಈ ಹದೀಸ್ ತಿಳಿಸುತ್ತದೆ. ಆದರೆ ಅಂತ್ಯಕ್ರಿಯೆಯ (ಜನಾಝ) ನಮಾಝ್ ಇದಕ್ಕೆ ಹೊರತಾಗಿದೆ. ಅದನ್ನು ಸಮಾಧಿ ಸ್ಥಳದಲ್ಲಿ ನಿರ್ವಹಿಸಬಹುದೆಂದು ಸುನ್ನತ್ತಿನಲ್ಲಿ ಸಾಬೀತಾಗಿದೆ.  </w:t>
      </w:r>
    </w:p>
    <w:p w14:paraId="6F741408" w14:textId="77777777" w:rsidR="000A52D2" w:rsidRPr="00E055FF" w:rsidRDefault="00000000" w:rsidP="00E055FF">
      <w:pPr>
        <w:pStyle w:val="NumberingTemplateStyle"/>
        <w:numPr>
          <w:ilvl w:val="0"/>
          <w:numId w:val="63"/>
        </w:numPr>
        <w:spacing w:after="0" w:line="240" w:lineRule="auto"/>
        <w:ind w:left="533"/>
        <w:jc w:val="both"/>
        <w:rPr>
          <w:color w:val="000000" w:themeColor="text1"/>
          <w:vertAlign w:val="subscript"/>
        </w:rPr>
      </w:pPr>
      <w:r w:rsidRPr="00E055FF">
        <w:rPr>
          <w:color w:val="000000" w:themeColor="text1"/>
          <w:vertAlign w:val="subscript"/>
        </w:rPr>
        <w:t xml:space="preserve">ಬಹುದೇವಾರಾಧನೆಗೆ ಕಾರಣವಾಗುವ ಮಾರ್ಗವನ್ನು ಮುಚ್ಚುವುದಕ್ಕಾಗಿ ಸಮಾಧಿಗಳ ಕಡೆಗೆ ನಮಾಝ್ ಮಾಡುವುದನ್ನು ವಿರೋಧಿಸಲಾಗಿದೆಯೆಂದು ಈ ಹದೀಸ್ ತಿಳಿಸುತ್ತದೆ.  </w:t>
      </w:r>
    </w:p>
    <w:p w14:paraId="533177A2" w14:textId="77777777" w:rsidR="000A52D2" w:rsidRPr="00E055FF" w:rsidRDefault="00000000" w:rsidP="00E055FF">
      <w:pPr>
        <w:pStyle w:val="NumberingTemplateStyle"/>
        <w:numPr>
          <w:ilvl w:val="0"/>
          <w:numId w:val="63"/>
        </w:numPr>
        <w:spacing w:after="0" w:line="240" w:lineRule="auto"/>
        <w:ind w:left="533"/>
        <w:jc w:val="both"/>
        <w:rPr>
          <w:color w:val="000000" w:themeColor="text1"/>
          <w:vertAlign w:val="subscript"/>
        </w:rPr>
      </w:pPr>
      <w:r w:rsidRPr="00E055FF">
        <w:rPr>
          <w:color w:val="000000" w:themeColor="text1"/>
          <w:vertAlign w:val="subscript"/>
        </w:rPr>
        <w:t xml:space="preserve">ಸಮಾಧಿಗಳನ್ನು ಮಿತಿ ಮೀರಿ ಗೌರವಿಸುವುದು ಮತ್ತು ಅವುಗಳಿಗೆ ಅಗೌರವ ತೋರುವುದು ಎರಡನ್ನೂ ಇಸ್ಲಾಂ ಧರ್ಮವು ವಿರೋಧಿಸುತ್ತದೆ.  </w:t>
      </w:r>
    </w:p>
    <w:p w14:paraId="2BC75E17" w14:textId="77777777" w:rsidR="000A52D2" w:rsidRPr="00E055FF" w:rsidRDefault="00000000" w:rsidP="00E055FF">
      <w:pPr>
        <w:pStyle w:val="NumberingTemplateStyle"/>
        <w:numPr>
          <w:ilvl w:val="0"/>
          <w:numId w:val="63"/>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ಮುಸಲ್ಮಾನನ ಪಾವಿತ್ರ್ಯವು ಮರಣದ ನಂತರವೂ ಉಳಿಯುತ್ತದೆ. ಏಕೆಂದರೆ ಪ್ರವಾದಿಯವರು (ಅವರ ಮೇಲೆ ಅಲ್ಲಾಹನ ಕೃಪೆ ಮತ್ತು ಶಾಂತಿಯಿರಲಿ) ಹೇಳುತ್ತಾರೆ: "ಮೃತವ್ಯಕ್ತಿಯ ಮೂಳೆಗಳನ್ನು ತುಂಡು ಮಾಡುವುದು ಜೀವಂತ ವ್ಯಕ್ತಿಯ ಮೂಳೆಗಳನ್ನು ತುಂಡು ಮಾಡುವುದಕ್ಕೆ ಸಮ." </w:t>
      </w:r>
    </w:p>
    <w:p w14:paraId="1A7162D6"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10647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AE9745A" w14:textId="77777777" w:rsidR="000A52D2" w:rsidRPr="00E055FF" w:rsidRDefault="000A52D2" w:rsidP="00E055FF">
      <w:pPr>
        <w:bidi w:val="0"/>
        <w:spacing w:after="0" w:line="240" w:lineRule="auto"/>
        <w:rPr>
          <w:vertAlign w:val="subscript"/>
        </w:rPr>
      </w:pPr>
    </w:p>
    <w:p w14:paraId="3921548C" w14:textId="77777777" w:rsidR="000A52D2" w:rsidRPr="00E055FF" w:rsidRDefault="000A52D2" w:rsidP="00E055FF">
      <w:pPr>
        <w:spacing w:after="0" w:line="240" w:lineRule="auto"/>
        <w:rPr>
          <w:vertAlign w:val="subscript"/>
        </w:rPr>
      </w:pPr>
    </w:p>
    <w:p w14:paraId="4EB54D02"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44" w:name="_Toc_1_2_0000000043"/>
      <w:proofErr w:type="spellStart"/>
      <w:r w:rsidRPr="00E055FF">
        <w:rPr>
          <w:color w:val="FFFFFF" w:themeColor="background1"/>
          <w:sz w:val="8"/>
          <w:szCs w:val="8"/>
          <w:vertAlign w:val="subscript"/>
        </w:rPr>
        <w:t>ನಾಯಿ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ಚಿತ್ರವಿರುವ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ದೇವದೂತರು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ಪ್ರವೇಶಿಸುವುದಿಲ್ಲ</w:t>
      </w:r>
      <w:bookmarkEnd w:id="44"/>
      <w:proofErr w:type="spellEnd"/>
    </w:p>
    <w:p w14:paraId="1C5830E0"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42</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طَلْحَةَ رَضِيَ اللَّهُ عَنْهُ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«لاَ تَدْخُلُ المَلاَئِكَةُ بَيْتًا فِيهِ كَلْبٌ وَلاَ صُورَةٌ»</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E57D178"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A0BEF78"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42</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ತಲ್ಹ (ಅಲ್ಲಾಹು ಅವರ ಬಗ್ಗೆ ಸಂಪ್ರೀತನಾಗಲಿ) ರಿಂದ ವರದಿ. ಪ್ರವಾದಿಯವರು (ಅವರ ಮೇಲೆ ಅಲ್ಲಾಹನ ಕೃಪೆ ಮತ್ತು ಶಾಂತಿಯಿರಲಿ) ಹೇಳಿದರು: "ನಾಯಿ ಅಥವಾ ಚಿತ್ರವಿರುವ ಮನೆಗೆ ದೇವದೂತರು ಪ್ರವೇಶಿಸುವುದಿಲ್ಲ."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06EE8046"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6BBC15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ಶಾಂತಿಯಿರಲಿ) ಇಲ್ಲಿ ತಿಳಿಸುವುದೇನೆಂದರೆ, ನಾಯಿ ಅಥವಾ ಆತ್ಮವಿರುವ ಜೀವಿಯ ಚಿತ್ರವಿರುವ ಮನೆಗೆ ದೇವದೂತರುಗಳು ಪ್ರವೇಶಿಸುವುದಿಲ್ಲ. ಏಕೆಂದರೆ, ಆತ್ಮವಿರುವ ಜೀವಿಯ ಚಿತ್ರವು ಕೆಟ್ಟ ಪಾಪವಾಗಿದ್ದು, ಅದು ಅಲ್ಲಾಹನ ಸೃಷ್ಟಿಯನ್ನು ಅನುಕರಿಸುವುದಾಗಿದೆ. ಅಷ್ಟೇ ಅಲ್ಲದೆ, ಅದು ದೇವ ಸಹಭಾಗಿತ್ವಕ್ಕೆ ಸಾಗಿಸುವ ಮಾರ್ಗಗಳಲ್ಲಿ ಒಂದಾಗಿದೆ. ಅವುಗಳಲ್ಲಿ ಕೆಲವು ಅಲ್ಲಾಹನ ಹೊರತಾಗಿ ಆರಾಧಿಸಲಾಗುವ  ಚಿತ್ರಗಳಾಗಿವೆ. ನಾಯಿಯಿರುವ ಮನೆಗೆ ಅವರು ಪ್ರವೇಶಿಸದಿರಲು ಕಾರಣವೇನೆಂದರೆ, ಅವು ಅತಿ ಹೆಚ್ಚು ಹೊಲಸನ್ನು ಸೇವಿಸುತ್ತವೆ ಮತ್ತು ಅವುಗಳಲ್ಲಿ ಕೆಲವನ್ನು ಶೈತಾನ್ ಎಂದು ಕರೆಯಲಾಗಿದೆ. ಮತ್ತು ದೇವದೂತರುಗಳು ಶೈತಾನರಿಗೆ ತದ್ವಿರುದ್ಧವಾಗಿದ್ದಾರೆ. ಅದೇ ರೀತಿ ನಾಯಿಗಳಿಗೆ ಕೆಟ್ಟ ವಾಸನೆಯಿದೆ. ದೇವದೂತರುಗಳು ಕೆಟ್ಟ ವಾಸನೆಯನ್ನು ಅಸಹ್ಯಪಡುತ್ತಾರೆ. ಆದ್ದರಿಂದಲೇ ನಾಯಿಗಳನ್ನು ಸಾಕುವುದನ್ನು ನಿಷೇಧಿಸಲಾಗಿದೆ. ಅವುಗಳನ್ನು ಸಾಕುವವರಿಗೆ ದೊರೆಯುವ ಶಿಕ್ಷೆಯೇನೆಂದರೆ ಅವರ ಮನೆಗಳಿಗೆ ಕರುಣೆಯ ದೇವದೂತರುಗಳು ಪ್ರವೇಶಿಸುವುದಿಲ್ಲ, ಅಲ್ಲಿ ನಮಾಝ್ </w:t>
      </w:r>
      <w:r w:rsidRPr="00E055FF">
        <w:rPr>
          <w:rFonts w:ascii="Times New Roman" w:hAnsi="Times New Roman" w:cs="Times New Roman"/>
          <w:noProof/>
          <w:sz w:val="28"/>
          <w:szCs w:val="28"/>
          <w:vertAlign w:val="subscript"/>
          <w:lang w:bidi="ar-EG"/>
        </w:rPr>
        <w:lastRenderedPageBreak/>
        <w:t>ಮಾಡುವುದಿಲ್ಲ, ಅವರಿಗಾಗಿ ಕ್ಷಮೆಯಾಚನೆ ಮಾಡುವುದಿಲ್ಲ, ಅವರ ಮತ್ತು ಅವರ ಮನೆಯ ಸಮೃದ್ಧಿಗಾಗಿ ಪ್ರಾರ್ಥಿಸುವುದಿಲ್ಲ ಮತ್ತು ಅವರ ಮನೆಯಿಂದ ಶೈತಾನನ ಉಪದ್ರವಗಳನ್ನು ತೊಲಗಿಸುವುದಿಲ್ಲ.</w:t>
      </w:r>
    </w:p>
    <w:p w14:paraId="6BF409A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C225117" w14:textId="77777777" w:rsidR="000A52D2" w:rsidRPr="00E055FF" w:rsidRDefault="00000000" w:rsidP="00E055FF">
      <w:pPr>
        <w:pStyle w:val="NumberingTemplateStyle"/>
        <w:numPr>
          <w:ilvl w:val="0"/>
          <w:numId w:val="64"/>
        </w:numPr>
        <w:spacing w:after="0" w:line="240" w:lineRule="auto"/>
        <w:ind w:left="533"/>
        <w:jc w:val="both"/>
        <w:rPr>
          <w:color w:val="000000" w:themeColor="text1"/>
          <w:vertAlign w:val="subscript"/>
        </w:rPr>
      </w:pPr>
      <w:r w:rsidRPr="00E055FF">
        <w:rPr>
          <w:color w:val="000000" w:themeColor="text1"/>
          <w:vertAlign w:val="subscript"/>
        </w:rPr>
        <w:t xml:space="preserve">ಬೇಟೆಯಾಡಲು, ಕುರಿ ಕಾಯಲು ಅಥವಾ ಹೊಲವನ್ನು ಕಾಯಲು ಮುಂತಾದವುಗಳ ಹೊರತಾಗಿ ನಾಯಿ ಸಾಕುವುದನ್ನು ನಿಷೇಧಿಸಲಾಗಿದೆ.  </w:t>
      </w:r>
    </w:p>
    <w:p w14:paraId="1B8D8C8A" w14:textId="77777777" w:rsidR="000A52D2" w:rsidRPr="00E055FF" w:rsidRDefault="00000000" w:rsidP="00E055FF">
      <w:pPr>
        <w:pStyle w:val="NumberingTemplateStyle"/>
        <w:numPr>
          <w:ilvl w:val="0"/>
          <w:numId w:val="64"/>
        </w:numPr>
        <w:spacing w:after="0" w:line="240" w:lineRule="auto"/>
        <w:ind w:left="533"/>
        <w:jc w:val="both"/>
        <w:rPr>
          <w:color w:val="000000" w:themeColor="text1"/>
          <w:vertAlign w:val="subscript"/>
        </w:rPr>
      </w:pPr>
      <w:r w:rsidRPr="00E055FF">
        <w:rPr>
          <w:color w:val="000000" w:themeColor="text1"/>
          <w:vertAlign w:val="subscript"/>
        </w:rPr>
        <w:t xml:space="preserve">ಚಿತ್ರಗಳನ್ನು ಇಟ್ಟುಕೊಳ್ಳುವುದು ಕೆಟ್ಟ ಅಭ್ಯಾಸವಾಗಿದ್ದು ದೇವದೂತರುಗಳು ಅಲ್ಲಿಂದ ದೂರವಿರುತ್ತಾರೆ. ಚಿತ್ರಗಳಿರುವ ಸ್ಥಳದಲ್ಲಿ ಅಲ್ಲಾಹನ ಕರುಣೆಯು ಇರುವುದಿಲ್ಲ. ಹಾಗೆಯೇ ನಾಯಿಯಿರುವ ಸ್ಥಳದಲ್ಲೂ ಕೂಡ.  </w:t>
      </w:r>
    </w:p>
    <w:p w14:paraId="205551EB" w14:textId="77777777" w:rsidR="000A52D2" w:rsidRPr="00E055FF" w:rsidRDefault="00000000" w:rsidP="00E055FF">
      <w:pPr>
        <w:pStyle w:val="NumberingTemplateStyle"/>
        <w:numPr>
          <w:ilvl w:val="0"/>
          <w:numId w:val="64"/>
        </w:numPr>
        <w:spacing w:after="0" w:line="240" w:lineRule="auto"/>
        <w:ind w:left="533"/>
        <w:jc w:val="both"/>
        <w:rPr>
          <w:color w:val="000000" w:themeColor="text1"/>
          <w:vertAlign w:val="subscript"/>
        </w:rPr>
      </w:pPr>
      <w:r w:rsidRPr="00E055FF">
        <w:rPr>
          <w:color w:val="000000" w:themeColor="text1"/>
          <w:vertAlign w:val="subscript"/>
        </w:rPr>
        <w:t xml:space="preserve">ನಾಯಿ ಅಥವಾ ಚಿತ್ರಗಳಿರುವ ಮನೆಗಳನ್ನು ಪ್ರವೇಶಿಸದಿರುವುದು ಕರುಣೆಯ ದೇವದೂತರುಗಳು ಮಾತ್ರ. ಆದರೆ ಕಾವಲು ಕಾಯುವ ಮುಂತಾದ ನಿರ್ದಿಷ್ಟ ಕೆಲಸಗಳಿರುವ ದೇವದೂತರುಗಳು, ಉದಾಹರಣೆಗೆ, ಆತ್ಮವನ್ನು ವಶಪಡಿಸುವ ದೇವದೂತರು ಎಲ್ಲಾ ಮನೆಗಳನ್ನೂ ಪ್ರವೇಶಿಸುತ್ತಾರೆ.  </w:t>
      </w:r>
    </w:p>
    <w:p w14:paraId="0434584D" w14:textId="77777777" w:rsidR="000A52D2" w:rsidRPr="00E055FF" w:rsidRDefault="00000000" w:rsidP="00E055FF">
      <w:pPr>
        <w:pStyle w:val="NumberingTemplateStyle"/>
        <w:numPr>
          <w:ilvl w:val="0"/>
          <w:numId w:val="64"/>
        </w:numPr>
        <w:spacing w:after="0" w:line="240" w:lineRule="auto"/>
        <w:ind w:left="533"/>
        <w:jc w:val="both"/>
        <w:rPr>
          <w:color w:val="000000" w:themeColor="text1"/>
          <w:vertAlign w:val="subscript"/>
        </w:rPr>
      </w:pPr>
      <w:r w:rsidRPr="00E055FF">
        <w:rPr>
          <w:color w:val="000000" w:themeColor="text1"/>
          <w:vertAlign w:val="subscript"/>
        </w:rPr>
        <w:t xml:space="preserve">ಗೋಡೆ ಮುಂತಾದವುಗಳಲ್ಲಿ ಆತ್ಮವಿರುವ ಜೀವಿಗಳ ಚಿತ್ರಗಳನ್ನು ತೂಗಿಸುವುದು ನಿಷಿದ್ಧವಾಗಿದೆ.  </w:t>
      </w:r>
    </w:p>
    <w:p w14:paraId="672C30BA" w14:textId="77777777" w:rsidR="000A52D2" w:rsidRPr="00E055FF" w:rsidRDefault="00000000" w:rsidP="00E055FF">
      <w:pPr>
        <w:pStyle w:val="NumberingTemplateStyle"/>
        <w:numPr>
          <w:ilvl w:val="0"/>
          <w:numId w:val="64"/>
        </w:numPr>
        <w:spacing w:after="0" w:line="240" w:lineRule="auto"/>
        <w:ind w:left="533"/>
        <w:jc w:val="both"/>
        <w:rPr>
          <w:color w:val="000000" w:themeColor="text1"/>
          <w:vertAlign w:val="subscript"/>
        </w:rPr>
      </w:pPr>
      <w:r w:rsidRPr="00E055FF">
        <w:rPr>
          <w:color w:val="000000" w:themeColor="text1"/>
          <w:vertAlign w:val="subscript"/>
        </w:rPr>
        <w:t xml:space="preserve">ಖತ್ತಾಬಿ ಹೇಳಿದರು: "ಸಾಕುವುದು ಅಥವಾ ಇಟ್ಟುಕೊಳ್ಳುವುದು ನಿಷೇಧಿಸಲಾಗಿರುವ ನಾಯಿ ಅಥವಾ ಚಿತ್ರಗಳಿರುವ ಮನೆಗಳನ್ನು ಮಾತ್ರ ದೇವದೂತರು ಪ್ರವೇಶಿಸುವುದಿಲ್ಲ. ಆದರೆ ಬೇಟೆ ನಾಯಿ, ಕುರಿ ಕಾಯುವ ನಾಯಿ, ಹೊಲ ಕಾಯುವ ನಾಯಿ ಮುಂತಾದ ಸಾಕುವುದು ನಿಷೇಧಿಸದ ನಾಯಿಗಳನ್ನು, ಹಾಗೂ ತುಳಿಯಬಹುದಾದ ರೀತಿಯಲ್ಲಿರುವ ಜಮಾಖಾನೆ, ದಿಂಬುಗಳಲ್ಲಿರುವ ಚಿತ್ರಗಳನ್ನು ಹೊಂದಿರುವ ಮನೆಗಳನ್ನು ಪ್ರವೇಶಿಸದಂತೆ ಅವು ದೇವದೂತರುಗಳನ್ನು ತಡೆಯುವುದಿಲ್ಲ. </w:t>
      </w:r>
    </w:p>
    <w:p w14:paraId="25563699"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8950</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7795C0D" w14:textId="77777777" w:rsidR="000A52D2" w:rsidRPr="00E055FF" w:rsidRDefault="000A52D2" w:rsidP="00E055FF">
      <w:pPr>
        <w:bidi w:val="0"/>
        <w:spacing w:after="0" w:line="240" w:lineRule="auto"/>
        <w:rPr>
          <w:vertAlign w:val="subscript"/>
        </w:rPr>
      </w:pPr>
    </w:p>
    <w:p w14:paraId="05CD6213" w14:textId="77777777" w:rsidR="000A52D2" w:rsidRPr="00E055FF" w:rsidRDefault="000A52D2" w:rsidP="00E055FF">
      <w:pPr>
        <w:spacing w:after="0" w:line="240" w:lineRule="auto"/>
        <w:rPr>
          <w:vertAlign w:val="subscript"/>
        </w:rPr>
      </w:pPr>
    </w:p>
    <w:p w14:paraId="3338366A"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45" w:name="_Toc_1_2_0000000044"/>
      <w:proofErr w:type="spellStart"/>
      <w:r w:rsidRPr="00E055FF">
        <w:rPr>
          <w:color w:val="FFFFFF" w:themeColor="background1"/>
          <w:sz w:val="8"/>
          <w:szCs w:val="8"/>
          <w:vertAlign w:val="subscript"/>
        </w:rPr>
        <w:lastRenderedPageBreak/>
        <w:t>ದೇವದೂತರು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ಗಂಟೆಯಿರುವ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ಗುಂಪಿನ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ಸೇರುವುದಿಲ್ಲ</w:t>
      </w:r>
      <w:bookmarkEnd w:id="45"/>
      <w:proofErr w:type="spellEnd"/>
    </w:p>
    <w:p w14:paraId="0E8C4D3D"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43</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أَنَّ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«لَا تَصْحَبُ الْمَلَائِكَةُ رُفْقَةً فِيهَا كَلْبٌ وَلَا جَرَسٌ»</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77BD0A3"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3FFCEE4"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43</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ಅಲ್ಲಾಹನ ಸಂದೇಶವಾಹಕರು (ಅವರ ಮೇಲೆ ಅಲ್ಲಾಹನ ಕೃಪೆ ಮತ್ತು ಶಾಂತಿಯಿರಲಿ) ಹೇಳಿದರು: "ದೇವದೂತರು ನಾಯಿ ಅಥವಾ ಗಂಟೆಯಿರುವ ಗುಂಪಿನ ಜೊತೆ ಸೇರುವುದಿಲ್ಲ."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27B0B3D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0F0A6C9"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ನಾಯಿ ಅಥವಾ ಗಂಟೆ ಇರುವ ಪ್ರಯಾಣದಲ್ಲಿ ದೇವದೂತರು ಅವರ ಜೊತೆ ಸೇರುವುದಿಲ್ಲ ಎಂದು ಪ್ರವಾದಿಯವರು (ಅವರ ಮೇಲೆ ಅಲ್ಲಾಹನ ಕೃಪೆ ಮತ್ತು ಶಾಂತಿಯಿರಲಿ) ಇಲ್ಲಿ ತಿಳಿಸಿದ್ದಾರೆ. ಗಂಟೆ ಎಂದರೆ ಮೃಗಗಳ ಕೊರಳುಗಳಲ್ಲಿ ತೂಗಿಸಲಾಗುವ ವಸ್ತುವಾಗಿದ್ದು ಅವು ಚಲಿಸುವಾಗ ಅದರಿಂದ ಶಬ್ದವುಂಟಾಗುತ್ತದೆ.</w:t>
      </w:r>
    </w:p>
    <w:p w14:paraId="6B3B38C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9FDCFE8" w14:textId="77777777" w:rsidR="000A52D2" w:rsidRPr="00E055FF" w:rsidRDefault="00000000" w:rsidP="00E055FF">
      <w:pPr>
        <w:pStyle w:val="NumberingTemplateStyle"/>
        <w:numPr>
          <w:ilvl w:val="0"/>
          <w:numId w:val="65"/>
        </w:numPr>
        <w:spacing w:after="0" w:line="240" w:lineRule="auto"/>
        <w:ind w:left="533"/>
        <w:jc w:val="both"/>
        <w:rPr>
          <w:color w:val="000000" w:themeColor="text1"/>
          <w:vertAlign w:val="subscript"/>
        </w:rPr>
      </w:pPr>
      <w:r w:rsidRPr="00E055FF">
        <w:rPr>
          <w:color w:val="000000" w:themeColor="text1"/>
          <w:vertAlign w:val="subscript"/>
        </w:rPr>
        <w:t xml:space="preserve">ನಾಯಿಗಳನ್ನು ಸಾಕುವುದು ಮತ್ತು ಜೊತೆಯಲ್ಲಿಡುವುದನ್ನು ನಿಷೇಧಿಸಲಾಗಿದೆ. ಆದರೆ ಬೇಟೆ ನಾಯಿಗಳು ಅಥವಾ ಕಾವಲು ನಾಯಿಗಳು ಈ ನಿಷೇಧದಿಂದ ಹೊರತಾಗಿವೆ.  </w:t>
      </w:r>
    </w:p>
    <w:p w14:paraId="791DD84F" w14:textId="77777777" w:rsidR="000A52D2" w:rsidRPr="00E055FF" w:rsidRDefault="00000000" w:rsidP="00E055FF">
      <w:pPr>
        <w:pStyle w:val="NumberingTemplateStyle"/>
        <w:numPr>
          <w:ilvl w:val="0"/>
          <w:numId w:val="65"/>
        </w:numPr>
        <w:spacing w:after="0" w:line="240" w:lineRule="auto"/>
        <w:ind w:left="533"/>
        <w:jc w:val="both"/>
        <w:rPr>
          <w:color w:val="000000" w:themeColor="text1"/>
          <w:vertAlign w:val="subscript"/>
        </w:rPr>
      </w:pPr>
      <w:r w:rsidRPr="00E055FF">
        <w:rPr>
          <w:color w:val="000000" w:themeColor="text1"/>
          <w:vertAlign w:val="subscript"/>
        </w:rPr>
        <w:t xml:space="preserve">ಜೊತೆಯಲ್ಲಿ ಸೇರಲು ನಿರಾಕರಿಸುವುದು ಕರುಣೆಯ ದೇವದೂತರು ಮಾತ್ರ. ಕಾವಲುಗಾರರಾದ ದೇವದೂತರು ಊರಿನಲ್ಲಾಗಲಿ ಅಥವಾ ಪ್ರಯಾಣದಲ್ಲಾಗಲಿ ಯಾವುದೇ ಸಮಯದಲ್ಲೂ ಮನುಷ್ಯರಿಂದ ಬೇರ್ಪಡುವುದಿಲ್ಲ.  </w:t>
      </w:r>
    </w:p>
    <w:p w14:paraId="09005786" w14:textId="77777777" w:rsidR="000A52D2" w:rsidRPr="00E055FF" w:rsidRDefault="00000000" w:rsidP="00E055FF">
      <w:pPr>
        <w:pStyle w:val="NumberingTemplateStyle"/>
        <w:numPr>
          <w:ilvl w:val="0"/>
          <w:numId w:val="65"/>
        </w:numPr>
        <w:spacing w:after="0" w:line="240" w:lineRule="auto"/>
        <w:ind w:left="533"/>
        <w:jc w:val="both"/>
        <w:rPr>
          <w:color w:val="000000" w:themeColor="text1"/>
          <w:vertAlign w:val="subscript"/>
        </w:rPr>
      </w:pPr>
      <w:r w:rsidRPr="00E055FF">
        <w:rPr>
          <w:color w:val="000000" w:themeColor="text1"/>
          <w:vertAlign w:val="subscript"/>
        </w:rPr>
        <w:t xml:space="preserve">ಗಂಟೆಯನ್ನು ನಿಷೇಧಿಸಲಾಗಿದೆ. ಏಕೆಂದರೆ, ಅದು ಶೈತಾನನ ವಾದ್ಯಗಳಲ್ಲಿ ಒಂದಾಗಿದೆ. ಅಷ್ಟೇ ಅಲ್ಲದೆ, ಅದರಲ್ಲಿ ಕ್ರೈಸ್ತರ ಗಂಟೆಗಳಿಗೆ ಹೋಲಿಕೆಯಿದೆ.  </w:t>
      </w:r>
    </w:p>
    <w:p w14:paraId="6D2A56DD" w14:textId="77777777" w:rsidR="000A52D2" w:rsidRPr="00E055FF" w:rsidRDefault="00000000" w:rsidP="00E055FF">
      <w:pPr>
        <w:pStyle w:val="NumberingTemplateStyle"/>
        <w:numPr>
          <w:ilvl w:val="0"/>
          <w:numId w:val="65"/>
        </w:numPr>
        <w:spacing w:after="0" w:line="240" w:lineRule="auto"/>
        <w:ind w:left="533"/>
        <w:jc w:val="both"/>
        <w:rPr>
          <w:color w:val="000000" w:themeColor="text1"/>
          <w:vertAlign w:val="subscript"/>
        </w:rPr>
      </w:pPr>
      <w:r w:rsidRPr="00E055FF">
        <w:rPr>
          <w:color w:val="000000" w:themeColor="text1"/>
          <w:vertAlign w:val="subscript"/>
        </w:rPr>
        <w:t xml:space="preserve">ಯಾವೆಲ್ಲಾ ವಿಷಯಗಳಲ್ಲಿ ದೇವದೂತರು ತನ್ನಿಂದ ದೂರವಾಗುತ್ತಾರೋ ಅವೆಲ್ಲಾ ವಿಷಯಗಳಿಂದಲೂ ದೂರವಿರಲು ಮುಸಲ್ಮಾನನು ಆಸಕ್ತಿ ತೋರುವುದು ಕಡ್ಡಾಯವಾಗಿದೆ. </w:t>
      </w:r>
    </w:p>
    <w:p w14:paraId="0C535C6B"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8951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50D195C" w14:textId="77777777" w:rsidR="000A52D2" w:rsidRPr="00E055FF" w:rsidRDefault="000A52D2" w:rsidP="00E055FF">
      <w:pPr>
        <w:bidi w:val="0"/>
        <w:spacing w:after="0" w:line="240" w:lineRule="auto"/>
        <w:rPr>
          <w:vertAlign w:val="subscript"/>
        </w:rPr>
      </w:pPr>
    </w:p>
    <w:p w14:paraId="1292C9DF" w14:textId="77777777" w:rsidR="000A52D2" w:rsidRPr="00E055FF" w:rsidRDefault="000A52D2" w:rsidP="00E055FF">
      <w:pPr>
        <w:spacing w:after="0" w:line="240" w:lineRule="auto"/>
        <w:rPr>
          <w:vertAlign w:val="subscript"/>
        </w:rPr>
      </w:pPr>
    </w:p>
    <w:p w14:paraId="245735C6"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46" w:name="_Toc_1_2_0000000045"/>
      <w:proofErr w:type="spellStart"/>
      <w:r w:rsidRPr="00E055FF">
        <w:rPr>
          <w:color w:val="FFFFFF" w:themeColor="background1"/>
          <w:sz w:val="8"/>
          <w:szCs w:val="8"/>
          <w:vertAlign w:val="subscript"/>
        </w:rPr>
        <w:lastRenderedPageBreak/>
        <w:t>ಶೈತಾನನು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ನಿಮ್ಮಲ್ಲೊಬ್ಬನ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ಬಳಿಗೆ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ಕೇಳುತ್ತಾನೆ</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ಇದನ್ನು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ಸೃಷ್ಟಿಸಿದ್ದು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ಸೃಷ್ಟಿಸಿದ್ದು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ಪರಿಪಾಲಕನನ್ನು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ಸೃಷ್ಟಿಸಿದ್ದು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ಮುಂದುವರಿಯುತ್ತಾನೆ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ಯಾರಿಗಾದರೂ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ಇಂತಹ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ಅನುಭವವಾದರೆ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ಅಭಯ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ಯಾಚಿಸಿ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ನಿಂತುಬಿಡಲಿ</w:t>
      </w:r>
      <w:bookmarkEnd w:id="46"/>
      <w:proofErr w:type="spellEnd"/>
    </w:p>
    <w:p w14:paraId="40B6A487"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44</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«يَأْتِي الشَّيْطَانُ أَحَدَكُمْ فَيَقُولُ: مَنْ خَلَقَ كَذَا؟ مَنْ خَلَقَ كَذَا؟ حَتَّى يَقُولَ: مَنْ خَلَقَ رَبَّكَ؟ فَإِذَا بَلَغَهُ فَلْيَسْتَعِذْ بِاللهِ وَلْيَنْتَهِ»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9D2A057"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05E0684"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44</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ಅಲ್ಲಾಹನ ಸಂದೇಶವಾಹಕರು (ಅವರ ಮೇಲೆ ಅಲ್ಲಾಹನ ಕೃಪೆ ಮತ್ತು ಶಾಂತಿಯಿರಲಿ) ಹೇಳಿದರು: ಶೈತಾನನು ನಿಮ್ಮಲ್ಲೊಬ್ಬನ ಬಳಿಗೆ ಬಂದು ಕೇಳುತ್ತಾನೆ: "ಇದನ್ನು ಸೃಷ್ಟಿಸಿದ್ದು ಯಾರು? ಇದನ್ನು ಸೃಷ್ಟಿಸಿದ್ದು ಯಾರು?" ಹೀಗೆ ಅವನು "ನಿನ್ನ ಪರಿಪಾಲಕನನ್ನು (ಅಲ್ಲಾಹನನ್ನು) ಸೃಷ್ಟಿಸಿದ್ದು ಯಾರು?" ಎಂದು ಕೇಳುವ ತನಕ ಮುಂದುವರಿಯುತ್ತಾನೆ. ಯಾರಿಗಾದರೂ ಇಂತಹ ಅನುಭವವಾದರೆ ಅವನು ಅಲ್ಲಾಹನಲ್ಲಿ ಅಭಯ ಯಾಚಿಸಿ ಅಲ್ಲಿಯೇ ನಿಂತುಬಿಡಲಿ."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122CD8C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D8560E6"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ಶೈತಾನನು ಸತ್ಯವಿಶ್ವಾಸಿಯ ಮನಸ್ಸಿನಲ್ಲಿ ಪಿಸುಗುಡುವ ಇಂತಹ ಪ್ರಶ್ನೆಗಳಿಗೆ ಔಷಧಿಯನ್ನು ಪ್ರವಾದಿಯವರು (ಅವರ ಮೇಲೆ ಅಲ್ಲಾಹನ ಕೃಪೆ ಮತ್ತು ಶಾಂತಿಯಿರಲಿ) ಈ ಹದೀಸಿನಲ್ಲಿ ತಿಳಿಸುತ್ತಿದ್ದಾರೆ ಶೈತಾನನು ಕೇಳುತ್ತಾನೆ: "ಇದನ್ನು ಸೃಷ್ಟಿಸಿದ್ದು ಯಾರು? ಇದನ್ನು ಸೃಷ್ಟಿಸಿದ್ದು ಯಾರು? ಆಕಾಶವನ್ನು ಸೃಷ್ಟಿಸಿದ್ದು ಯಾರು? ಭೂಮಿಯನ್ನು ಸೃಷ್ಟಿಸಿದ್ದು ಯಾರು?" ಆಗ ಸತ್ಯವಿಶ್ವಾಸಿಯು ಧಾರ್ಮಿಕ, ನೈಸರ್ಗಿಕ, ಮತ್ತು ಬೌದ್ಧಿಕ ಆಧಾರದಲ್ಲಿ "ಅಲ್ಲಾಹು" ಎಂದು ಉತ್ತರಿಸುತ್ತಾನೆ. ಆದರೆ ಶೈತಾನನು ತನ್ನ ದುರ್ಭೋದನೆಗಳನ್ನು ಅಲ್ಲಿಗೆ ನಿಲ್ಲಿಸುವುದಿಲ್ಲ. ಬದಲಿಗೆ ಮುಂದುವರಿಯುತ್ತಾ ಕೇಳುತ್ತಾನೆ: "ಅಲ್ಲಾಹನನ್ನು ಸೃಷ್ಟಿಸಿದ್ದು ಯಾರು?" ಆಗ ಸತ್ಯವಿಶ್ವಾಸಿಯು ಮೂರು ರೀತಿಗಳಲ್ಲಿ ಈ ದುರ್ಭೋದನೆಯನ್ನು ತಡೆಗಟ್ಟಬೇಕು:</w:t>
      </w:r>
    </w:p>
    <w:p w14:paraId="60E3352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ಅಲ್ಲಾಹನಲ್ಲಿರುವ ವಿಶ್ವಾಸದಿಂದ.</w:t>
      </w:r>
    </w:p>
    <w:p w14:paraId="077A7AE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ಅಲ್ಲಾಹನಲ್ಲಿ ಶೈತಾನನಿಂದ ಅಭಯ ಕೋರುವ ಮೂಲಕ.</w:t>
      </w:r>
    </w:p>
    <w:p w14:paraId="00C994B6"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ದುರ್ಬೋಧನೆಯೊಂದಿಗೆ ಮುಂದುವರಿಯುವುದನ್ನು ನಿಲ್ಲುವ ಮೂಲಕ.</w:t>
      </w:r>
    </w:p>
    <w:p w14:paraId="505AC4B6"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539559B" w14:textId="77777777" w:rsidR="000A52D2" w:rsidRPr="00E055FF" w:rsidRDefault="00000000" w:rsidP="00E055FF">
      <w:pPr>
        <w:pStyle w:val="NumberingTemplateStyle"/>
        <w:numPr>
          <w:ilvl w:val="0"/>
          <w:numId w:val="66"/>
        </w:numPr>
        <w:spacing w:after="0" w:line="240" w:lineRule="auto"/>
        <w:ind w:left="533"/>
        <w:jc w:val="both"/>
        <w:rPr>
          <w:color w:val="000000" w:themeColor="text1"/>
          <w:vertAlign w:val="subscript"/>
        </w:rPr>
      </w:pPr>
      <w:r w:rsidRPr="00E055FF">
        <w:rPr>
          <w:color w:val="000000" w:themeColor="text1"/>
          <w:vertAlign w:val="subscript"/>
        </w:rPr>
        <w:t xml:space="preserve">ಶೈತಾನನ ದುರ್ಬೋಧನೆ ಮತ್ತು ದುರ್ವಿಚಾರಗಳನ್ನು ನಿರ್ಲಕ್ಷಿಸಬೇಕು, ಅವುಗಳ ಬಗ್ಗೆ ಆಲೋಚಿಸಬಾರದು ಮತ್ತು ಅವುಗಳನ್ನು ನಿವಾರಿಸಲು ಅಲ್ಲಾಹನಲ್ಲಿ ಅಭಯ ಕೋರಬೇಕು ಎಂದು ಈ ಹದೀಸ್ ತಿಳಿಸುತ್ತದೆ.  </w:t>
      </w:r>
    </w:p>
    <w:p w14:paraId="4395F84B" w14:textId="77777777" w:rsidR="000A52D2" w:rsidRPr="00E055FF" w:rsidRDefault="00000000" w:rsidP="00E055FF">
      <w:pPr>
        <w:pStyle w:val="NumberingTemplateStyle"/>
        <w:numPr>
          <w:ilvl w:val="0"/>
          <w:numId w:val="66"/>
        </w:numPr>
        <w:spacing w:after="0" w:line="240" w:lineRule="auto"/>
        <w:ind w:left="533"/>
        <w:jc w:val="both"/>
        <w:rPr>
          <w:color w:val="000000" w:themeColor="text1"/>
          <w:vertAlign w:val="subscript"/>
        </w:rPr>
      </w:pPr>
      <w:r w:rsidRPr="00E055FF">
        <w:rPr>
          <w:color w:val="000000" w:themeColor="text1"/>
          <w:vertAlign w:val="subscript"/>
        </w:rPr>
        <w:t xml:space="preserve">ಧರ್ಮಕ್ಕೆ ವಿರುದ್ಧವಾಗಿ ಮನುಷ್ಯನ ಮನಸ್ಸಿನಲ್ಲಿ ಮೂಡುವ ದುರ್ವಿಚಾರಗಳೆಲ್ಲವೂ ಶೈತಾನನಿಂದಾಗಿವೆ ಎಂದು ಈ ಹದೀಸ್ ತಿಳಿಸುತ್ತದೆ.  </w:t>
      </w:r>
    </w:p>
    <w:p w14:paraId="6B633F0B" w14:textId="77777777" w:rsidR="000A52D2" w:rsidRPr="00E055FF" w:rsidRDefault="00000000" w:rsidP="00E055FF">
      <w:pPr>
        <w:pStyle w:val="NumberingTemplateStyle"/>
        <w:numPr>
          <w:ilvl w:val="0"/>
          <w:numId w:val="66"/>
        </w:numPr>
        <w:spacing w:after="0" w:line="240" w:lineRule="auto"/>
        <w:ind w:left="533"/>
        <w:jc w:val="both"/>
        <w:rPr>
          <w:color w:val="000000" w:themeColor="text1"/>
          <w:vertAlign w:val="subscript"/>
        </w:rPr>
      </w:pPr>
      <w:r w:rsidRPr="00E055FF">
        <w:rPr>
          <w:color w:val="000000" w:themeColor="text1"/>
          <w:vertAlign w:val="subscript"/>
        </w:rPr>
        <w:t xml:space="preserve">ಅಲ್ಲಾಹನ ಸಾರದ ಬಗ್ಗೆ ಆಲೋಚಿಸುವುದನ್ನು ಈ ಹದೀಸ್ ವಿರೋಧಿಸುತ್ತದೆ; ಅವನ ಸೃಷ್ಟಿಗಳ ಬಗ್ಗೆ ಹಾಗೂ ಅವನ ದೃಷ್ಟಾಂತಗಳ ಬಗ್ಗೆ ಆಲೋಚಿಸುವುದನ್ನು ಪ್ರೇರೇಪಿಸುತ್ತದೆ. </w:t>
      </w:r>
    </w:p>
    <w:p w14:paraId="5976751E"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65013</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077DDEF" w14:textId="77777777" w:rsidR="000A52D2" w:rsidRPr="00E055FF" w:rsidRDefault="000A52D2" w:rsidP="00E055FF">
      <w:pPr>
        <w:bidi w:val="0"/>
        <w:spacing w:after="0" w:line="240" w:lineRule="auto"/>
        <w:rPr>
          <w:vertAlign w:val="subscript"/>
        </w:rPr>
      </w:pPr>
    </w:p>
    <w:p w14:paraId="0189F218" w14:textId="77777777" w:rsidR="000A52D2" w:rsidRPr="00E055FF" w:rsidRDefault="000A52D2" w:rsidP="00E055FF">
      <w:pPr>
        <w:spacing w:after="0" w:line="240" w:lineRule="auto"/>
        <w:rPr>
          <w:vertAlign w:val="subscript"/>
        </w:rPr>
      </w:pPr>
    </w:p>
    <w:p w14:paraId="24193526"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47" w:name="_Toc_1_2_0000000046"/>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ಮಿತ್ರರ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ದ್ವೇಷ</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ತೋರುವವನು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ವಿರುದ್ಧ</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ಯುದ್ಧವನ್ನು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ಘೋಷಿಸಿದ್ದೇನೆ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ದಾಸನಿಗೆ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ಕಡ್ಡಾಯಗೊಳಿಸಿದ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ಕರ್ಮಗಳ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ಮೂಲಕವಲ್ಲದೆ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ಇಷ್ಟಪಡುವ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ಯಾವುದರ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ಮೂಲಕವೂ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ಹತ್ತಿರವಾಗುವುದಿಲ್ಲ</w:t>
      </w:r>
      <w:bookmarkEnd w:id="47"/>
      <w:proofErr w:type="spellEnd"/>
    </w:p>
    <w:p w14:paraId="7618AFA5"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45</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«إِنَّ اللَّهَ قَالَ: مَنْ عَادَى لِي وَلِيًّا فَقَدْ آذَنْتُهُ بِالحَرْبِ، وَمَا تَقَرَّبَ إِلَيَّ عَبْدِي بِشَيْءٍ أَحَبَّ إِلَيَّ مِمَّا افْتَرَضْتُ عَلَيْهِ، وَمَا يَزَالُ عَبْدِي يَتَقَرَّبُ إِلَيَّ بِالنَّوَافِلِ حَتَّى أُحِبَّهُ، فَإِذَا أَحْبَبْتُهُ: كُنْتُ سَمْعَهُ الَّذِي يَسْمَعُ بِهِ، وَبَصَرَهُ الَّذِي يُبْصِرُ بِهِ، وَيَدَهُ الَّتِي يَبْطِشُ بِهَا، وَرِجْلَهُ الَّتِي يَمْشِي بِهَا، وَإِنْ سَأَلَنِي لَأُعْطِيَنَّهُ، وَلَئِنِ اسْتَعَاذَنِي لَأُعِيذَنَّهُ، وَمَا تَرَدَّدْتُ عَنْ شَيْءٍ أَنَا فَاعِلُهُ تَرَدُّدِي عَنْ نَفْسِ المُؤْمِنِ، يَكْرَهُ المَوْتَ وَأَنَا أَكْرَهُ مَسَاءَتَهُ»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البخاري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C17452A"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3C53400"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45</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ಅಬೂ ಹುರೈರ (ಅಲ್ಲಾಹು ಅವರ ಬಗ್ಗೆ ಸಂಪ್ರೀತನಾಗಲಿ) ರಿಂದ ವರದಿ. ಅವರು ಹೇಳಿದರು: ಅಲ್ಲಾಹನ ಸಂದೇಶವಾಹಕರು (ಅವರ ಮೇಲೆ ಅಲ್ಲಾಹನ ಕೃಪೆ ಮತ್ತು ಶಾಂತಿಯಿರಲಿ) ಹೇಳಿದರು: "ನಿಶ್ಚಯವಾಗಿಯೂ ಅಲ್ಲಾಹು ಹೇಳಿದನು: ನನ್ನ ಮಿತ್ರರ ಮೇಲೆ ದ್ವೇಷ ತೋರುವವನು ಯಾರೋ ಅವನ ವಿರುದ್ಧ ನಾನು ಯುದ್ಧವನ್ನು ಘೋಷಿಸಿದ್ದೇನೆ. ನಾನು ನನ್ನ ದಾಸನಿಗೆ ಕಡ್ಡಾಯಗೊಳಿಸಿದ ಕರ್ಮಗಳ ಮೂಲಕವಲ್ಲದೆ ನಾನು ಇಷ್ಟಪಡುವ ಇತರ ಯಾವುದರ ಮೂಲಕವೂ ಅವನು ನನಗೆ ಹತ್ತಿರವಾಗುವುದಿಲ್ಲ. ನನ್ನ ದಾಸನು ಹೆಚ್ಚುವರಿ ಕರ್ಮಗಳನ್ನು (ಐಚ್ಛಿಕ ಕರ್ಮಗಳನ್ನು) ಮಾಡುವ ಮೂಲಕ ನನಗೆ ಹತ್ತಿರವಾಗುತ್ತಲೇ ಇರುತ್ತಾನೆ, ಎಲ್ಲಿಯವರೆಗೆಂದರೆ ನಾನು ಅವನನ್ನು ಪ್ರೀತಿಸುವ ತನಕ. ನಾನು ಅವನನ್ನು ಪ್ರೀತಿಸಿದರೆ, ಅವನು ಕೇಳುವ ಅವನ ಶ್ರವಣ ನಾನಾಗುತ್ತೇನೆ, ಅವನು ನೋಡುವ ಅವನ ದೃಷ್ಟಿ </w:t>
      </w:r>
      <w:r w:rsidRPr="00E055FF">
        <w:rPr>
          <w:rFonts w:ascii="Times New Roman" w:hAnsi="Times New Roman" w:cs="Times New Roman"/>
          <w:noProof/>
          <w:sz w:val="28"/>
          <w:szCs w:val="28"/>
          <w:vertAlign w:val="subscript"/>
          <w:lang w:bidi="ar-EG"/>
        </w:rPr>
        <w:lastRenderedPageBreak/>
        <w:t>ನಾನಾಗುತ್ತೇನೆ, ಅವನು ಹಿಡಿಯುವ ಅವನ ಕೈ ನಾನಾಗುತ್ತೇನೆ ಮತ್ತು ಅವನು ನಡೆಯುವ ಅವನ ಕಾಲು ನಾನಾಗುತ್ತೇನೆ. ಅವನು ನನ್ನಲ್ಲಿ ಏನಾದರೂ ಕೇಳಿದರೆ ನಾನು ಅದನ್ನು ಖಂಡಿತ ಕೊಡುತ್ತೇನೆ. ಅವನು ನನ್ನಲ್ಲಿ ರಕ್ಷೆ ಬೇಡಿದರೆ ನಾನು ಖಂಡಿತ ಅವನಿಗೆ ರಕ್ಷೆ ನೀಡುತ್ತೇನೆ. ನನ್ನ ದಾಸನ ಆತ್ಮವನ್ನು ವಶಪಡಿಸಲು ನಾನು ಹಿಂಜರಿಯುವಂತೆ, ನಾನು ಮಾಡುವ ಇತರ ಯಾವುದರ ಬಗ್ಗೆಯೂ ನಾನು ಹಿಂಜರಿಯುವುದಿಲ್ಲ. ಏಕೆಂದರೆ, ಅವನು ಮರಣವನ್ನು ಇಷ್ಟಪಡುವುದಿಲ್ಲ ಮತ್ತು ಅವನನ್ನು ನೋಯಿಸಲು ನಾನು ಇಷ್ಟಪಡುವುದಿಲ್ಲ."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البخاري]</w:t>
      </w:r>
    </w:p>
    <w:p w14:paraId="0F68B26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E8FE691"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ಸರ್ವಶಕ್ತನಾದ ಅಲ್ಲಾಹು ಕುದ್ಸಿ (ಪವಿತ್ರ) ಹದೀಸಿನಲ್ಲಿ ಹೀಗೆ ಹೇಳಿದ್ದಾನೆ: ಯಾರಾದರೂ ನನ್ನ ಮಿತ್ರರಲ್ಲಿ ಸೇರಿದ ಒಬ್ಬರಿಗೆ ತೊಂದರೆ ಕೊಟ್ಟರೆ, ಅವರಿಗೆ ಸಿಟ್ಟು ಬರುವಂತೆ ಮಾಡಿದರೆ, ಅಥವಾ ಅವರನ್ನು ದ್ವೇಷಿಸಿದರೆ ನಾನು ಅವನ ವಿರುದ್ಧ ವೈರವನ್ನು ಘೋಷಿಸಿದ್ದೇನೆ.</w:t>
      </w:r>
    </w:p>
    <w:p w14:paraId="318D0C6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ವಲಿ (ಅಲ್ಲಾಹನ ಮಿತ್ರ) ಎಂದರೆ, ಅಲ್ಲಾಹನನ್ನು ಭಯಪಟ್ಟು ಜೀವಿಸುವ ಸತ್ಯವಿಶ್ವಾಸಿ. ದಾಸನಿಗೆ ವಿಶ್ವಾಸ ಮತ್ತು ದೇವಭಯವು ಎಷ್ಟರ ಮಟ್ಟಿಗೆ ಇರುತ್ತದೋ ಅಷ್ಟರ ಮಟ್ಟಿಗೆ ಅವನಿಗೆ ಅಲ್ಲಾಹನ ಸ್ನೇಹವು ದೊರೆಯುತ್ತದೆ. ಅಲ್ಲಾಹು ಕಡ್ಡಾಯಗೊಳಿಸಿದ ಕರ್ಮಗಳ ಮೂಲಕವಲ್ಲದೆ ಅವನು ಇಷ್ಟಪಡುವ ಇತರ ಯಾವುದರ ಮೂಲಕವೂ ಮುಸಲ್ಮಾನನು ಅವನಿಗೆ ಹತ್ತಿರವಾಗುವುದಿಲ್ಲ. ಕಡ್ಡಾಯ ಕರ್ಮಗಳು ಎಂದರೆ ಆಜ್ಞಾಪಾಲನೆಯ ಕರ್ಮಗಳನ್ನು ನಿರ್ವಹಿಸುವುದು ಮತ್ತು ನಿಷೇಧಿತ ಕರ್ಮಗಳಿಂದ ದೂರವಿರುವುದು. ಮುಸಲ್ಮಾನನು ಕಡ್ಡಾಯ ಕರ್ಮಗಳನ್ನು ನಿರ್ವಹಿಸುವುದರ ಜೊತೆಗೆ ಹೆಚ್ಚುವರಿ ಕರ್ಮಗಳನ್ನು (ಐಚ್ಛಿಕ ಕರ್ಮಗಳನ್ನು) ನಿರ್ವಹಿಸುತ್ತಾ ಅಲ್ಲಾಹನಿಗೆ ಹತ್ತಿರವಾಗುತ್ತಲೇ ಇರುತ್ತಾನೆ. ಎಲ್ಲಿಯವರೆಗೆಂದರೆ ಅವನ ಪ್ರೀತಿಯನ್ನು ಗಳಿಸುವ ತನಕ. ಅಲ್ಲಾಹು ಅವನನ್ನು ಪ್ರೀತಿಸಿದರೆ, ಅವನು ಈ ನಾಲ್ಕು ಅಂಗಗಳನ್ನು ಸರಿಯಾಗಿ ಬಳಸುವಂತೆ ಮಾಡುತ್ತಾನೆ:</w:t>
      </w:r>
    </w:p>
    <w:p w14:paraId="0B21F9C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ಅವನ ಶ್ರವಣವನ್ನು ಸರಿಯಾಗಿ ಬಳಸುವಂತೆ ಮಾಡುತ್ತಾನೆ. ಇದರಿಂದ ಅಲ್ಲಾಹನಿಗೆ ಇಷ್ಟವಿರುವುದನ್ನು ಮಾತ್ರ ಅವನು ಕೇಳುತ್ತಾನೆ.</w:t>
      </w:r>
    </w:p>
    <w:p w14:paraId="317814C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ಅವನ ದೃಷ್ಟಿಯನ್ನು ಸರಿಯಾಗಿ ಬಳಸುವಂತೆ ಮಾಡುತ್ತಾನೆ. ಇದರಿಂದ ಅಲ್ಲಾಹು ನೋಡಲು ಇಷ್ಟಪಡುವುದನ್ನು ಮಾತ್ರ ಅವನು ನೋಡುತ್ತಾನೆ.</w:t>
      </w:r>
    </w:p>
    <w:p w14:paraId="66C19C5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ಅವನ ಕೈಯನ್ನು ಸರಿಯಾಗಿ ಬಳಸುವಂತೆ ಮಾಡುತ್ತಾನೆ. ಇದರಿಂದ ಅಲ್ಲಾಹನಿಗೆ ಇಷ್ಟವಿರುವುದನ್ನು ಮಾತ್ರ ಅವನು ತನ್ನ ಕೈಯಿಂದ ಮಾಡುತ್ತಾನೆ.</w:t>
      </w:r>
    </w:p>
    <w:p w14:paraId="2C986A9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ಅವರ ಕಾಲನ್ನು ಸರಿಯಾಗಿ ಬಳಸುವಂತೆ ಮಾಡುತ್ತಾನೆ. ಇದರಿಂದ ಅಲ್ಲಾಹು ಇಷ್ಟಪಡುವ ಕಡೆಗೆ ಮಾತ್ರ ಅವನು ನಡೆಯುತ್ತಾನೆ ಮತ್ತು ಒಳಿತಿರುವ ವಿಷಯಕ್ಕಾಗಿ ಮಾತ್ರ ಪರಿಶ್ರಮಿಸುತ್ತಾನೆ.</w:t>
      </w:r>
    </w:p>
    <w:p w14:paraId="6E3EBFC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ಇಷ್ಟೇ ಅಲ್ಲದೆ, ಅವನು ಅಲ್ಲಾಹನೊಡನೆ ಏನಾದರೂ ಕೇಳಿದರೆ, ನಿಶ್ಚಯವಾಗಿಯೂ ಅವನು ಕೇಳಿದ್ದನ್ನು ಅಲ್ಲಾಹು ಅವನಿಗೆ ಕೊಡುತ್ತಾನೆ. ಈ ರೀತಿ ಅಲ್ಲಾಹು ಅವನ ಪ್ರಾರ್ಥನೆಗೆ ಉತ್ತರ ನೀಡುವವನಾಗುತ್ತಾನೆ. ಅವನು ಅಲ್ಲಾಹನಲ್ಲಿ ಅಭಯಕೋರಿದರೆ, ಅಥವಾ ರಕ್ಷಣೆಗಾಗಿ ಮೊರೆಯಿಟ್ಟರೆ, ನಿಶ್ಚಯವಾಗಿಯೂ ಅಲ್ಲಾಹು ಅವನಿಗೆ ಅಭಯ ನೀಡುತ್ತಾನೆ ಮತ್ತು ಅವನು ಭಯಪಡುವ ವಸ್ತುವಿನಿಂದ ಅವನನ್ನು ರಕ್ಷಿಸುತ್ತಾನೆ.</w:t>
      </w:r>
    </w:p>
    <w:p w14:paraId="78513991"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ನಂತರ ಸರ್ವಶಕ್ತನಾದ ಅಲ್ಲಾಹು ಹೇಳಿದನು: ಸತ್ಯವಿಶ್ವಾಸಿಯ ಮೇಲೆ ನನಗಿರುವ ಕರುಣೆಯಿಂದ ಅವನ ಆತ್ಮವನ್ನು ವಶಪಡಿಸಲು ನಾನು ಹಿಂಜರಿಯುವಂತೆ, ಇತರ ಯಾವ ಕಾರ್ಯದ ಬಗ್ಗೆಯೂ ನಾನು ಹಿಂಜರಿಯುವುದಿಲ್ಲ. ಏಕೆಂದರೆ, ಮರಣದಲ್ಲಿರುವ ನೋವಿನಿಂದಾಗಿ ಅವನು ಮರಣವನ್ನು ಇಷ್ಟಪಡುವುದಿಲ್ಲ, ಮತ್ತು ಸತ್ಯವಿಶ್ವಾಸಿಗೆ ನೋವುಂಟುಮಾಡುವ ಯಾವುದನ್ನೂ ಅಲ್ಲಾಹು ಇಷ್ಟಪಡುವುದಿಲ್ಲ.</w:t>
      </w:r>
    </w:p>
    <w:p w14:paraId="5F1A7A1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5C9CAE6" w14:textId="77777777" w:rsidR="000A52D2" w:rsidRPr="00E055FF" w:rsidRDefault="00000000" w:rsidP="00E055FF">
      <w:pPr>
        <w:pStyle w:val="NumberingTemplateStyle"/>
        <w:numPr>
          <w:ilvl w:val="0"/>
          <w:numId w:val="67"/>
        </w:numPr>
        <w:spacing w:after="0" w:line="240" w:lineRule="auto"/>
        <w:ind w:left="533"/>
        <w:jc w:val="both"/>
        <w:rPr>
          <w:color w:val="000000" w:themeColor="text1"/>
          <w:vertAlign w:val="subscript"/>
        </w:rPr>
      </w:pPr>
      <w:r w:rsidRPr="00E055FF">
        <w:rPr>
          <w:color w:val="000000" w:themeColor="text1"/>
          <w:vertAlign w:val="subscript"/>
        </w:rPr>
        <w:t xml:space="preserve">ಇದು ಪ್ರವಾದಿಯವರು (ಅವರ ಮೇಲೆ ಅಲ್ಲಾಹನ ಕೃಪೆ ಮತ್ತು ಶಾಂತಿಯಿರಲಿ) ಅಲ್ಲಾಹನಿಂದ ವರದಿ ಮಾಡುವ ಹದೀಸ್ ಆಗಿದೆ. ಇದನ್ನು ಹದೀಸ್ ಕುದ್ಸಿ (ಪವಿತ್ರ ಹದೀಸ್) ಅಥವಾ ಹದೀಸ್ ಇಲಾಹಿ (ದೈವಿಕ ಹದೀಸ್) ಎಂದು ಕರೆಯಲಾಗುತ್ತದೆ. ಇದರ ಪದಗಳು ಮತ್ತು ಅರ್ಥವು ಅಲ್ಲಾಹನಿಂದಾಗಿವೆ. ಆದರೆ ಪಠಣವು ಆರಾಧನೆಯಾಗಿರುವುದು, ಸ್ಪರ್ಶಿಸಲು ಶುದ್ಧಿ ಇರಬೇಕಾದುದು, ಸವಾಲುಗಳು ಮತ್ತು ಪವಾಡಗಳನ್ನು </w:t>
      </w:r>
      <w:r w:rsidRPr="00E055FF">
        <w:rPr>
          <w:color w:val="000000" w:themeColor="text1"/>
          <w:vertAlign w:val="subscript"/>
        </w:rPr>
        <w:lastRenderedPageBreak/>
        <w:t xml:space="preserve">ಒಳಗೊಂಡಿರುವುದು ಮುಂತಾದ ಕುರ್‌ಆನನ್ನು ಇತರ ವಚನಗಳಿಂದ ಬೇರ್ಪಡಿಸುವ ವಿಶೇಷತೆಗಳು ಕುದ್ಸಿ ಹದೀಸ್‌ಗಳಿಗಿಲ್ಲ.  </w:t>
      </w:r>
    </w:p>
    <w:p w14:paraId="7979A288" w14:textId="77777777" w:rsidR="000A52D2" w:rsidRPr="00E055FF" w:rsidRDefault="00000000" w:rsidP="00E055FF">
      <w:pPr>
        <w:pStyle w:val="NumberingTemplateStyle"/>
        <w:numPr>
          <w:ilvl w:val="0"/>
          <w:numId w:val="67"/>
        </w:numPr>
        <w:spacing w:after="0" w:line="240" w:lineRule="auto"/>
        <w:ind w:left="533"/>
        <w:jc w:val="both"/>
        <w:rPr>
          <w:color w:val="000000" w:themeColor="text1"/>
          <w:vertAlign w:val="subscript"/>
        </w:rPr>
      </w:pPr>
      <w:r w:rsidRPr="00E055FF">
        <w:rPr>
          <w:color w:val="000000" w:themeColor="text1"/>
          <w:vertAlign w:val="subscript"/>
        </w:rPr>
        <w:t xml:space="preserve">ಅಲ್ಲಾಹನ ಮಿತ್ರರಿಗೆ ತೊಂದರೆ ಕೊಡುವುದನ್ನು ನಿಷೇಧಿಸಲಾಗಿದೆ ಮತ್ತು ಅವರನ್ನು ಪ್ರೀತಿಸಲು ಹಾಗೂ ಅವರ ಶ್ರೇಷ್ಠತೆಯನ್ನು ಅಂಗೀಕರಿಸಲು ಒತ್ತಾಯಿಸಲಾಗಿದೆ.  </w:t>
      </w:r>
    </w:p>
    <w:p w14:paraId="4A5D3876" w14:textId="77777777" w:rsidR="000A52D2" w:rsidRPr="00E055FF" w:rsidRDefault="00000000" w:rsidP="00E055FF">
      <w:pPr>
        <w:pStyle w:val="NumberingTemplateStyle"/>
        <w:numPr>
          <w:ilvl w:val="0"/>
          <w:numId w:val="67"/>
        </w:numPr>
        <w:spacing w:after="0" w:line="240" w:lineRule="auto"/>
        <w:ind w:left="533"/>
        <w:jc w:val="both"/>
        <w:rPr>
          <w:color w:val="000000" w:themeColor="text1"/>
          <w:vertAlign w:val="subscript"/>
        </w:rPr>
      </w:pPr>
      <w:r w:rsidRPr="00E055FF">
        <w:rPr>
          <w:color w:val="000000" w:themeColor="text1"/>
          <w:vertAlign w:val="subscript"/>
        </w:rPr>
        <w:t xml:space="preserve">ಅಲ್ಲಾಹನ ಶತ್ರುಗಳನ್ನು ದ್ವೇಷಿಸಲು ಮತ್ತು ಅವರೊಡನೆ ಮೈತ್ರಿ ಮಾಡಿಕೊಳ್ಳದಿರಲು ಆದೇಶಿಸಲಾಗಿದೆ.  </w:t>
      </w:r>
    </w:p>
    <w:p w14:paraId="754BE6D9" w14:textId="77777777" w:rsidR="000A52D2" w:rsidRPr="00E055FF" w:rsidRDefault="00000000" w:rsidP="00E055FF">
      <w:pPr>
        <w:pStyle w:val="NumberingTemplateStyle"/>
        <w:numPr>
          <w:ilvl w:val="0"/>
          <w:numId w:val="67"/>
        </w:numPr>
        <w:spacing w:after="0" w:line="240" w:lineRule="auto"/>
        <w:ind w:left="533"/>
        <w:jc w:val="both"/>
        <w:rPr>
          <w:color w:val="000000" w:themeColor="text1"/>
          <w:vertAlign w:val="subscript"/>
        </w:rPr>
      </w:pPr>
      <w:r w:rsidRPr="00E055FF">
        <w:rPr>
          <w:color w:val="000000" w:themeColor="text1"/>
          <w:vertAlign w:val="subscript"/>
        </w:rPr>
        <w:t xml:space="preserve">ಅಲ್ಲಾಹನ ನಿಯಮಗಳನ್ನು ಅನುಸರಿಸದೆ ತಾನು ವಲಿ (ಅಲ್ಲಾಹನ ಮಿತ್ರ) ಎಂದು ವಾದಿಸುವವನು ಸುಳ್ಳನಾಗಿದ್ದಾನೆ.  </w:t>
      </w:r>
    </w:p>
    <w:p w14:paraId="7BE406D1" w14:textId="77777777" w:rsidR="000A52D2" w:rsidRPr="00E055FF" w:rsidRDefault="00000000" w:rsidP="00E055FF">
      <w:pPr>
        <w:pStyle w:val="NumberingTemplateStyle"/>
        <w:numPr>
          <w:ilvl w:val="0"/>
          <w:numId w:val="67"/>
        </w:numPr>
        <w:spacing w:after="0" w:line="240" w:lineRule="auto"/>
        <w:ind w:left="533"/>
        <w:jc w:val="both"/>
        <w:rPr>
          <w:color w:val="000000" w:themeColor="text1"/>
          <w:vertAlign w:val="subscript"/>
        </w:rPr>
      </w:pPr>
      <w:r w:rsidRPr="00E055FF">
        <w:rPr>
          <w:color w:val="000000" w:themeColor="text1"/>
          <w:vertAlign w:val="subscript"/>
        </w:rPr>
        <w:t xml:space="preserve">ಕಡ್ಡಾಯ ಕರ್ಮಗಳನ್ನು ನಿರ್ವಹಿಸುವ ಮೂಲಕ ಮತ್ತು ನಿಷಿದ್ಧ ಕರ್ಮಗಳಿಂದ ದೂರವಿರುವ ಮೂಲಕ ಅಲ್ಲಾಹನ ಸ್ನೇಹವನ್ನು ಗಳಿಸಬಹುದು.  </w:t>
      </w:r>
    </w:p>
    <w:p w14:paraId="75E68705" w14:textId="77777777" w:rsidR="000A52D2" w:rsidRPr="00E055FF" w:rsidRDefault="00000000" w:rsidP="00E055FF">
      <w:pPr>
        <w:pStyle w:val="NumberingTemplateStyle"/>
        <w:numPr>
          <w:ilvl w:val="0"/>
          <w:numId w:val="67"/>
        </w:numPr>
        <w:spacing w:after="0" w:line="240" w:lineRule="auto"/>
        <w:ind w:left="533"/>
        <w:jc w:val="both"/>
        <w:rPr>
          <w:color w:val="000000" w:themeColor="text1"/>
          <w:vertAlign w:val="subscript"/>
        </w:rPr>
      </w:pPr>
      <w:r w:rsidRPr="00E055FF">
        <w:rPr>
          <w:color w:val="000000" w:themeColor="text1"/>
          <w:vertAlign w:val="subscript"/>
        </w:rPr>
        <w:t xml:space="preserve">ಅಲ್ಲಾಹನ ಪ್ರೀತಿ ಗಳಿಸುವ ಮತ್ತು ಪ್ರಾರ್ಥನೆಗೆ ಉತ್ತರ ಪಡೆಯುವ ಮಾರ್ಗಗಳಲ್ಲಿ ಒಂದು ಏನೆಂದರೆ, ಕಡ್ಡಾಯ ಕರ್ಮಗಳನ್ನು ನಿರ್ವಹಿಸುವುದು ಮತ್ತು ನಿಷಿದ್ಧ ಕರ್ಮಗಳಿಂದ ದೂರವಿರುವುದನ್ನು ಮಾಡಿದ ಬಳಿಕ ಹೆಚ್ಚುವರಿ (ಐಚ್ಛಿಕ) ಆರಾಧನೆಗಳನ್ನು ನಿರ್ವಹಿಸುವುದು.  </w:t>
      </w:r>
    </w:p>
    <w:p w14:paraId="27D6B7D7" w14:textId="77777777" w:rsidR="000A52D2" w:rsidRPr="00E055FF" w:rsidRDefault="00000000" w:rsidP="00E055FF">
      <w:pPr>
        <w:pStyle w:val="NumberingTemplateStyle"/>
        <w:numPr>
          <w:ilvl w:val="0"/>
          <w:numId w:val="67"/>
        </w:numPr>
        <w:spacing w:after="0" w:line="240" w:lineRule="auto"/>
        <w:ind w:left="533"/>
        <w:jc w:val="both"/>
        <w:rPr>
          <w:color w:val="000000" w:themeColor="text1"/>
          <w:vertAlign w:val="subscript"/>
        </w:rPr>
      </w:pPr>
      <w:r w:rsidRPr="00E055FF">
        <w:rPr>
          <w:color w:val="000000" w:themeColor="text1"/>
          <w:vertAlign w:val="subscript"/>
        </w:rPr>
        <w:t xml:space="preserve">ಅಲ್ಲಾಹನ ಮಿತ್ರರ ಘನತೆ ಹಾಗೂ ಶ್ರೇಷ್ಠ ಹಾಗೂ ಉನ್ನತ ಸ್ಥಾನಮಾನದ ಕಡೆಗೆ ಸೂಚನೆ ನೀಡಲಾಗಿದೆ. </w:t>
      </w:r>
    </w:p>
    <w:p w14:paraId="735771AB"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6337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CB0A0A8" w14:textId="77777777" w:rsidR="000A52D2" w:rsidRPr="00E055FF" w:rsidRDefault="000A52D2" w:rsidP="00E055FF">
      <w:pPr>
        <w:bidi w:val="0"/>
        <w:spacing w:after="0" w:line="240" w:lineRule="auto"/>
        <w:rPr>
          <w:vertAlign w:val="subscript"/>
        </w:rPr>
      </w:pPr>
    </w:p>
    <w:p w14:paraId="1F1050D5" w14:textId="77777777" w:rsidR="000A52D2" w:rsidRPr="00E055FF" w:rsidRDefault="000A52D2" w:rsidP="00E055FF">
      <w:pPr>
        <w:spacing w:after="0" w:line="240" w:lineRule="auto"/>
        <w:rPr>
          <w:vertAlign w:val="subscript"/>
        </w:rPr>
      </w:pPr>
    </w:p>
    <w:p w14:paraId="4FF9C256"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48" w:name="_Toc_1_2_0000000047"/>
      <w:proofErr w:type="spellStart"/>
      <w:r w:rsidRPr="00E055FF">
        <w:rPr>
          <w:color w:val="FFFFFF" w:themeColor="background1"/>
          <w:sz w:val="8"/>
          <w:szCs w:val="8"/>
          <w:vertAlign w:val="subscript"/>
        </w:rPr>
        <w:lastRenderedPageBreak/>
        <w:t>ಅಲ್ಲಾಹನನ್ನು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ಭಯಪಡಿರಿ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ಕಿವಿಗೊಡಿರಿ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ಅನುಸರಿಸಿರಿ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ಆಡಳಿತಗಾರನು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ಅಬಿಸೀನಿಯಾದ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ಗುಲಾಮನಾಗಿದ್ದರೂ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ಕಾಲಾನಂತರ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ಬದುಕಿರುತ್ತಾರೋ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ಬಹಳಷ್ಟು</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ಭಿನ್ನಾಭಿಪ್ರಾಯಗಳನ್ನು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ಕಾಣುವರು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ಚರ್ಯೆಗೆ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ಸರಿಯಾದ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ಸನ್ಮಾರ್ಗದಲ್ಲಿರುವ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ಖಲೀಫರ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ಚರ್ಯೆಗೆ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ಬದ್ಧರಾಗಿರಿ</w:t>
      </w:r>
      <w:bookmarkEnd w:id="48"/>
      <w:proofErr w:type="spellEnd"/>
    </w:p>
    <w:p w14:paraId="3BA1379B"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46</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العِرْباضِ بن ساريةَ رضي الله عنه قال: قام فينا رسول الله صلى الله عليه وسلم ذات يوم، فوَعَظَنا مَوعظةً بليغةً وَجِلتْ منها القلوبُ، وذَرَفتْ منها العيونُ، فقيل: يا رسول الله، وعظتَنَا موعظةَ مُودِّعٍ فاعهد إلينا بعهد. فقال: </w:t>
      </w:r>
      <w:r w:rsidRPr="00E055FF">
        <w:rPr>
          <w:rFonts w:ascii="001 Al Kamal Hadith" w:eastAsia="001 Al Kamal Hadith" w:hAnsi="001 Al Kamal Hadith" w:cs="KFGQPC Uthman Taha Naskh" w:hint="cs"/>
          <w:b/>
          <w:bCs/>
          <w:noProof/>
          <w:color w:val="006400"/>
          <w:sz w:val="28"/>
          <w:szCs w:val="28"/>
          <w:vertAlign w:val="subscript"/>
          <w:rtl/>
        </w:rPr>
        <w:t>«عليكم بتقوى الله، والسمع والطاعة، وإن عبدًا حبشيًّا، وسترون من بعدي اختلافًا شديدًا، فعليكم بسنتي وسنة الخلفاء الراشدين المهديين، عَضُّوا عليها بالنواجِذ، وإياكم والأمور المحدثات، فإن كل بدعة ضلالة»</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والترمذي وابن ماجه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2DF1166"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32AB3299"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46</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ಇರ್ಬಾದ್ ಬಿನ್ ಸಾರಿಯ (ಅಲ್ಲಾಹು ಅವರ ಬಗ್ಗೆ ಸಂಪ್ರೀತನಾಗಲಿ) ರಿಂದ ವರದಿ. ಅವರು ಹೇಳಿದರು: ಒಮ್ಮೆ ಅಲ್ಲಾಹನ ಸಂದೇಶವಾಹಕರು (ಅವರ ಮೇಲೆ ಅಲ್ಲಾಹನ ಕೃಪೆ ಮತ್ತು ಶಾಂತಿಯಿರಲಿ) ನಮ್ಮ ನಡುವೆ ನಿಂತು, ಹೃದಯಗಳು ನಡುಗುವ ಮತ್ತು ಕಣ್ಣೀರು ಹರಿಯುವ ರೀತಿಯಲ್ಲಿ ಮನಮುಟ್ಟುವ ಪ್ರವಚನವನ್ನು ನೀಡಿದರು. ಆಗ ಅವರೊಡನೆ ಹೇಳಲಾಯಿತು: "ಓ ಅಲ್ಲಾಹನ ಸಂದೇಶವಾಹಕರೇ! ಇದು ವಿದಾಯದ ಪ್ರವಚನದಂತಿದೆ. ಆದ್ದರಿಂದ ನಮಗೆ ಉಪದೇಶ ನೀಡಿರಿ." ಆಗ ಅವರು ಹೇಳಿದರು: "ಅಲ್ಲಾಹನನ್ನು ಭಯಪಡಿರಿ, ಕಿವಿಗೊಡಿರಿ ಮತ್ತು ಅನುಸರಿಸಿರಿ, ನಿಮ್ಮ ಆಡಳಿತಗಾರನು ಅಬಿಸೀನಿಯಾದ ಗುಲಾಮನಾಗಿದ್ದರೂ ಸಹ. ನನ್ನ ಕಾಲಾನಂತರ ನಿಮ್ಮಲ್ಲಿ ಯಾರು ಬದುಕಿರುತ್ತಾರೋ ಅವರು ಬಹಳಷ್ಟು ಭಿನ್ನಾಭಿಪ್ರಾಯಗಳನ್ನು ಕಾಣುವರು. ಆಗ ನೀವು ನನ್ನ ಚರ್ಯೆಗೆ ಮತ್ತು ಸರಿಯಾದ ಸನ್ಮಾರ್ಗದಲ್ಲಿರುವ ಖಲೀಫರ ಚರ್ಯೆಗೆ ಬದ್ಧರಾಗಿರಿ. ಅದನ್ನು ನಿಮ್ಮ ದವಡೆ ಹಲ್ಲುಗಳಿಂದ ಕಚ್ಚಿ ಹಿಡಿಯಿರಿ. ಹೊಸದಾಗಿ ಆವಿಷ್ಕರಿಸಲಾದ ವಿಷಯಗಳ ಬಗ್ಗೆ ಎಚ್ಚರದಿಂದಿರಿ. ಏಕೆಂದರೆ ಪ್ರತಿಯೊಂದು ಹೊಸ ಆಚಾರವೂ ದಾರಿಗೇಡಾಗಿದೆ."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أبو داود والترمذي وابن ماجه وأحمد]</w:t>
      </w:r>
    </w:p>
    <w:p w14:paraId="6CC0E86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FA19D6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ಶಾಂತಿಯಿರಲಿ) ತಮ್ಮ ಸಹಚರರಿಗೆ ಮನಮುಟ್ಟುವ ರೀತಿಯಲ್ಲಿ ಪ್ರವಚನ ನೀಡಿದರು. ಅದು ಅವರ ಮೇಲೆ ಆಳವಾಗಿ ಪ್ರಭಾವ ಬೀರಿ, ಅವರ ಹೃದಯಗಳು ನಡುಗುವಂತೆ ಮತ್ತು ಕಣ್ಣುಗಳಲ್ಲಿ ನೀರು ಹರಿಯುವಂತೆ ಮಾಡಿತು. ಅವರು ಹೇಳಿದರು: "ಓ ಅಲ್ಲಾಹನ ಸಂದೇಶವಾಹಕರೇ! ಇದು ವಿದಾಯದ ಪ್ರವಚನದಂತೆ ತೋರುತ್ತದೆ." ಅವರ ಪ್ರವಚನವು ಆಳ ಪ್ರಭಾವ ಹೊಂದಿರುವುದನ್ನು ಕಂಡಾಗ, ಅವರ ಕಾಲಾನಂತರ ಅನುಸರಿಸಬಹುದಾದ ಒಂದು ಸಮಗ್ರ ಉಪದೇಶವನ್ನು ನೀಡಲು ಅವರು ಕೇಳಿಕೊಂಡರು. ಆಗ ಪ್ರವಾದಿಯವರು (ಅವರ </w:t>
      </w:r>
      <w:r w:rsidRPr="00E055FF">
        <w:rPr>
          <w:rFonts w:ascii="Times New Roman" w:hAnsi="Times New Roman" w:cs="Times New Roman"/>
          <w:noProof/>
          <w:sz w:val="28"/>
          <w:szCs w:val="28"/>
          <w:vertAlign w:val="subscript"/>
          <w:lang w:bidi="ar-EG"/>
        </w:rPr>
        <w:lastRenderedPageBreak/>
        <w:t>ಮೇಲೆ ಅಲ್ಲಾಹನ ಕೃಪೆ ಮತ್ತು ಶಾಂತಿಯಿರಲಿ) ಹೇಳಿದರು: "ಸರ್ವಶಕ್ತನಾದ ಅಲ್ಲಾಹನನ್ನು ಭಯಪಡಬೇಕೆಂದು ನಾನು ನಿಮಗೆ ಉಪದೇಶ ನೀಡುತ್ತೇನೆ." ಅಂದರೆ, ಅವನು ಕಡ್ಡಾಯಗೊಳಿಸಿದ ಕಾರ್ಯಗಳನ್ನು ಮಾಡುವ ಮೂಲಕ ಮತ್ತು ಅವನು ವಿರೋಧಿಸಿದ ಕಾರ್ಯಗಳಿಂದ ದೂರವಿರುವ ಮೂಲಕ ಅವನನ್ನು ಭಯಪಡಿರಿ. "ಕಿವಿಗೊಡಿರಿ ಮತ್ತು ಅನುಸರಿಸಿರಿ." ಅಂದರೆ, ಆಡಳಿತಗಾರರ ಮಾತುಗಳಿಗೆ ಕಿವಿಗೊಡಿರಿ ಮತ್ತು ಅನುಸರಿಸಿರಿ. "ನಿಮ್ಮ ಮುಖಂಡನು ಅಥವಾ ನಿಮ್ಮ ಮೇಲೆ ಆಡಳಿತ ನಡೆಸುವವನು ಗುಲಾಮನಾಗಿದ್ದರೂ ಸಹ." ಅಂದರೆ, ಅತ್ಯಂತ ಕೆಳವರ್ಗದ ವ್ಯಕ್ತಿ ನಿಮ್ಮ ಮುಖಂಡನಾದರೂ ಸಹ ಅದರ ಬಗ್ಗೆ ಕೀಳರಿಮೆ ಮಾಡಿಕೊಳ್ಳದೆ ಅವನನ್ನು ಅನುಸರಿಸಿರಿ. ಇದರಿಂದ ನಿಮ್ಮ ನಡುವೆ ಒಡಕುಂಟಾಗುವುದನ್ನು ತಪ್ಪಿಸಬಹುದು. "ನಿಶ್ಚಯವಾಗಿಯೂ ನನ್ನ ಕಾಲಾನಂತರ ನಿಮ್ಮಲ್ಲಿ ಬದುಕಿರುವವರು ಬಹಳಷ್ಟು ಭಿನ್ನಾಭಿಪ್ರಾಯಗಳನ್ನು ಕಾಣುವರು." ನಂತರ ಈ ಭಿನ್ನಾಭಿಪ್ರಾಯಗಳಿಂದ ಪಾರಾಗುವ ಮಾರ್ಗವನ್ನು ಅವರು ವಿವರಿಸಿದರು. ಅದು ಅವರ ಚರ್ಯೆಗೆ ಮತ್ತು ಅವರ ನಂತರ ಸರಿಯಾದ ಸನ್ಮಾರ್ಗದಲ್ಲಿ ಮುನ್ನಡೆದ ಖಲೀಫರಾದ ಅಬೂಬಕರ್ ಸಿದ್ದೀಕ್, ಉಮರ್ ಬಿನ್ ಖತ್ತಾಬ್, ಉಸ್ಮಾನ್ ಬಿನ್ ಅಫ್ಫಾನ್ ಮತ್ತು ಅಲಿ ಬಿನ್ ಅಬೂತಾಲಿಬ್ (ಅಲ್ಲಾಹು ಅವರೆಲ್ಲರ ಬಗ್ಗೆ ಸಂಪ್ರೀತನಾಗಲಿ) ರವರ ಚರ್ಯೆಗೆ ಬದ್ಧರಾಗಿ ಅದನ್ನು ದವಡೆ ಹಲ್ಲುಗಳಿಂದ ಬಿಗಿಯಾಗಿ ಕಚ್ಚಿ ಹಿಡಿಯುವುದು. ಅಂದರೆ, ಅವರ ಚರ್ಯೆಗೆ ಬಲವಾಗಿ ಅಂಟಿಕೊಂಡು ಅದಕ್ಕೆ ಬದ್ಧರಾಗುವುದು ಎಂದರ್ಥ. ಧರ್ಮದಲ್ಲಿರುವ ಎಲ್ಲಾ ಹೊಸ ಆವಿಷ್ಕಾರಗಳು ಮತ್ತು ನೂತನಾಚಾರಗಳ ಬಗ್ಗೆ ಅವರು ಎಚ್ಚರಿಕೆ ನೀಡಿದರು. ಏಕೆಂದರೆ ಪ್ರತಿಯೊಂದು ಹೊಸ ಆಚಾರವೂ ದಾರಿಗೇಡಾಗಿದೆ.</w:t>
      </w:r>
    </w:p>
    <w:p w14:paraId="362133F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2D27A1F" w14:textId="77777777" w:rsidR="000A52D2" w:rsidRPr="00E055FF" w:rsidRDefault="00000000" w:rsidP="00E055FF">
      <w:pPr>
        <w:pStyle w:val="NumberingTemplateStyle"/>
        <w:numPr>
          <w:ilvl w:val="0"/>
          <w:numId w:val="68"/>
        </w:numPr>
        <w:spacing w:after="0" w:line="240" w:lineRule="auto"/>
        <w:ind w:left="533"/>
        <w:jc w:val="both"/>
        <w:rPr>
          <w:color w:val="000000" w:themeColor="text1"/>
          <w:vertAlign w:val="subscript"/>
        </w:rPr>
      </w:pPr>
      <w:r w:rsidRPr="00E055FF">
        <w:rPr>
          <w:color w:val="000000" w:themeColor="text1"/>
          <w:vertAlign w:val="subscript"/>
        </w:rPr>
        <w:t xml:space="preserve">ಸುನ್ನತ್‌ಗೆ ಅಂಟಿಕೊಳ್ಳುವುದು ಮತ್ತು ಅದನ್ನು ಅನುಸರಿಸುವುದರ ಪ್ರಾಮುಖ್ಯತೆಯನ್ನು ತಿಳಿಸಲಾಗಿದೆ.  </w:t>
      </w:r>
    </w:p>
    <w:p w14:paraId="4FA3BB5F" w14:textId="77777777" w:rsidR="000A52D2" w:rsidRPr="00E055FF" w:rsidRDefault="00000000" w:rsidP="00E055FF">
      <w:pPr>
        <w:pStyle w:val="NumberingTemplateStyle"/>
        <w:numPr>
          <w:ilvl w:val="0"/>
          <w:numId w:val="68"/>
        </w:numPr>
        <w:spacing w:after="0" w:line="240" w:lineRule="auto"/>
        <w:ind w:left="533"/>
        <w:jc w:val="both"/>
        <w:rPr>
          <w:color w:val="000000" w:themeColor="text1"/>
          <w:vertAlign w:val="subscript"/>
        </w:rPr>
      </w:pPr>
      <w:r w:rsidRPr="00E055FF">
        <w:rPr>
          <w:color w:val="000000" w:themeColor="text1"/>
          <w:vertAlign w:val="subscript"/>
        </w:rPr>
        <w:t xml:space="preserve">ಮನಮುಟ್ಟುವ ಪ್ರವಚನಗಳ ಮಹತ್ವ ಮತ್ತು ಹೃದಯಗಳನ್ನು ಮೃದುಗೊಳಿಸುವುದರ ಮಹತ್ವವನ್ನು ತಿಳಿಸಲಾಗಿದೆ.  </w:t>
      </w:r>
    </w:p>
    <w:p w14:paraId="5758099F" w14:textId="77777777" w:rsidR="000A52D2" w:rsidRPr="00E055FF" w:rsidRDefault="00000000" w:rsidP="00E055FF">
      <w:pPr>
        <w:pStyle w:val="NumberingTemplateStyle"/>
        <w:numPr>
          <w:ilvl w:val="0"/>
          <w:numId w:val="68"/>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ಪ್ರವಾದಿಯವರ (ಅವರ ಮೇಲೆ ಅಲ್ಲಾಹನ ಕೃಪೆ ಮತ್ತು ಶಾಂತಿಯಿರಲಿ) ನಂತರ ಸರಿಯಾದ ಸನ್ಮಾರ್ಗದಲ್ಲಿ ಮುನ್ನಡೆದ ನಾಲ್ಕು ಖಲೀಫರಾದ ಅಬೂಬಕರ್, ಉಮರ್, ಉಸ್ಮಾನ್ ಮತ್ತು ಅಲಿ (ಅಲ್ಲಾಹು ಅವರೆಲ್ಲರ ಬಗ್ಗೆ ಸಂಪ್ರೀತನಾಗಲಿ) ರನ್ನು ಅನುಸರಿಸಬೇಕೆಂದು ಆಜ್ಞಾಪಿಸಲಾಗಿದೆ.  </w:t>
      </w:r>
    </w:p>
    <w:p w14:paraId="6775F7FE" w14:textId="77777777" w:rsidR="000A52D2" w:rsidRPr="00E055FF" w:rsidRDefault="00000000" w:rsidP="00E055FF">
      <w:pPr>
        <w:pStyle w:val="NumberingTemplateStyle"/>
        <w:numPr>
          <w:ilvl w:val="0"/>
          <w:numId w:val="68"/>
        </w:numPr>
        <w:spacing w:after="0" w:line="240" w:lineRule="auto"/>
        <w:ind w:left="533"/>
        <w:jc w:val="both"/>
        <w:rPr>
          <w:color w:val="000000" w:themeColor="text1"/>
          <w:vertAlign w:val="subscript"/>
        </w:rPr>
      </w:pPr>
      <w:r w:rsidRPr="00E055FF">
        <w:rPr>
          <w:color w:val="000000" w:themeColor="text1"/>
          <w:vertAlign w:val="subscript"/>
        </w:rPr>
        <w:t xml:space="preserve">ಧರ್ಮದಲ್ಲಿ ಹೊಸ ಆವಿಷ್ಕಾರಗಳನ್ನು ನಿಷೇಧಿಸಲಾಗಿದೆ ಮತ್ತು ಪ್ರತಿಯೊಂದು ಹೊಸ ಆಚಾರವೂ ದಾರಿಗೇಡಾಗಿದೆಯೆಂದು ತಿಳಿಸಲಾಗಿದೆ.  </w:t>
      </w:r>
    </w:p>
    <w:p w14:paraId="33B7C64F" w14:textId="77777777" w:rsidR="000A52D2" w:rsidRPr="00E055FF" w:rsidRDefault="00000000" w:rsidP="00E055FF">
      <w:pPr>
        <w:pStyle w:val="NumberingTemplateStyle"/>
        <w:numPr>
          <w:ilvl w:val="0"/>
          <w:numId w:val="68"/>
        </w:numPr>
        <w:spacing w:after="0" w:line="240" w:lineRule="auto"/>
        <w:ind w:left="533"/>
        <w:jc w:val="both"/>
        <w:rPr>
          <w:color w:val="000000" w:themeColor="text1"/>
          <w:vertAlign w:val="subscript"/>
        </w:rPr>
      </w:pPr>
      <w:r w:rsidRPr="00E055FF">
        <w:rPr>
          <w:color w:val="000000" w:themeColor="text1"/>
          <w:vertAlign w:val="subscript"/>
        </w:rPr>
        <w:t xml:space="preserve">ಅಲ್ಲಾಹನ ಆಜ್ಞೆಗಳಿಗೆ ವಿರುದ್ಧವಾಗದ ವಿಷಯಗಳಲ್ಲಿ ಆಡಳಿತಗಾರರ ಮಾತನ್ನು ಕೇಳಬೇಕು ಮತ್ತು ಅನುಸರಿಸಬೇಕೆಂದು ತಿಳಿಸಲಾಗಿದೆ.  </w:t>
      </w:r>
    </w:p>
    <w:p w14:paraId="2C3F81EB" w14:textId="77777777" w:rsidR="000A52D2" w:rsidRPr="00E055FF" w:rsidRDefault="00000000" w:rsidP="00E055FF">
      <w:pPr>
        <w:pStyle w:val="NumberingTemplateStyle"/>
        <w:numPr>
          <w:ilvl w:val="0"/>
          <w:numId w:val="68"/>
        </w:numPr>
        <w:spacing w:after="0" w:line="240" w:lineRule="auto"/>
        <w:ind w:left="533"/>
        <w:jc w:val="both"/>
        <w:rPr>
          <w:color w:val="000000" w:themeColor="text1"/>
          <w:vertAlign w:val="subscript"/>
        </w:rPr>
      </w:pPr>
      <w:r w:rsidRPr="00E055FF">
        <w:rPr>
          <w:color w:val="000000" w:themeColor="text1"/>
          <w:vertAlign w:val="subscript"/>
        </w:rPr>
        <w:t xml:space="preserve">ಎಲ್ಲಾ ಸಂದರ್ಭಗಳಲ್ಲೂ ಎಲ್ಲಾ ಸಮಯದಲ್ಲೂ ಅಲ್ಲಾಹನನ್ನು ಭಯಪಡುವುದರ ಪ್ರಾಮುಖ್ಯತೆಯನ್ನು ತಿಳಿಸಲಾಗಿದೆ.  </w:t>
      </w:r>
    </w:p>
    <w:p w14:paraId="1B67D736" w14:textId="77777777" w:rsidR="000A52D2" w:rsidRPr="00E055FF" w:rsidRDefault="00000000" w:rsidP="00E055FF">
      <w:pPr>
        <w:pStyle w:val="NumberingTemplateStyle"/>
        <w:numPr>
          <w:ilvl w:val="0"/>
          <w:numId w:val="68"/>
        </w:numPr>
        <w:spacing w:after="0" w:line="240" w:lineRule="auto"/>
        <w:ind w:left="533"/>
        <w:jc w:val="both"/>
        <w:rPr>
          <w:color w:val="000000" w:themeColor="text1"/>
          <w:vertAlign w:val="subscript"/>
        </w:rPr>
      </w:pPr>
      <w:r w:rsidRPr="00E055FF">
        <w:rPr>
          <w:color w:val="000000" w:themeColor="text1"/>
          <w:vertAlign w:val="subscript"/>
        </w:rPr>
        <w:t xml:space="preserve">ಮುಸ್ಲಿಮ್ ಸಮುದಾಯದಲ್ಲಿ ಭಿನ್ನಾಭಿಪ್ರಾಯಗಳು ಉಂಟಾಗಬಹುದೆಂದು ಒಪ್ಪಿಕೊಳ್ಳಲಾಗಿದೆ. ಭಿನ್ನಾಭಿಪ್ರಾಯಗಳು ಉಂಟಾಗುವಾಗ ಅದಕ್ಕೆ ಪರಿಹಾರವು ಅಲ್ಲಾಹನ ಸಂದೇಶವಾಹಕರ (ಅವರ ಮೇಲೆ ಅಲ್ಲಾಹನ ಕೃಪೆ ಮತ್ತು ಶಾಂತಿಯಿರಲಿ) ಚರ್ಯೆಗೆ ಮತ್ತು ಸನ್ಮಾರ್ಗಿಗಳಾದ ಖಲೀಫರುಗಳ ಚರ್ಯೆಗೆ ಮರಳುವುದೆಂದು ತಿಳಿಸಲಾಗಿದೆ. </w:t>
      </w:r>
    </w:p>
    <w:p w14:paraId="79B7E6FD"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65057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F2576D7" w14:textId="77777777" w:rsidR="000A52D2" w:rsidRPr="00E055FF" w:rsidRDefault="000A52D2" w:rsidP="00E055FF">
      <w:pPr>
        <w:bidi w:val="0"/>
        <w:spacing w:after="0" w:line="240" w:lineRule="auto"/>
        <w:rPr>
          <w:vertAlign w:val="subscript"/>
        </w:rPr>
      </w:pPr>
    </w:p>
    <w:p w14:paraId="7B4CE48D" w14:textId="77777777" w:rsidR="000A52D2" w:rsidRPr="00E055FF" w:rsidRDefault="000A52D2" w:rsidP="00E055FF">
      <w:pPr>
        <w:spacing w:after="0" w:line="240" w:lineRule="auto"/>
        <w:rPr>
          <w:vertAlign w:val="subscript"/>
        </w:rPr>
      </w:pPr>
    </w:p>
    <w:p w14:paraId="4FE8FC3E"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49" w:name="_Toc_1_2_0000000048"/>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ಆಜ್ಞಾಪಾಲನೆಯಿಂದ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ಸಮಾಜದಿಂದ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ಬೇರ್ಪಟ್ಟು</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ಸ್ಥಿತಿಯಲ್ಲಿ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ಸಾವನ್ನಪ್ಪುತ್ತಾನೋ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ಅಜ್ಞಾನಕಾಲದ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ಸಾವನ್ನಪ್ಪಿದ್ದಾನೆ</w:t>
      </w:r>
      <w:bookmarkEnd w:id="49"/>
      <w:proofErr w:type="spellEnd"/>
    </w:p>
    <w:p w14:paraId="3821BCA7"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47</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عن النبي صلى الله عليه وسلم أنه قال: </w:t>
      </w:r>
      <w:r w:rsidRPr="00E055FF">
        <w:rPr>
          <w:rFonts w:ascii="001 Al Kamal Hadith" w:eastAsia="001 Al Kamal Hadith" w:hAnsi="001 Al Kamal Hadith" w:cs="KFGQPC Uthman Taha Naskh" w:hint="cs"/>
          <w:b/>
          <w:bCs/>
          <w:noProof/>
          <w:color w:val="006400"/>
          <w:sz w:val="28"/>
          <w:szCs w:val="28"/>
          <w:vertAlign w:val="subscript"/>
          <w:rtl/>
        </w:rPr>
        <w:t>«مَنْ ‌خَرَجَ ‌مِنَ ‌الطَّاعَةِ، وَفَارَقَ الْجَمَاعَةَ فَمَاتَ، مَاتَ مِيتَةً جَاهِلِيَّةً، وَمَنْ قَاتَلَ تَحْتَ رَايَةٍ عِمِّيَّةٍ، يَغْضَبُ لِعَصَبَةٍ، أَوْ يَدْعُو إِلَى عَصَبَةٍ، أَوْ يَنْصُرُ عَصَبَةً، فَقُتِلَ، فَقِتْلَةٌ جَاهِلِيَّةٌ، وَمَنْ خَرَجَ عَلَى أُمَّتِي، يَضْرِبُ بَرَّهَا وَفَاجِرَهَا، وَلَا يَتَحَاشَى مِنْ مُؤْمِنِهَا، وَلَا يَفِي لِذِي عَهْدٍ عَهْدَهُ، فَلَيْسَ مِنِّي وَلَسْتُ مِنْهُ»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014F1C40"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2FB84F6"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47</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ಅಬೂ ಹುರೈರ (ಅಲ್ಲಾಹು ಅವರ ಬಗ್ಗೆ ಸಂಪ್ರೀತನಾಗಲಿ) ರಿಂದ ವರದಿ. ಪ್ರವಾದಿಯವರು (ಅವರ ಮೇಲೆ ಅಲ್ಲಾಹನ ಕೃಪೆ ಮತ್ತು ಶಾಂತಿಯಿರಲಿ) ಹೇಳಿದರು: "ಯಾರು ಆಜ್ಞಾಪಾಲನೆಯಿಂದ ಹಿಂದೆ ಸರಿದು, ಸಮಾಜದಿಂದ </w:t>
      </w:r>
      <w:r w:rsidRPr="00E055FF">
        <w:rPr>
          <w:rFonts w:ascii="Times New Roman" w:hAnsi="Times New Roman" w:cs="Times New Roman"/>
          <w:noProof/>
          <w:sz w:val="28"/>
          <w:szCs w:val="28"/>
          <w:vertAlign w:val="subscript"/>
          <w:lang w:bidi="ar-EG"/>
        </w:rPr>
        <w:lastRenderedPageBreak/>
        <w:t>ಬೇರ್ಪಟ್ಟು, ಅದೇ ಸ್ಥಿತಿಯಲ್ಲಿ ಸಾವನ್ನಪ್ಪುತ್ತಾನೋ, ಅವನು ಅಜ್ಞಾನಕಾಲದ ಸಾವನ್ನಪ್ಪಿದ್ದಾನೆ. ಯಾರು ಅಂಧ ಪತಾಕೆಯ ಅಡಿಯಲ್ಲಿ ಯುದ್ಧ ಮಾಡುತ್ತಾ, ಜನಾಂಗೀಯತೆಗಾಗಿ ಕೋಪಗೊಳ್ಳುತ್ತಲೂ, ಜನಾಂಗೀಯತೆಯ ಕಡೆಗೆ ಕರೆಯುತ್ತಲೂ, ಜನಾಂಗೀಯತೆಯನ್ನು ಬೆಂಬಲಿಸುತ್ತಲೂ ಇರುತ್ತಾ ಅದೇ ಸ್ಥಿತಿಯಲ್ಲಿ ಸಾಯುತ್ತಾನೋ, ಅವನು ಅಜ್ಞಾನಕಾಲದ ಸಾವನ್ನಪ್ಪಿದ್ದಾನೆ. ಯಾರು ನನ್ನ ಸಮುದಾಯದ ವಿರುದ್ಧ ಬಂಡೆದ್ದು, ಅವರಲ್ಲಿರುವ ನೀತಿವಂತರಿಗೂ ದುಷ್ಟರಿಗೂ ಬಡಿಯುತ್ತಾನೋ, ಅವರಲ್ಲಿರುವ ಸತ್ಯವಿಶ್ವಾಸಿಗಳನ್ನು ಕೂಡ ಬಿಟ್ಟುಬಿಡುವುದಿಲ್ಲವೋ, ಮತ್ತು ಕರಾರು ಮಾಡಿಕೊಂಡವರ ಕರಾರನ್ನು ಸಹ ನೆರವೇರಿಸುವುದಿಲ್ಲವೋ, ಅವನು ನನಗೆ ಸೇರಿದವನಲ್ಲ ಮತ್ತು ನಾನು ಅವನಿಗೆ ಸೇರಿದವನಲ್ಲ."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1628B6A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2F4B99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ವಿವರಿಸುವುದೇನೆಂದರೆ, ಯಾರು ಆಡಳಿತಗಾರರ ಆಜ್ಞಾಪಾಲನೆ ಮಾಡುವುದರಿಂದ ಹಿಂದೆ ಸರಿದು, ಆಡಳಿತಗಾರರಿಗೆ ಸರ್ವಾನುಮತದಿಂದ ಪ್ರತಿಜ್ಞೆ (ಬೈಅತ್) ಮಾಡಿದ ಮುಸ್ಲಿಂ ಸಮಾಜದಿಂದ ಬೇರ್ಪಟ್ಟು, ಆಜ್ಞಾಪಾಲನೆ ಮಾಡದ ಮತ್ತು ಸಮಾಜದಿಂದ ಬೇರ್ಪಟ್ಟ ಆ ಸ್ಥಿತಿಯಲ್ಲೇ ಸಾವನ್ನಪ್ಪುತ್ತಾರೋ, ಅವರು ಅಜ್ಞಾನಕಾಲದ ಜನರಂತೆ ಸಾವನ್ನಪ್ಪಿದ್ದಾರೆ. ಅಜ್ಞಾನಕಾಲದ ಜನರು ಅವರ ಮುಖಂಡರ ಆಜ್ಞೆಗಳನ್ನು ಪಾಲಿಸುತ್ತಿರಲಿಲ್ಲ ಮತ್ತು ಒಂದೇ ಗುಂಪಿಗೆ ಅಂಟಿಕೊಳ್ಳುತ್ತಿರಲಿಲ್ಲ. ಬದಲಿಗೆ, ಅವರು ಹಲವಾರು ಗುಂಪುಗಳಾಗಿ ಬೇರ್ಪಟ್ಟು ಪರಸ್ಪರ ಯುದ್ಧದಲ್ಲಿ ನಿರತರಾಗುತ್ತಿದ್ದರು.</w:t>
      </w:r>
    </w:p>
    <w:p w14:paraId="71812FF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ಪ್ರವಾದಿಯವರು (ಅವರ ಮೇಲೆ ಅಲ್ಲಾಹನ ಕೃಪೆ ಮತ್ತು ಶಾಂತಿಯಿರಲಿ) ಮುಂದುವರಿದು ಹೇಳುವುದೇನೆಂದರೆ, ಸತ್ಯ ಮತ್ತು ಅಸತ್ಯವನ್ನು ಸ್ಪಷ್ಟವಾಗಿ ಬೇರ್ಪಡಿಸಿ ಗುರುತಿಸದ ಪತಾಕೆಯ ಅಡಿಯಲ್ಲಿ ಯುದ್ಧ ಮಾಡುವವರು, ಧರ್ಮ ಮತ್ತು ಸತ್ಯಕ್ಕಾಗಿ ಹೋರಾಡದೆ ಕೇವಲ ತಮ್ಮ ಕೋಮು ಅಥವಾ ಗೋತ್ರದ ಪಕ್ಷ ವಹಿಸಿ ಅದಕ್ಕಾಗಿ ಕೋಪಿಸುವವರು, ಸರಿಯಾದ ವೀಕ್ಷಣೆ ಅಥವಾ ಜ್ಞಾನವಿಲ್ಲದೆ ಪಕ್ಷಪಾತದ ಆಧಾರದಲ್ಲಿ ಹೋರಾಡುವವರು ಮುಂತಾದವರು ಆ ಸ್ಥಿತಿಯಲ್ಲೇ ಸತ್ತರೆ ಅವರ ಸಾವು ಅಜ್ಞಾನಕಾಲದ ಜನರ ಸಾವಿಗೆ ಸಮಾನವಾಗಿದೆ.</w:t>
      </w:r>
    </w:p>
    <w:p w14:paraId="041A33E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ಅದೇ ರೀತಿ, ಮುಸ್ಲಿಂ ಸಮುದಾಯದ ವಿರುದ್ಧ ಬಂಡೇಳುವವರು, ಸಮುದಾಯದಲ್ಲಿರುವ ನೀತಿವಂತರನ್ನು ಮತ್ತು ದುಷ್ಟರನ್ನು ವಿವೇಚಿಸಿ ತಿಳಿಯದೆ ದಾಳಿ ಮಾಡುವವರು, ಶಿಕ್ಷೆಯ ಯಾವುದೇ ಭಯವಿಲ್ಲದೆ ಸತ್ಯವಿಶ್ವಾಸಿಗಳನ್ನು </w:t>
      </w:r>
      <w:r w:rsidRPr="00E055FF">
        <w:rPr>
          <w:rFonts w:ascii="Times New Roman" w:hAnsi="Times New Roman" w:cs="Times New Roman"/>
          <w:noProof/>
          <w:sz w:val="28"/>
          <w:szCs w:val="28"/>
          <w:vertAlign w:val="subscript"/>
          <w:lang w:bidi="ar-EG"/>
        </w:rPr>
        <w:lastRenderedPageBreak/>
        <w:t>ಕೊಲ್ಲುವವರು, ಮುಸ್ಲಿಮೇತರರೊಂದಿಗೆ ಅಥವಾ ಆಡಳಿತಗಾರರೊಂದಿಗೆ ಮಾಡಿದ ಕರಾರುಗಳಿಗೆ ಯಾವುದೇ ಬೆಲೆ ಕಲ್ಪಿಸದೆ ಉಲ್ಲಂಘಿಸುವವರು—ಇಂತಹ ಕೃತ್ಯಗಳೆಲ್ಲವೂ ಮಹಾಪಾಪಗಳಾಗಿದ್ದು, ಅವುಗಳನ್ನು ಮಾಡುವವರು ಕಠಿಣ ಶಿಕ್ಷೆಗೆ ಗುರಿಯಾಗುತ್ತಾರೆ.</w:t>
      </w:r>
    </w:p>
    <w:p w14:paraId="7C470E9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D07D4F4" w14:textId="77777777" w:rsidR="000A52D2" w:rsidRPr="00E055FF" w:rsidRDefault="00000000" w:rsidP="00E055FF">
      <w:pPr>
        <w:pStyle w:val="NumberingTemplateStyle"/>
        <w:numPr>
          <w:ilvl w:val="0"/>
          <w:numId w:val="69"/>
        </w:numPr>
        <w:spacing w:after="0" w:line="240" w:lineRule="auto"/>
        <w:ind w:left="533"/>
        <w:jc w:val="both"/>
        <w:rPr>
          <w:color w:val="000000" w:themeColor="text1"/>
          <w:vertAlign w:val="subscript"/>
        </w:rPr>
      </w:pPr>
      <w:r w:rsidRPr="00E055FF">
        <w:rPr>
          <w:color w:val="000000" w:themeColor="text1"/>
          <w:vertAlign w:val="subscript"/>
        </w:rPr>
        <w:t xml:space="preserve">ಅಲ್ಲಾಹನ ಆಜ್ಞೋಲ್ಲಂಘನೆ ಮಾಡದ ರೀತಿಯಲ್ಲಿ ಆಡಳಿತಗಾರರನ್ನು ಅನುಸರಿಸುವುದು ಕಡ್ಡಾಯವಾಗಿದೆ.  </w:t>
      </w:r>
    </w:p>
    <w:p w14:paraId="408178AC" w14:textId="77777777" w:rsidR="000A52D2" w:rsidRPr="00E055FF" w:rsidRDefault="00000000" w:rsidP="00E055FF">
      <w:pPr>
        <w:pStyle w:val="NumberingTemplateStyle"/>
        <w:numPr>
          <w:ilvl w:val="0"/>
          <w:numId w:val="69"/>
        </w:numPr>
        <w:spacing w:after="0" w:line="240" w:lineRule="auto"/>
        <w:ind w:left="533"/>
        <w:jc w:val="both"/>
        <w:rPr>
          <w:color w:val="000000" w:themeColor="text1"/>
          <w:vertAlign w:val="subscript"/>
        </w:rPr>
      </w:pPr>
      <w:r w:rsidRPr="00E055FF">
        <w:rPr>
          <w:color w:val="000000" w:themeColor="text1"/>
          <w:vertAlign w:val="subscript"/>
        </w:rPr>
        <w:t xml:space="preserve">ಮುಖಂಡರ ವಿರುದ್ಧ ಬಂಡೆದ್ದು ಮುಸ್ಲಿಂ ಸಮಾಜದಿಂದ ಬೇರ್ಪಡುವವರಿಗೆ ಇದರಲ್ಲಿ ಕಠಿಣ ಎಚ್ಚರಿಕೆಯಿದೆ. ಅವರು ಇದೇ ಸ್ಥಿತಿಯಲ್ಲಿ ಸತ್ತರೆ ಅವರು ಅಜ್ಞಾನಕಾಲದ ಜನರು ಸಾಯುವ ರೀತಿಯಲ್ಲಿ ಸತ್ತಿದ್ದಾರೆ.  </w:t>
      </w:r>
    </w:p>
    <w:p w14:paraId="41FF24C4" w14:textId="77777777" w:rsidR="000A52D2" w:rsidRPr="00E055FF" w:rsidRDefault="00000000" w:rsidP="00E055FF">
      <w:pPr>
        <w:pStyle w:val="NumberingTemplateStyle"/>
        <w:numPr>
          <w:ilvl w:val="0"/>
          <w:numId w:val="69"/>
        </w:numPr>
        <w:spacing w:after="0" w:line="240" w:lineRule="auto"/>
        <w:ind w:left="533"/>
        <w:jc w:val="both"/>
        <w:rPr>
          <w:color w:val="000000" w:themeColor="text1"/>
          <w:vertAlign w:val="subscript"/>
        </w:rPr>
      </w:pPr>
      <w:r w:rsidRPr="00E055FF">
        <w:rPr>
          <w:color w:val="000000" w:themeColor="text1"/>
          <w:vertAlign w:val="subscript"/>
        </w:rPr>
        <w:t xml:space="preserve">ಪಕ್ಷಪಾತದಿಂದ ಹೋರಾಡುವುದನ್ನು ಈ ಹದೀಸ್ ವಿರೋಧಿಸುತ್ತದೆ.  </w:t>
      </w:r>
    </w:p>
    <w:p w14:paraId="74325B93" w14:textId="77777777" w:rsidR="000A52D2" w:rsidRPr="00E055FF" w:rsidRDefault="00000000" w:rsidP="00E055FF">
      <w:pPr>
        <w:pStyle w:val="NumberingTemplateStyle"/>
        <w:numPr>
          <w:ilvl w:val="0"/>
          <w:numId w:val="69"/>
        </w:numPr>
        <w:spacing w:after="0" w:line="240" w:lineRule="auto"/>
        <w:ind w:left="533"/>
        <w:jc w:val="both"/>
        <w:rPr>
          <w:color w:val="000000" w:themeColor="text1"/>
          <w:vertAlign w:val="subscript"/>
        </w:rPr>
      </w:pPr>
      <w:r w:rsidRPr="00E055FF">
        <w:rPr>
          <w:color w:val="000000" w:themeColor="text1"/>
          <w:vertAlign w:val="subscript"/>
        </w:rPr>
        <w:t xml:space="preserve">ಕರಾರು ಮತ್ತು ಒಪ್ಪಂದಗಳನ್ನು ಪಾಲಿಸುವುದು ಕಡ್ಡಾಯವಾಗಿದೆ.  </w:t>
      </w:r>
    </w:p>
    <w:p w14:paraId="4AF01794" w14:textId="77777777" w:rsidR="000A52D2" w:rsidRPr="00E055FF" w:rsidRDefault="00000000" w:rsidP="00E055FF">
      <w:pPr>
        <w:pStyle w:val="NumberingTemplateStyle"/>
        <w:numPr>
          <w:ilvl w:val="0"/>
          <w:numId w:val="69"/>
        </w:numPr>
        <w:spacing w:after="0" w:line="240" w:lineRule="auto"/>
        <w:ind w:left="533"/>
        <w:jc w:val="both"/>
        <w:rPr>
          <w:color w:val="000000" w:themeColor="text1"/>
          <w:vertAlign w:val="subscript"/>
        </w:rPr>
      </w:pPr>
      <w:r w:rsidRPr="00E055FF">
        <w:rPr>
          <w:color w:val="000000" w:themeColor="text1"/>
          <w:vertAlign w:val="subscript"/>
        </w:rPr>
        <w:t xml:space="preserve">ಆಜ್ಞಾಪಾಲನೆ ಮಾಡುವುದರಿಂದ ಮತ್ತು ಸಮಾಜಕ್ಕೆ ಅಂಟಿಕೊಳ್ಳುವುದರಿಂದ ಯಥೇಷ್ಟ ಒಳಿತುಗಳು, ಸುರಕ್ಷತೆ, ಸಮಾಧಾನ ಮತ್ತು ಸ್ಥಿರತೆ ದೊರಕುತ್ತವೆ.  </w:t>
      </w:r>
    </w:p>
    <w:p w14:paraId="77C5684C" w14:textId="77777777" w:rsidR="000A52D2" w:rsidRPr="00E055FF" w:rsidRDefault="00000000" w:rsidP="00E055FF">
      <w:pPr>
        <w:pStyle w:val="NumberingTemplateStyle"/>
        <w:numPr>
          <w:ilvl w:val="0"/>
          <w:numId w:val="69"/>
        </w:numPr>
        <w:spacing w:after="0" w:line="240" w:lineRule="auto"/>
        <w:ind w:left="533"/>
        <w:jc w:val="both"/>
        <w:rPr>
          <w:color w:val="000000" w:themeColor="text1"/>
          <w:vertAlign w:val="subscript"/>
        </w:rPr>
      </w:pPr>
      <w:r w:rsidRPr="00E055FF">
        <w:rPr>
          <w:color w:val="000000" w:themeColor="text1"/>
          <w:vertAlign w:val="subscript"/>
        </w:rPr>
        <w:t xml:space="preserve">ಅಜ್ಞಾನಕಾಲದ ಜನರ ವರ್ತನೆಗಳನ್ನು ಅನುಕರಿಸುವುದನ್ನು ವಿರೋಧಿಸಲಾಗಿದೆ.  </w:t>
      </w:r>
    </w:p>
    <w:p w14:paraId="6B3F1C26" w14:textId="77777777" w:rsidR="000A52D2" w:rsidRPr="00E055FF" w:rsidRDefault="00000000" w:rsidP="00E055FF">
      <w:pPr>
        <w:pStyle w:val="NumberingTemplateStyle"/>
        <w:numPr>
          <w:ilvl w:val="0"/>
          <w:numId w:val="69"/>
        </w:numPr>
        <w:spacing w:after="0" w:line="240" w:lineRule="auto"/>
        <w:ind w:left="533"/>
        <w:jc w:val="both"/>
        <w:rPr>
          <w:color w:val="000000" w:themeColor="text1"/>
          <w:vertAlign w:val="subscript"/>
        </w:rPr>
      </w:pPr>
      <w:r w:rsidRPr="00E055FF">
        <w:rPr>
          <w:color w:val="000000" w:themeColor="text1"/>
          <w:vertAlign w:val="subscript"/>
        </w:rPr>
        <w:t xml:space="preserve">ಮುಸ್ಲಿಂ ಸಮಾಜಕ್ಕೆ ಅಂಟಿಕೊಂಡಿರಬೇಕೆಂದು ಆಜ್ಞಾಪಿಸಲಾಗಿದೆ. </w:t>
      </w:r>
    </w:p>
    <w:p w14:paraId="6F27D769"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58218</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67FCFDA" w14:textId="77777777" w:rsidR="000A52D2" w:rsidRPr="00E055FF" w:rsidRDefault="000A52D2" w:rsidP="00E055FF">
      <w:pPr>
        <w:bidi w:val="0"/>
        <w:spacing w:after="0" w:line="240" w:lineRule="auto"/>
        <w:rPr>
          <w:vertAlign w:val="subscript"/>
        </w:rPr>
      </w:pPr>
    </w:p>
    <w:p w14:paraId="5055D003" w14:textId="77777777" w:rsidR="000A52D2" w:rsidRPr="00E055FF" w:rsidRDefault="000A52D2" w:rsidP="00E055FF">
      <w:pPr>
        <w:spacing w:after="0" w:line="240" w:lineRule="auto"/>
        <w:rPr>
          <w:vertAlign w:val="subscript"/>
        </w:rPr>
      </w:pPr>
    </w:p>
    <w:p w14:paraId="0719D990"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50" w:name="_Toc_1_2_0000000049"/>
      <w:r w:rsidRPr="00E055FF">
        <w:rPr>
          <w:color w:val="FFFFFF" w:themeColor="background1"/>
          <w:sz w:val="8"/>
          <w:szCs w:val="8"/>
          <w:vertAlign w:val="subscript"/>
        </w:rPr>
        <w:t>“</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ಒಬ್ಬನಿಗೆ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ಆಡಳಿತದ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ಅಧಿಕಾರವನ್ನು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ಇಹಲೋಕ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ತ್ಯಜಿಸುವಾಗ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ಪ್ರಜೆಗಳಿಗೆ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ವಂಚನೆ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ಸ್ಥಿತಿಯಲ್ಲಿ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ಇಹಲೋಕ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ತ್ಯಜಿಸಿದರೆ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ಸ್ವರ್ಗವನ್ನು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ನಿಷೇಧಿಸದೇ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ಇರಲಾರ</w:t>
      </w:r>
      <w:proofErr w:type="spellEnd"/>
      <w:r w:rsidRPr="00E055FF">
        <w:rPr>
          <w:color w:val="FFFFFF" w:themeColor="background1"/>
          <w:sz w:val="8"/>
          <w:szCs w:val="8"/>
          <w:vertAlign w:val="subscript"/>
        </w:rPr>
        <w:t>.”</w:t>
      </w:r>
      <w:bookmarkEnd w:id="50"/>
    </w:p>
    <w:p w14:paraId="05BC0DF5"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48</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مَعقِلِ بن يَسار المُزَنِيّ رضي الله عنه قال: إني سمعت رسول الله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«مَا مِنْ عَبْدٍ يَسْتَرْعِيهِ اللهُ رَعِيَّةً، يَمُوتُ يَوْمَ يَمُوتُ وَهُوَ غَاشٌّ لِرَعِيَّتِهِ، إِلَّا حَرَّمَ اللهُ عَلَيْهِ الْجَنَّةَ»</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A701CAA"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A08631F"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48</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ಮಅಕಿಲ್ ಬಿನ್ ಯಸಾರ್ ಮುಝನಿ (ಅಲ್ಲಾಹು ಅವರ ಬಗ್ಗೆ ಸಂಪ್ರೀತನಾಗಲಿ) ರಿಂದ ವರದಿ. ಅವರು ಹೇಳಿದರು: ಅಲ್ಲಾಹನ ಸಂದೇಶವಾಹಕರು (ಅವರ ಮೇಲೆ ಅಲ್ಲಾಹನ ಕೃಪೆ ಮತ್ತು ಶಾಂತಿಯಿರಲಿ) ಹೀಗೆ ಹೇಳುವುದನ್ನು ನಾನು ಕೇಳಿದ್ದೇನೆ: “ಅಲ್ಲಾಹು ಒಬ್ಬನಿಗೆ ಆಡಳಿತದ ಅಧಿಕಾರವನ್ನು ನೀಡಿ, ಅವನು ಇಹಲೋಕ ತ್ಯಜಿಸುವಾಗ ತನ್ನ </w:t>
      </w:r>
      <w:r w:rsidRPr="00E055FF">
        <w:rPr>
          <w:rFonts w:ascii="Times New Roman" w:hAnsi="Times New Roman" w:cs="Times New Roman"/>
          <w:noProof/>
          <w:sz w:val="28"/>
          <w:szCs w:val="28"/>
          <w:vertAlign w:val="subscript"/>
          <w:lang w:bidi="ar-EG"/>
        </w:rPr>
        <w:lastRenderedPageBreak/>
        <w:t>ಪ್ರಜೆಗಳಿಗೆ ವಂಚನೆ ಮಾಡಿದ ಸ್ಥಿತಿಯಲ್ಲಿ ಇಹಲೋಕ ತ್ಯಜಿಸಿದರೆ ಅಲ್ಲಾಹು ಅವನಿಗೆ ಸ್ವರ್ಗವನ್ನು ನಿಷೇಧಿಸದೇ ಇರಲಾರ.”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0ECF936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C56828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 ಇರಲಿ) ಇಲ್ಲಿ ತಿಳಿಸುವುದೇನೆಂದರೆ, ಯಾರನ್ನೆಲ್ಲಾ ಅಲ್ಲಾಹು ಜನರ ಮೇಲೆ ಆಡಳಿತಗಾರರನ್ನಾಗಿ ಅಥವಾ ಹೊಣೆಗಾರರನ್ನಾಗಿ ಮಾಡುತ್ತಾನೋ, ಅದು ಆಡಳಿತಗಾರರು ನಡೆಸುವ ಸಾರ್ವಜನಿಕ ಆಡಳಿತವಾಗಿದ್ದರೂ, ಅಥವಾ ಪುರುಷನು ಅಥವಾ ಮಹಿಳೆಯು ನಡೆಸುವ ಮನೆಯೊಳಗಿನ ಆಡಳಿತವಾಗಿದ್ದರೂ, ಅವರು ತಮ್ಮ ಅಧೀನದಲ್ಲಿರುವವರ ಹಕ್ಕುಗಳಲ್ಲಿ ಏನಾದರೂ ಚ್ಯುತಿ ಮಾಡುವುದು, ಅವರಿಗೆ ಮೋಸ ಮಾಡುವುದು, ಅಥವಾ ಅವರೊಡನೆ ಪ್ರಾಮಾಣಿಕತೆ ತೋರದಿರುವುದು ಮುಂತಾದ ಅವರ ಧಾರ್ಮಿಕ ಮತ್ತು ಭೌತಿಕ ಹಕ್ಕುಗಳನ್ನು ನೆರವೇರಿಸದಿದ್ದರೆ ಅವನು ಈ ಕಠೋರ ಶಿಕ್ಷೆಗೆ ಅರ್ಹನಾಗುತ್ತಾನೆ.</w:t>
      </w:r>
    </w:p>
    <w:p w14:paraId="2DDB348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D7B5964" w14:textId="77777777" w:rsidR="000A52D2" w:rsidRPr="00E055FF" w:rsidRDefault="00000000" w:rsidP="00E055FF">
      <w:pPr>
        <w:pStyle w:val="NumberingTemplateStyle"/>
        <w:numPr>
          <w:ilvl w:val="0"/>
          <w:numId w:val="70"/>
        </w:numPr>
        <w:spacing w:after="0" w:line="240" w:lineRule="auto"/>
        <w:ind w:left="533"/>
        <w:jc w:val="both"/>
        <w:rPr>
          <w:color w:val="000000" w:themeColor="text1"/>
          <w:vertAlign w:val="subscript"/>
        </w:rPr>
      </w:pPr>
      <w:r w:rsidRPr="00E055FF">
        <w:rPr>
          <w:color w:val="000000" w:themeColor="text1"/>
          <w:vertAlign w:val="subscript"/>
        </w:rPr>
        <w:t xml:space="preserve">ಈ ಎಚ್ಚರಿಕೆ ಕೇವಲ ದೇಶದ ಆಡಳಿತಗಾರ ಅಥವಾ ಅವನ ಪ್ರತಿನಿಧಿಗಳಿಗೆ ಮಾತ್ರ ಸೀಮಿತವಲ್ಲ; ಬದಲಿಗೆ, ಅಲ್ಲಾಹು ಆಡಳಿತವನ್ನು ಒಪ್ಪಿಸಿರುವ ಎಲ್ಲರಿಗೂ ಇದು ಅನ್ವಯಿಸುತ್ತದೆ.  </w:t>
      </w:r>
    </w:p>
    <w:p w14:paraId="10212134" w14:textId="77777777" w:rsidR="000A52D2" w:rsidRPr="00E055FF" w:rsidRDefault="00000000" w:rsidP="00E055FF">
      <w:pPr>
        <w:pStyle w:val="NumberingTemplateStyle"/>
        <w:numPr>
          <w:ilvl w:val="0"/>
          <w:numId w:val="70"/>
        </w:numPr>
        <w:spacing w:after="0" w:line="240" w:lineRule="auto"/>
        <w:ind w:left="533"/>
        <w:jc w:val="both"/>
        <w:rPr>
          <w:color w:val="000000" w:themeColor="text1"/>
          <w:vertAlign w:val="subscript"/>
        </w:rPr>
      </w:pPr>
      <w:r w:rsidRPr="00E055FF">
        <w:rPr>
          <w:color w:val="000000" w:themeColor="text1"/>
          <w:vertAlign w:val="subscript"/>
        </w:rPr>
        <w:t xml:space="preserve">ಮುಸಲ್ಮಾನರ ಮೇಲೆ ಯಾವುದೇ ರೀತಿಯ ಆಡಳಿತವನ್ನು ಹೊಂದಿರುವವರು ಅವರೊಡನೆ ಪ್ರಾಮಾಣಿಕವಾಗಿ ವರ್ತಿಸುವುದು, ತಮ್ಮ ಹೊಣೆಗಾರಿಕೆಯನ್ನು ನಿರ್ವಹಿಸಲು ಕಠಿಣವಾಗಿ ಪರಿಶ್ರಮಿಸುವುದು ಮತ್ತು ಜನರಿಗೆ ಮೋಸವಾಗದಂತೆ ಎಚ್ಚರವಹಿಸುವುದು ಕಡ್ಡಾಯವಾಗಿದೆಯೆಂದು ಈ ಹದೀಸ್ ತಿಳಿಸುತ್ತದೆ.  </w:t>
      </w:r>
    </w:p>
    <w:p w14:paraId="6203937E" w14:textId="77777777" w:rsidR="000A52D2" w:rsidRPr="00E055FF" w:rsidRDefault="00000000" w:rsidP="00E055FF">
      <w:pPr>
        <w:pStyle w:val="NumberingTemplateStyle"/>
        <w:numPr>
          <w:ilvl w:val="0"/>
          <w:numId w:val="70"/>
        </w:numPr>
        <w:spacing w:after="0" w:line="240" w:lineRule="auto"/>
        <w:ind w:left="533"/>
        <w:jc w:val="both"/>
        <w:rPr>
          <w:color w:val="000000" w:themeColor="text1"/>
          <w:vertAlign w:val="subscript"/>
        </w:rPr>
      </w:pPr>
      <w:r w:rsidRPr="00E055FF">
        <w:rPr>
          <w:color w:val="000000" w:themeColor="text1"/>
          <w:vertAlign w:val="subscript"/>
        </w:rPr>
        <w:t xml:space="preserve">ಸಾರ್ವಜನಿಕ ಅಥವಾ ಖಾಸಗಿ, ದೊಡ್ಡ ಅಥವಾ ಚಿಕ್ಕ ಆಡಳಿತವನ್ನು ವಹಿಸಿಕೊಂಡವರೆಲ್ಲರಿಗೂ ಮಹಾ ಹೊಣೆಗಾರಿಕೆಯಿದೆಯೆಂದು ಈ ಹದೀಸ್ ತಿಳಿಸುತ್ತದೆ. </w:t>
      </w:r>
    </w:p>
    <w:p w14:paraId="3E3E2D2E"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5335</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2580078" w14:textId="77777777" w:rsidR="000A52D2" w:rsidRPr="00E055FF" w:rsidRDefault="000A52D2" w:rsidP="00E055FF">
      <w:pPr>
        <w:bidi w:val="0"/>
        <w:spacing w:after="0" w:line="240" w:lineRule="auto"/>
        <w:rPr>
          <w:vertAlign w:val="subscript"/>
        </w:rPr>
      </w:pPr>
    </w:p>
    <w:p w14:paraId="3516F5BA" w14:textId="77777777" w:rsidR="000A52D2" w:rsidRPr="00E055FF" w:rsidRDefault="000A52D2" w:rsidP="00E055FF">
      <w:pPr>
        <w:spacing w:after="0" w:line="240" w:lineRule="auto"/>
        <w:rPr>
          <w:vertAlign w:val="subscript"/>
        </w:rPr>
      </w:pPr>
    </w:p>
    <w:p w14:paraId="4CDDBD68"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51" w:name="_Toc_1_2_0000000050"/>
      <w:r w:rsidRPr="00E055FF">
        <w:rPr>
          <w:color w:val="FFFFFF" w:themeColor="background1"/>
          <w:sz w:val="8"/>
          <w:szCs w:val="8"/>
          <w:vertAlign w:val="subscript"/>
        </w:rPr>
        <w:lastRenderedPageBreak/>
        <w:t>“</w:t>
      </w:r>
      <w:proofErr w:type="spellStart"/>
      <w:r w:rsidRPr="00E055FF">
        <w:rPr>
          <w:color w:val="FFFFFF" w:themeColor="background1"/>
          <w:sz w:val="8"/>
          <w:szCs w:val="8"/>
          <w:vertAlign w:val="subscript"/>
        </w:rPr>
        <w:t>ಆಡಳಿತಗಾರರು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ಕಾರ್ಯಗಳನ್ನು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ಗುರುತಿಸುವಿರಿ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ಕಾರ್ಯಗಳನ್ನು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ಅಲ್ಲಗಳೆಯುವಿರಿ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ಕೆಡುಕುಗಳನ್ನು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ಗುರುತಿಸುತ್ತಾರೋ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ದೋಷಮುಕ್ತರಾಗುವರು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ಅವುಗಳಿಗೆ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ಅಸಮ್ಮತಿ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ಸೂಚಿಸುತ್ತಾರೋ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ಸುರಕ್ಷಿತರಾಗುವರು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ಸಂತೃಪ್ತರಾಗಿ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ಅನುಸರಿಸುವವರು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ಇದಕ್ಕೆ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ಹೊರತಾಗಿದ್ದಾರೆ</w:t>
      </w:r>
      <w:bookmarkEnd w:id="51"/>
      <w:proofErr w:type="spellEnd"/>
    </w:p>
    <w:p w14:paraId="71B81AA4"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49</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أُمِّ سَلَمَةَ أُمِّ المُؤمنين رضي الله عنها: أَنَّ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«سَتَكُونُ أُمَرَاءُ فَتَعْرِفُونَ وَتُنْكِرُونَ، فَمَنْ عَرَفَ بَرِئَ، وَمَنْ أَنْكَرَ سَلِمَ، وَلَكِنْ مَنْ رَضِيَ وَتَابَعَ»</w:t>
      </w:r>
      <w:r w:rsidRPr="00E055FF">
        <w:rPr>
          <w:rFonts w:ascii="001 Al Kamal Hadith" w:eastAsia="001 Al Kamal Hadith" w:hAnsi="001 Al Kamal Hadith" w:cs="KFGQPC Uthman Taha Naskh" w:hint="cs"/>
          <w:noProof/>
          <w:sz w:val="28"/>
          <w:szCs w:val="28"/>
          <w:vertAlign w:val="subscript"/>
          <w:rtl/>
        </w:rPr>
        <w:t xml:space="preserve"> قَالُوا: أَفَلَا نُقَاتِلُهُمْ؟ قَالَ: </w:t>
      </w:r>
      <w:r w:rsidRPr="00E055FF">
        <w:rPr>
          <w:rFonts w:ascii="001 Al Kamal Hadith" w:eastAsia="001 Al Kamal Hadith" w:hAnsi="001 Al Kamal Hadith" w:cs="KFGQPC Uthman Taha Naskh" w:hint="cs"/>
          <w:b/>
          <w:bCs/>
          <w:noProof/>
          <w:color w:val="006400"/>
          <w:sz w:val="28"/>
          <w:szCs w:val="28"/>
          <w:vertAlign w:val="subscript"/>
          <w:rtl/>
        </w:rPr>
        <w:t>«لَا، مَا صَلَّوْا»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EE2F9F1"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49B6FD7"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49</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ಸತ್ಯವಿಶ್ವಾಸಿಗಳ ಮಾತೆ ಉಮ್ಮು ಸಲಮ (ಅಲ್ಲಾಹು ಅವರ ಬಗ್ಗೆ ಸಂಪ್ರೀತನಾಗಲಿ) ರಿಂದ ವರದಿ. ಅಲ್ಲಾಹನ ಸಂದೇಶವಾಹಕರು (ಅವರ ಮೇಲೆ ಅಲ್ಲಾಹನ ಕೃಪೆ ಮತ್ತು ಶಾಂತಿಯಿರಲಿ) ಹೇಳಿದರು: “ಆಡಳಿತಗಾರರು ಬರುವರು. ಆಗ ಅವರು ಮಾಡುವ ಕೆಲವು ಕಾರ್ಯಗಳನ್ನು ನೀವು ಗುರುತಿಸುವಿರಿ ಮತ್ತು ಕೆಲವು ಕಾರ್ಯಗಳನ್ನು ಅಲ್ಲಗಳೆಯುವಿರಿ. ಯಾರು (ಅವರ ಕೆಡುಕುಗಳನ್ನು) ಗುರುತಿಸುತ್ತಾರೋ ಅವರು ದೋಷಮುಕ್ತರಾಗುವರು. ಯಾರು (ಅವುಗಳಿಗೆ) ಅಸಮ್ಮತಿ ಸೂಚಿಸುತ್ತಾರೋ ಅವರು ಸುರಕ್ಷಿತರಾಗುವರು. ಆದರೆ ಅವರ ಬಗ್ಗೆ ಸಂತೃಪ್ತರಾಗಿ ಅವರನ್ನು ಅನುಸರಿಸುವವರು ಇದಕ್ಕೆ ಹೊರತಾಗಿದ್ದಾರೆ.” ಅವರು (ಸಹಾಬಿಗಳು) ಕೇಳಿದರು: “ನಾವು ಅವರ (ಆಡಳಿತಗಾರರ) ವಿರುದ್ಧ ಯುದ್ಧ ಮಾಡಬೇಕೇ?” ಪ್ರವಾದಿಯವರು ಉತ್ತರಿಸಿದರು: “ಬೇಡ, ಅವರು ನಮಾಝ್ ನಿರ್ವಹಿಸುತ್ತಿರುವ ತನಕ.”</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7A1E440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625825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ನಮ್ಮ ಮೇಲೆ ಕೆಲವು ಆಡಳಿತಗಾರರು ಆಡಳಿತ ನಡೆಸುವರು. ಆಗ ನಾವು ಅವರು ಮಾಡುವ ಕೆಲವು ಕಾರ್ಯಗಳನ್ನು ಗುರುತಿಸುತ್ತೇವೆ. ಏಕೆಂದರೆ ಅವು ನಮ್ಮ ಶರಿಯತ್ (ಧರ್ಮಶಾಸ್ತ್ರ) ಗೆ ಅನುಗುಣವಾಗಿರುತ್ತವೆ. ಕೆಲವು ಕಾರ್ಯಗಳನ್ನು ನಾವು ಅಲ್ಲಗಳೆಯುತ್ತೇವೆ. ಏಕೆಂದರೆ ಅವು ನಮ್ಮ ಶರಿಯತ್‌ಗೆ ವಿರುದ್ಧವಾಗಿರುತ್ತವೆ. ಆಡಳಿತಗಾರರು ಮಾಡುವ ದುಷ್ಕೃತ್ಯಗಳನ್ನು ತಡೆಯಲು ಸಾಧ್ಯವಾಗದೆ ಹೃದಯದಲ್ಲೇ ದ್ವೇಷಿಸುವವರು ಪಾಪ ಮತ್ತು ಕಪಟತೆಯಿಂದ ಮುಕ್ತರಾಗುತ್ತಾರೆ. ಅವರ ದುಷ್ಕೃತ್ಯಗಳನ್ನು ಕೈಯಿಂದ ಅಥವಾ ನಾಲಗೆಯಿಂದ ತಡೆಯಲು ಸಾಧ್ಯವಿದ್ದು ಅದನ್ನು ಮಾಡುವವರು ಪಾಪ ಮತ್ತು ಅದರಲ್ಲಿ ಸಹಭಾಗಿತ್ವದಿಂದ ಸುರಕ್ಷಿತರಾಗುತ್ತಾರೆ. ಆದರೆ ಯಾರು ಅವರ ದುಷ್ಕೃತ್ಯಗಳಿಗೆ ಸಂತೃಪ್ತಿ ಸೂಚಿಸಿ ಅವರನ್ನು ಅನುಸರಿಸುತ್ತಾರೋ ಅವರು ಆ ಆಡಳಿತಗಾರರು ನಾಶವಾಗುವಂತೆಯೇ ನಾಶವಾಗುತ್ತಾರೆ.</w:t>
      </w:r>
    </w:p>
    <w:p w14:paraId="1806E2F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ಆಗ ಸಹಾಬಿಗಳು ಪ್ರವಾದಿಯವರೊಡನೆ (ಅವರ ಮೇಲೆ ಅಲ್ಲಾಹನ ಕೃಪೆ ಮತ್ತು ಶಾಂತಿಯಿರಲಿ) ಕೇಳಿದರು: "ಇಂತಹ ಆಡಳಿತಗಾರರ ವಿರುದ್ಧ ನಾವು ಯುದ್ಧ ಮಾಡಬೇಕೇ?" ಅವರು ಉತ್ತರಿಸಿದರು: "ಬೇಡ, ಅವರು ನಮಾಝ್ ಸಂಸ್ಥಾಪಿಸುತ್ತಿರುವ ತನಕ ಅವರ ವಿರುದ್ಧ ಯುದ್ಧ ಮಾಡಬಾರದು."</w:t>
      </w:r>
    </w:p>
    <w:p w14:paraId="5B3D9B4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657A0D0A" w14:textId="77777777" w:rsidR="000A52D2" w:rsidRPr="00E055FF" w:rsidRDefault="00000000" w:rsidP="00E055FF">
      <w:pPr>
        <w:pStyle w:val="NumberingTemplateStyle"/>
        <w:numPr>
          <w:ilvl w:val="0"/>
          <w:numId w:val="71"/>
        </w:numPr>
        <w:spacing w:after="0" w:line="240" w:lineRule="auto"/>
        <w:ind w:left="533"/>
        <w:jc w:val="both"/>
        <w:rPr>
          <w:color w:val="000000" w:themeColor="text1"/>
          <w:vertAlign w:val="subscript"/>
        </w:rPr>
      </w:pPr>
      <w:r w:rsidRPr="00E055FF">
        <w:rPr>
          <w:color w:val="000000" w:themeColor="text1"/>
          <w:vertAlign w:val="subscript"/>
        </w:rPr>
        <w:t xml:space="preserve">ಭವಿಷ್ಯದಲ್ಲಿ ಸಂಭವಿಸುವ ಸಂಗತಿಯ ಕುರಿತು ಭವಿಷ್ಯ ನುಡಿದದ್ದು ಮತ್ತು ಅದು ಹಾಗೆಯೇ ಸಂಭವಿಸಿದ್ದು ಪ್ರವಾದಿಯವರ (ಅವರ ಮೇಲೆ ಅಲ್ಲಾಹನ ಕೃಪೆ ಮತ್ತು ಶಾಂತಿಯಿರಲಿ) ಪ್ರವಾದಿತ್ವದ ಚಿಹ್ನೆಗಳಲ್ಲಿ ಒಂದಾಗಿದೆ.  </w:t>
      </w:r>
    </w:p>
    <w:p w14:paraId="16531F36" w14:textId="77777777" w:rsidR="000A52D2" w:rsidRPr="00E055FF" w:rsidRDefault="00000000" w:rsidP="00E055FF">
      <w:pPr>
        <w:pStyle w:val="NumberingTemplateStyle"/>
        <w:numPr>
          <w:ilvl w:val="0"/>
          <w:numId w:val="71"/>
        </w:numPr>
        <w:spacing w:after="0" w:line="240" w:lineRule="auto"/>
        <w:ind w:left="533"/>
        <w:jc w:val="both"/>
        <w:rPr>
          <w:color w:val="000000" w:themeColor="text1"/>
          <w:vertAlign w:val="subscript"/>
        </w:rPr>
      </w:pPr>
      <w:r w:rsidRPr="00E055FF">
        <w:rPr>
          <w:color w:val="000000" w:themeColor="text1"/>
          <w:vertAlign w:val="subscript"/>
        </w:rPr>
        <w:t xml:space="preserve">ದುಷ್ಕರ್ಮಗಳಿಗೆ ಸಂತೃಪ್ತಿ ಸೂಚಿಸಬಾರದು ಮತ್ತು ಅದರಲ್ಲಿ ಸಹಭಾಗಿಯಾಗಬಾರದು. ಬದಲಿಗೆ, ಅವುಗಳನ್ನು ವಿರೋಧಿಸುವುದು ಕಡ್ಡಾಯವಾಗಿದೆ.  </w:t>
      </w:r>
    </w:p>
    <w:p w14:paraId="0DE127A6" w14:textId="77777777" w:rsidR="000A52D2" w:rsidRPr="00E055FF" w:rsidRDefault="00000000" w:rsidP="00E055FF">
      <w:pPr>
        <w:pStyle w:val="NumberingTemplateStyle"/>
        <w:numPr>
          <w:ilvl w:val="0"/>
          <w:numId w:val="71"/>
        </w:numPr>
        <w:spacing w:after="0" w:line="240" w:lineRule="auto"/>
        <w:ind w:left="533"/>
        <w:jc w:val="both"/>
        <w:rPr>
          <w:color w:val="000000" w:themeColor="text1"/>
          <w:vertAlign w:val="subscript"/>
        </w:rPr>
      </w:pPr>
      <w:r w:rsidRPr="00E055FF">
        <w:rPr>
          <w:color w:val="000000" w:themeColor="text1"/>
          <w:vertAlign w:val="subscript"/>
        </w:rPr>
        <w:t xml:space="preserve">ಆಡಳಿತಗಾರರು ಶರಿಯತ್ (ಧರ್ಮಶಾಸ್ತ್ರ) ಗೆ ವಿರುದ್ಧವಾದ ಸಂಗತಿಯನ್ನು ಮಾಡುವಾಗ ಅದರಲ್ಲಿ ಅವರನ್ನು ಅನುಸರಿಸಬಾರದು.  </w:t>
      </w:r>
    </w:p>
    <w:p w14:paraId="11BAB44B" w14:textId="77777777" w:rsidR="000A52D2" w:rsidRPr="00E055FF" w:rsidRDefault="00000000" w:rsidP="00E055FF">
      <w:pPr>
        <w:pStyle w:val="NumberingTemplateStyle"/>
        <w:numPr>
          <w:ilvl w:val="0"/>
          <w:numId w:val="71"/>
        </w:numPr>
        <w:spacing w:after="0" w:line="240" w:lineRule="auto"/>
        <w:ind w:left="533"/>
        <w:jc w:val="both"/>
        <w:rPr>
          <w:color w:val="000000" w:themeColor="text1"/>
          <w:vertAlign w:val="subscript"/>
        </w:rPr>
      </w:pPr>
      <w:r w:rsidRPr="00E055FF">
        <w:rPr>
          <w:color w:val="000000" w:themeColor="text1"/>
          <w:vertAlign w:val="subscript"/>
        </w:rPr>
        <w:t xml:space="preserve">ಮುಸ್ಲಿಮ್ ಆಡಳಿತಗಾರರ ವಿರುದ್ಧ ದಂಗೆಯೇಳಬಾರದು. ಏಕೆಂದರೆ, ಅದು ಅನೇಕ ರೀತಿಯ ಹಾನಿ, ರಕ್ತಪಾತ ಮತ್ತು ಅಶಾಂತಿಗೆ ಕಾರಣವಾಗುತ್ತದೆ. ದುಷ್ಟ ಆಡಳಿತಗಾರರ ದುಷ್ಕರ್ಮಗಳನ್ನು ಸಹಿಸಿಕೊಳ್ಳುವುದು ಮತ್ತು ಅವರು ನೀಡುವ ತೊಂದರೆಗಳಿಗೆ ತಾಳ್ಮೆಯಿಂದ ಪ್ರತಿಕ್ರಿಯಿಸುವುದು ದಂಗೆಯಿಂದ ಉಂಟಾಗುವ ದುಷ್ಪರಿಣಾಮಗಳಷ್ಟು ಹಾನಿಕಾರಕವಾಗಿರುವುದಿಲ್ಲ.  </w:t>
      </w:r>
    </w:p>
    <w:p w14:paraId="42A3626F" w14:textId="77777777" w:rsidR="000A52D2" w:rsidRPr="00E055FF" w:rsidRDefault="00000000" w:rsidP="00E055FF">
      <w:pPr>
        <w:pStyle w:val="NumberingTemplateStyle"/>
        <w:numPr>
          <w:ilvl w:val="0"/>
          <w:numId w:val="71"/>
        </w:numPr>
        <w:spacing w:after="0" w:line="240" w:lineRule="auto"/>
        <w:ind w:left="533"/>
        <w:jc w:val="both"/>
        <w:rPr>
          <w:color w:val="000000" w:themeColor="text1"/>
          <w:vertAlign w:val="subscript"/>
        </w:rPr>
      </w:pPr>
      <w:r w:rsidRPr="00E055FF">
        <w:rPr>
          <w:color w:val="000000" w:themeColor="text1"/>
          <w:vertAlign w:val="subscript"/>
        </w:rPr>
        <w:t xml:space="preserve">ನಮಾಝ್‌ಗೆ ಬಹಳ ಪ್ರಾಮುಖ್ಯತೆಯಿದೆ. ಏಕೆಂದರೆ, ಅದು ಸತ್ಯನಿಷೇಧ ಮತ್ತು ಇಸ್ಲಾಮನ್ನು ಬೇರ್ಪಡಿಸುತ್ತದೆ. </w:t>
      </w:r>
    </w:p>
    <w:p w14:paraId="11041737"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3481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4FB591E" w14:textId="77777777" w:rsidR="000A52D2" w:rsidRPr="00E055FF" w:rsidRDefault="000A52D2" w:rsidP="00E055FF">
      <w:pPr>
        <w:bidi w:val="0"/>
        <w:spacing w:after="0" w:line="240" w:lineRule="auto"/>
        <w:rPr>
          <w:vertAlign w:val="subscript"/>
        </w:rPr>
      </w:pPr>
    </w:p>
    <w:p w14:paraId="1996C053" w14:textId="77777777" w:rsidR="000A52D2" w:rsidRPr="00E055FF" w:rsidRDefault="000A52D2" w:rsidP="00E055FF">
      <w:pPr>
        <w:spacing w:after="0" w:line="240" w:lineRule="auto"/>
        <w:rPr>
          <w:vertAlign w:val="subscript"/>
        </w:rPr>
      </w:pPr>
    </w:p>
    <w:p w14:paraId="475CDD42"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52" w:name="_Toc_1_2_0000000051"/>
      <w:proofErr w:type="spellStart"/>
      <w:r w:rsidRPr="00E055FF">
        <w:rPr>
          <w:color w:val="FFFFFF" w:themeColor="background1"/>
          <w:sz w:val="8"/>
          <w:szCs w:val="8"/>
          <w:vertAlign w:val="subscript"/>
        </w:rPr>
        <w:lastRenderedPageBreak/>
        <w:t>ಆದ್ಯತೆಗಳು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ಒಪ್ಪಿಕೊಳ್ಳದಂತಹ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ವಿಷಯಗಳು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ಇರುತ್ತವೆ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ಅನುಯಾಯಿಗಳು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ಕೇಳಿದರು</w:t>
      </w:r>
      <w:proofErr w:type="spellEnd"/>
      <w:r w:rsidRPr="00E055FF">
        <w:rPr>
          <w:color w:val="FFFFFF" w:themeColor="background1"/>
          <w:sz w:val="8"/>
          <w:szCs w:val="8"/>
          <w:vertAlign w:val="subscript"/>
        </w:rPr>
        <w:t xml:space="preserve">: "ಓ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ಸಂದೇಶವಾಹಕರೇ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ಆದೇಶಿಸುತ್ತೀರಿ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ಉತ್ತರಿಸಿದರು</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ಹಕ್ಕುಗಳನ್ನು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ನೆರವೇರಿಸಿರಿ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ಹಕ್ಕನ್ನು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ಬೇಡಿಕೊಳ್ಳಿ</w:t>
      </w:r>
      <w:bookmarkEnd w:id="52"/>
      <w:proofErr w:type="spellEnd"/>
    </w:p>
    <w:p w14:paraId="50A11427"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50</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ابْنِ مَسْعُودٍ رضي الله عنه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«سَتَكُونُ أَثَرَةٌ وَأُمُورٌ تُنْكِرُونَهَا»</w:t>
      </w:r>
      <w:r w:rsidRPr="00E055FF">
        <w:rPr>
          <w:rFonts w:ascii="001 Al Kamal Hadith" w:eastAsia="001 Al Kamal Hadith" w:hAnsi="001 Al Kamal Hadith" w:cs="KFGQPC Uthman Taha Naskh" w:hint="cs"/>
          <w:noProof/>
          <w:sz w:val="28"/>
          <w:szCs w:val="28"/>
          <w:vertAlign w:val="subscript"/>
          <w:rtl/>
        </w:rPr>
        <w:t xml:space="preserve"> قَالُوا: يَا رَسُولَ اللَّهِ فَمَا تَأْمُرُنَا؟ قَالَ: </w:t>
      </w:r>
      <w:r w:rsidRPr="00E055FF">
        <w:rPr>
          <w:rFonts w:ascii="001 Al Kamal Hadith" w:eastAsia="001 Al Kamal Hadith" w:hAnsi="001 Al Kamal Hadith" w:cs="KFGQPC Uthman Taha Naskh" w:hint="cs"/>
          <w:b/>
          <w:bCs/>
          <w:noProof/>
          <w:color w:val="006400"/>
          <w:sz w:val="28"/>
          <w:szCs w:val="28"/>
          <w:vertAlign w:val="subscript"/>
          <w:rtl/>
        </w:rPr>
        <w:t>«تُؤَدُّونَ الحَقَّ الَّذِي عَلَيْكُمْ، وَتَسْأَلُونَ اللَّهَ الَّذِي لَكُمْ»</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E8EFA94"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E2FD482"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50</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ಇಬ್ನ್ ಮಸ್‌ಊದ್ (ಅಲ್ಲಾಹು ಅವರ ಬಗ್ಗೆ ಸಂಪ್ರೀತನಾಗಲಿ) ರಿಂದ ವರದಿ. ಪ್ರವಾದಿಯವರು (ಅವರ ಮೇಲೆ ಅಲ್ಲಾಹನ ಕೃಪೆ ಮತ್ತು ಶಾಂತಿಯಿರಲಿ) ಹೇಳಿದರು: "ಆದ್ಯತೆಗಳು ಮತ್ತು ನೀವು ಒಪ್ಪಿಕೊಳ್ಳದಂತಹ ವಿಷಯಗಳು ಇರುತ್ತವೆ." ಅನುಯಾಯಿಗಳು ಕೇಳಿದರು: "ಓ ಅಲ್ಲಾಹನ ಸಂದೇಶವಾಹಕರೇ! ತಾವು ನಮಗೆ ಏನು ಆದೇಶಿಸುತ್ತೀರಿ?" ಅವರು ಉತ್ತರಿಸಿದರು: "ಅವರ ಹಕ್ಕುಗಳನ್ನು ನೆರವೇರಿಸಿರಿ ಮತ್ತು ನಿಮ್ಮ ಹಕ್ಕನ್ನು ಅಲ್ಲಾಹನಲ್ಲಿ ಬೇಡಿಕೊಳ್ಳಿ."</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6BF869C6"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3FEB60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ವಿವರಿಸುವುದೇನೆಂದರೆ, ಮುಸಲ್ಮಾನರ ಮೇಲೆ ಕೆಲವರು ಆಡಳಿತ ವಹಿಸುವರು. ಅವರು ಮುಸಲ್ಮಾನರ ಸಂಪತ್ತು ಹಾಗೂ ಇತರ ಲೌಕಿಕ ವಿಷಯಗಳಿಗೆ ಆದ್ಯತೆ ನೀಡುವರು. ಅವರು ಅದರೊಡನೆ ಮನಬಂದಂತೆ ವ್ಯವಹರಿಸುವರು ಮತ್ತು ಮುಸಲ್ಮಾನರಿಗೆ ಅವರ ಹಕ್ಕುಗಳನ್ನು ನಿರಾಕರಿಸುವರು. ಅವರಿಂದ ನೀವು ಒಪ್ಪಿಕೊಳ್ಳದಂತಹ ಕೆಲವು ಧಾರ್ಮಿಕ ಕಾರ್ಯಗಳು ಕೂಡ ಉಂಟಾಗುವುವು. ಆಗ ಸಹಾಬಿಗಳು (ಅಲ್ಲಾಹು ಅವರ ಬಗ್ಗೆ ಸಂತೃಪ್ತನಾಗಲಿ) ಅಂತಹ ಸಂದರ್ಭದಲ್ಲಿ ಏನು ಮಾಡಬೇಕೆಂದು ಕೇಳಿದರು. ಆಗ ಪ್ರವಾದಿಯವರು (ಅವರ ಮೇಲೆ ಅಲ್ಲಾಹನ ಕೃಪೆ ಮತ್ತು ಶಾಂತಿಯಿರಲಿ) ತಿಳಿಸಿದ್ದೇನೆಂದರೆ, ಅವರು ನಿಮ್ಮ ಸಂಪತ್ತಿನಲ್ಲಿ ಮನಬಂದಂತೆ ವ್ಯವಹರಿಸುವುದನ್ನು ಕಂಡು ನೀವು ಕಡ್ಡಾಯವಾಗಿ ಮಾಡಬೇಕಾದ ಕರ್ತವ್ಯಗಳನ್ನು, ಅಂದರೆ ಅವರ ಮಾತನ್ನು ಕೇಳುವುದು ಮತ್ತು ಅನುಸರಿಸುವುದನ್ನು ನೀವು ಬಿಟ್ಟುಬಿಡಬೇಡಿ. ಬದಲಿಗೆ, ನೀವು ತಾಳ್ಮೆಯಿಂದಿರಿ, ಅವರ ಮಾತನ್ನು ಕೇಳಿರಿ ಮತ್ತು ಅನುಸರಿಸಿರಿ. ಅಧಿಕಾರದ ವಿಷಯದಲ್ಲಿ ಅವರೊಡನೆ ಜಗಳವಾಡಲು ಹೋಗಬೇಡಿ. ನಿಮ್ಮ ಹಕ್ಕುಗಳನ್ನು ಅಲ್ಲಾಹನೊಂದಿಗೆ ಬೇಡಿಕೊಳ್ಳಿ. ಅದೇ ರೀತಿ, ಅವರನ್ನು ಸರಿ ಮಾಡಲು ಮತ್ತು ಅವರ ಕೆಡುಕು-ಅನ್ಯಾಯಗಳಿಂದ ನಿಮ್ಮನ್ನು ರಕ್ಷಿಸಲು ಅಲ್ಲಾಹನೊಂದಿಗೆ ಬೇಡಿಕೊಳ್ಳಿ.</w:t>
      </w:r>
    </w:p>
    <w:p w14:paraId="4D9945E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C1BFE06" w14:textId="77777777" w:rsidR="000A52D2" w:rsidRPr="00E055FF" w:rsidRDefault="00000000" w:rsidP="00E055FF">
      <w:pPr>
        <w:pStyle w:val="NumberingTemplateStyle"/>
        <w:numPr>
          <w:ilvl w:val="0"/>
          <w:numId w:val="72"/>
        </w:numPr>
        <w:spacing w:after="0" w:line="240" w:lineRule="auto"/>
        <w:ind w:left="533"/>
        <w:jc w:val="both"/>
        <w:rPr>
          <w:color w:val="000000" w:themeColor="text1"/>
          <w:vertAlign w:val="subscript"/>
        </w:rPr>
      </w:pPr>
      <w:r w:rsidRPr="00E055FF">
        <w:rPr>
          <w:color w:val="000000" w:themeColor="text1"/>
          <w:vertAlign w:val="subscript"/>
        </w:rPr>
        <w:t xml:space="preserve">ಈ ಹದೀಸ್ ಪ್ರವಾದಿತ್ವದ ಚಿಹ್ನೆಗಳಲ್ಲಿ ಒಂದಾಗಿದೆ. ಏಕೆಂದರೆ, ಇದು ಸಮುದಾಯದಲ್ಲಿ ಸಂಭವಿಸಲಿರುವ ಘಟನೆಯನ್ನು ವಿವರಿಸುತ್ತದೆ. ಅದು ಹಾಗೆಯೇ ಸಂಭವಿಸಿದೆ.  </w:t>
      </w:r>
    </w:p>
    <w:p w14:paraId="28ECE1C1" w14:textId="77777777" w:rsidR="000A52D2" w:rsidRPr="00E055FF" w:rsidRDefault="00000000" w:rsidP="00E055FF">
      <w:pPr>
        <w:pStyle w:val="NumberingTemplateStyle"/>
        <w:numPr>
          <w:ilvl w:val="0"/>
          <w:numId w:val="72"/>
        </w:numPr>
        <w:spacing w:after="0" w:line="240" w:lineRule="auto"/>
        <w:ind w:left="533"/>
        <w:jc w:val="both"/>
        <w:rPr>
          <w:color w:val="000000" w:themeColor="text1"/>
          <w:vertAlign w:val="subscript"/>
        </w:rPr>
      </w:pPr>
      <w:r w:rsidRPr="00E055FF">
        <w:rPr>
          <w:color w:val="000000" w:themeColor="text1"/>
          <w:vertAlign w:val="subscript"/>
        </w:rPr>
        <w:t xml:space="preserve">ಪರೀಕ್ಷೆಗೆ ಒಳಗಾಗುವವರಿಗೆ ಅವರಿಗೆ ಎದುರಾಗುವ ಪರೀಕ್ಷೆಗಳ ಬಗ್ಗೆ ಮುಂದಾಗಿ ತಿಳಿಸಲು ಅನುಮತಿಯಿದೆ. ಇದು ಆ ಪರೀಕ್ಷೆ ಬಂದಾಗ ಅವರು ಮನಸ್ಸನ್ನು ಗಟ್ಟಿ ಮಾಡಿ, ಸಹನೆಯಿಂದ ಪ್ರತಿಫಲವನ್ನು ಅಪೇಕ್ಷಿಸುತ್ತಾ ಇರಲೆಂದಾಗಿದೆ.  </w:t>
      </w:r>
    </w:p>
    <w:p w14:paraId="229D7E16" w14:textId="77777777" w:rsidR="000A52D2" w:rsidRPr="00E055FF" w:rsidRDefault="00000000" w:rsidP="00E055FF">
      <w:pPr>
        <w:pStyle w:val="NumberingTemplateStyle"/>
        <w:numPr>
          <w:ilvl w:val="0"/>
          <w:numId w:val="72"/>
        </w:numPr>
        <w:spacing w:after="0" w:line="240" w:lineRule="auto"/>
        <w:ind w:left="533"/>
        <w:jc w:val="both"/>
        <w:rPr>
          <w:color w:val="000000" w:themeColor="text1"/>
          <w:vertAlign w:val="subscript"/>
        </w:rPr>
      </w:pPr>
      <w:r w:rsidRPr="00E055FF">
        <w:rPr>
          <w:color w:val="000000" w:themeColor="text1"/>
          <w:vertAlign w:val="subscript"/>
        </w:rPr>
        <w:t xml:space="preserve">ಕುರ್‌ಆನ್ ಮತ್ತು ಸುನ್ನತ್ತನ್ನು ಬಲವಾಗಿ ಹಿಡಿದುಕೊಳ್ಳುವುದರಿಂದ ಪರೀಕ್ಷೆಗಳು ಹಾಗೂ ಭಿನ್ನಾಭಿಪ್ರಾಯಗಳಿಂದ ಪಾರಾಗಬಹುದು.  </w:t>
      </w:r>
    </w:p>
    <w:p w14:paraId="0EFAC4B9" w14:textId="77777777" w:rsidR="000A52D2" w:rsidRPr="00E055FF" w:rsidRDefault="00000000" w:rsidP="00E055FF">
      <w:pPr>
        <w:pStyle w:val="NumberingTemplateStyle"/>
        <w:numPr>
          <w:ilvl w:val="0"/>
          <w:numId w:val="72"/>
        </w:numPr>
        <w:spacing w:after="0" w:line="240" w:lineRule="auto"/>
        <w:ind w:left="533"/>
        <w:jc w:val="both"/>
        <w:rPr>
          <w:color w:val="000000" w:themeColor="text1"/>
          <w:vertAlign w:val="subscript"/>
        </w:rPr>
      </w:pPr>
      <w:r w:rsidRPr="00E055FF">
        <w:rPr>
          <w:color w:val="000000" w:themeColor="text1"/>
          <w:vertAlign w:val="subscript"/>
        </w:rPr>
        <w:t xml:space="preserve">ಒಳಿತಿನ ಕಾರ್ಯಗಳಲ್ಲಿ ಆಡಳಿತಗಾರರ ಮಾತನ್ನು ಕೇಳಬೇಕು ಮತ್ತು ಅನುಸರಿಸಬೇಕು, ಅವರಿಂದ ಅನ್ಯಾಯ ಸಂಭವಿಸಿದರೂ ಅವರ ವಿರುದ್ಧ ದಂಗೆಯೇಳಬಾರದು ಎಂದು ಒತ್ತಿಹೇಳಲಾಗಿದೆ.  </w:t>
      </w:r>
    </w:p>
    <w:p w14:paraId="45599F8F" w14:textId="77777777" w:rsidR="000A52D2" w:rsidRPr="00E055FF" w:rsidRDefault="00000000" w:rsidP="00E055FF">
      <w:pPr>
        <w:pStyle w:val="NumberingTemplateStyle"/>
        <w:numPr>
          <w:ilvl w:val="0"/>
          <w:numId w:val="72"/>
        </w:numPr>
        <w:spacing w:after="0" w:line="240" w:lineRule="auto"/>
        <w:ind w:left="533"/>
        <w:jc w:val="both"/>
        <w:rPr>
          <w:color w:val="000000" w:themeColor="text1"/>
          <w:vertAlign w:val="subscript"/>
        </w:rPr>
      </w:pPr>
      <w:r w:rsidRPr="00E055FF">
        <w:rPr>
          <w:color w:val="000000" w:themeColor="text1"/>
          <w:vertAlign w:val="subscript"/>
        </w:rPr>
        <w:t xml:space="preserve">ಪರೀಕ್ಷೆಗಳ ಸಮಯದಲ್ಲಿ ವಿವೇಚನೆಯನ್ನು ಬಳಸಬೇಕು ಮತ್ತು ಸುನ್ನತ್ತನ್ನು ಅನುಸರಿಸಬೇಕು.  </w:t>
      </w:r>
    </w:p>
    <w:p w14:paraId="1A4B0D30" w14:textId="77777777" w:rsidR="000A52D2" w:rsidRPr="00E055FF" w:rsidRDefault="00000000" w:rsidP="00E055FF">
      <w:pPr>
        <w:pStyle w:val="NumberingTemplateStyle"/>
        <w:numPr>
          <w:ilvl w:val="0"/>
          <w:numId w:val="72"/>
        </w:numPr>
        <w:spacing w:after="0" w:line="240" w:lineRule="auto"/>
        <w:ind w:left="533"/>
        <w:jc w:val="both"/>
        <w:rPr>
          <w:color w:val="000000" w:themeColor="text1"/>
          <w:vertAlign w:val="subscript"/>
        </w:rPr>
      </w:pPr>
      <w:r w:rsidRPr="00E055FF">
        <w:rPr>
          <w:color w:val="000000" w:themeColor="text1"/>
          <w:vertAlign w:val="subscript"/>
        </w:rPr>
        <w:t xml:space="preserve">ಅನ್ಯಾಯವಾದರೂ ಸಹ ತಾನು ನಿರ್ವಹಿಸಬೇಕಾದ ಕರ್ತವ್ಯಗಳನ್ನು ನಿರ್ವಹಿಸುವುದು ಕಡ್ಡಾಯವಾಗಿದೆ.  </w:t>
      </w:r>
    </w:p>
    <w:p w14:paraId="4C45B4EA" w14:textId="77777777" w:rsidR="000A52D2" w:rsidRPr="00E055FF" w:rsidRDefault="00000000" w:rsidP="00E055FF">
      <w:pPr>
        <w:pStyle w:val="NumberingTemplateStyle"/>
        <w:numPr>
          <w:ilvl w:val="0"/>
          <w:numId w:val="72"/>
        </w:numPr>
        <w:spacing w:after="0" w:line="240" w:lineRule="auto"/>
        <w:ind w:left="533"/>
        <w:jc w:val="both"/>
        <w:rPr>
          <w:color w:val="000000" w:themeColor="text1"/>
          <w:vertAlign w:val="subscript"/>
        </w:rPr>
      </w:pPr>
      <w:r w:rsidRPr="00E055FF">
        <w:rPr>
          <w:color w:val="000000" w:themeColor="text1"/>
          <w:vertAlign w:val="subscript"/>
        </w:rPr>
        <w:t xml:space="preserve">"ಎರಡು ಕೆಡುಕುಗಳಲ್ಲಿ ಅತ್ಯಂತ ಚಿಕ್ಕ ಕೆಡುಕನ್ನು ಮತ್ತು ಎರಡು ಹಾನಿಗಳಲ್ಲಿ ಅತ್ಯಂತ ಕಡಿಮೆ ಹಾನಿಯಿರುವುದನ್ನು ಆರಿಸಬೇಕು" ಎಂಬ ಸಿದ್ಧಾಂತಕ್ಕೆ ಇದರಲ್ಲಿ ಪುರಾವೆಯಿದೆ. </w:t>
      </w:r>
    </w:p>
    <w:p w14:paraId="293A63FA"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3156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01A4809" w14:textId="77777777" w:rsidR="000A52D2" w:rsidRPr="00E055FF" w:rsidRDefault="000A52D2" w:rsidP="00E055FF">
      <w:pPr>
        <w:bidi w:val="0"/>
        <w:spacing w:after="0" w:line="240" w:lineRule="auto"/>
        <w:rPr>
          <w:vertAlign w:val="subscript"/>
        </w:rPr>
      </w:pPr>
    </w:p>
    <w:p w14:paraId="4B4A4F6B" w14:textId="77777777" w:rsidR="000A52D2" w:rsidRPr="00E055FF" w:rsidRDefault="000A52D2" w:rsidP="00E055FF">
      <w:pPr>
        <w:spacing w:after="0" w:line="240" w:lineRule="auto"/>
        <w:rPr>
          <w:vertAlign w:val="subscript"/>
        </w:rPr>
      </w:pPr>
    </w:p>
    <w:p w14:paraId="7CD5A704"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53" w:name="_Toc_1_2_0000000052"/>
      <w:r w:rsidRPr="00E055FF">
        <w:rPr>
          <w:color w:val="FFFFFF" w:themeColor="background1"/>
          <w:sz w:val="8"/>
          <w:szCs w:val="8"/>
          <w:vertAlign w:val="subscript"/>
        </w:rPr>
        <w:lastRenderedPageBreak/>
        <w:t>“</w:t>
      </w:r>
      <w:proofErr w:type="spellStart"/>
      <w:r w:rsidRPr="00E055FF">
        <w:rPr>
          <w:color w:val="FFFFFF" w:themeColor="background1"/>
          <w:sz w:val="8"/>
          <w:szCs w:val="8"/>
          <w:vertAlign w:val="subscript"/>
        </w:rPr>
        <w:t>ನೀವೆಲ್ಲರೂ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ಕುರಿಗಾಹಿಗಳು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ಜವಾಬ್ದಾರರು</w:t>
      </w:r>
      <w:bookmarkEnd w:id="53"/>
      <w:proofErr w:type="spellEnd"/>
    </w:p>
    <w:p w14:paraId="2B753AEB"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51</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عُمرَ رَضِيَ اللَّهُ عَنْهُما أَنَّ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«كُلُّكُمْ رَاعٍ فَمَسْئُولٌ عَنْ رَعِيَّتِهِ، فَالأَمِيرُ الَّذِي عَلَى النَّاسِ رَاعٍ وَهُوَ مَسْئُولٌ عَنْهُمْ، وَالرَّجُلُ رَاعٍ عَلَى أَهْلِ بَيْتِهِ وَهُوَ مَسْئُولٌ عَنْهُمْ، وَالمَرْأَةُ رَاعِيَةٌ عَلَى بَيْتِ بَعْلِهَا وَوَلَدِهِ وَهِيَ مَسْئُولَةٌ عَنْهُمْ، وَالعَبْدُ رَاعٍ عَلَى مَالِ سَيِّدِهِ وَهُوَ مَسْئُولٌ عَنْهُ، أَلاَ فَكُلُّكُمْ رَاعٍ وَكُلُّكُمْ مَسْئُولٌ عَنْ رَعِيَّتِهِ»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B620397"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A3096DE"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51</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ಅಬ್ದುಲ್ಲಾ ಬಿನ್ ಉಮರ್ (ಅಲ್ಲಾಹು ಅವರಿಬ್ಬರ ಬಗ್ಗೆ ಸಂಪ್ರೀತನಾಗಲಿ) ರಿಂದ ವರದಿ. ಅಲ್ಲಾಹನ ಸಂದೇಶವಾಹಕರು (ಅವರ ಮೇಲೆ ಅಲ್ಲಾಹನ ಕೃಪೆ ಮತ್ತು ಶಾಂತಿಯಿರಲಿ) ಹೇಳಿದರು: “ನೀವೆಲ್ಲರೂ ಕುರಿಗಾಹಿಗಳು ಮತ್ತು ನಿಮ್ಮ ಕುರಿ ಮಂದೆಗೆ ನೀವೇ ಜವಾಬ್ದಾರರು. ಆಡಳಿತಗಾರನು ಜನರಿಗೆ ಕುರಿಗಾಹಿಯಾಗಿದ್ದಾನೆ ಮತ್ತು ಅವರಿಗೆ ಅವನೇ ಜವಾಬ್ದಾರನಾಗಿದ್ದಾನೆ. ಪುರುಷನು ತನ್ನ ಮನೆಯವರಿಗೆ ಕುರಿಗಾಹಿಯಾಗಿದ್ದಾನೆ ಮತ್ತು ಅವರಿಗೆ ಅವನೇ ಜವಾಬ್ದಾರನಾಗಿದ್ದಾನೆ. ಮಹಿಳೆ ತನ್ನ ಗಂಡನ ಮನೆಗೆ ಮತ್ತು ಅವನ ಮಕ್ಕಳಿಗೆ ಕುರಿಗಾಹಿಯಾಗಿದ್ದಾಳೆ ಮತ್ತು ಅವರಿಗೆ ಅವಳೇ ಜವಾಬ್ದಾರಳಾಗಿದ್ದಾಳೆ. ಗುಲಾಮನು ತನ್ನ ಯಜಮಾನನ ಆಸ್ತಿಗೆ ಕುರಿಗಾಹಿಯಾಗಿದ್ದಾನೆ ಮತ್ತು ಅದಕ್ಕೆ ಅವನೇ ಜವಾಬ್ದಾರನಾಗಿದ್ದಾನೆ. ತಿಳಿಯಿರಿ! ನೀವೆಲ್ಲರೂ ಕುರಿಗಾಹಿಗಳು ಮತ್ತು ನಿಮ್ಮ ಕುರಿ ಮಂದೆಗೆ ನೀವೇ ಜವಾಬ್ದಾರರು."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0518826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184FE61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ಶಾಂತಿಯಿರಲಿ) ಇಲ್ಲಿ ತಿಳಿಸುವುದೇನೆಂದರೆ: ಸಮಾಜದಲ್ಲಿ ಪ್ರತಿಯೊಬ್ಬ ಮುಸಲ್ಮಾನನಿಗೂ ಜವಾಬ್ದಾರಿಯಿದ್ದು ಅವನು ಅದನ್ನು ನಿರ್ವಹಿಸುತ್ತಲೂ ನಿಭಾಯಿಸುತ್ತಲೂ ಇರಬೇಕು. ಮುಖಂಡನು ಮತ್ತು ಆಡಳಿತಗಾರನು ಅಲ್ಲಾಹು ಅವನ ಅಧೀನದಲ್ಲಿರಿಸಿದವರಿಗೆ ಕುರಿಗಾಹಿಯಾಗಿದ್ದಾನೆ. ಆದ್ದರಿಂದ ಅವನು ಅವರ ಕಾನೂನು ಪಾಲನೆ ಮಾಡಬೇಕು, ಅವರ ಮೇಲೆ ದಾಳಿಯಾಗದಂತೆ ರಕ್ಷಣೆ ಒದಗಿಸಬೇಕು, ಅವರ ಶತ್ರುಗಳೊಡನೆ ಹೋರಾಡಬೇಕು ಮತ್ತು ಅವರ ಹಕ್ಕುಗಳು ವ್ಯರ್ಥವಾಗದಂತೆ ನೋಡಿಕೊಳ್ಳಬೇಕು. ಪುರುಷನು ತನ್ನ ಮನೆಯವರಿಗೆ ಕುರಿಗಾಹಿಯಾಗಿದ್ದಾನೆ. ಅವರಿಗೆ ಖರ್ಚು ಮಾಡುವುದು, ಅವರೊಡನೆ ಉತ್ತಮವಾಗಿ ವರ್ತಿಸುವುದು ಮತ್ತು ಅವರಿಗೆ ಶಿಕ್ಷಣ ಹಾಗೂ ಶಿಸ್ತು ಕಲಿಸುವುದು ಅವನ ಹೊಣೆಗಾರಿಕೆಯಾಗಿದೆ. ಮಹಿಳೆ ತನ್ನ ಗಂಡನ ಮನೆಗೆ ಕುರಿಗಾಹಿಯಾಗಿದ್ದಾಳೆ. ಅವನ ಮನೆಯನ್ನು ಸರಿಯಾಗಿ ನಿರ್ವಹಣೆ ಮಾಡುವುದು ಮತ್ತು ಅವನ ಮಕ್ಕಳನ್ನು ಸರಿಯಾಗಿ </w:t>
      </w:r>
      <w:r w:rsidRPr="00E055FF">
        <w:rPr>
          <w:rFonts w:ascii="Times New Roman" w:hAnsi="Times New Roman" w:cs="Times New Roman"/>
          <w:noProof/>
          <w:sz w:val="28"/>
          <w:szCs w:val="28"/>
          <w:vertAlign w:val="subscript"/>
          <w:lang w:bidi="ar-EG"/>
        </w:rPr>
        <w:lastRenderedPageBreak/>
        <w:t>ಬೆಳೆಸುವುದು ಅವಳ ಹೊಣೆಗಾರಿಕೆಯಾಗಿದೆ. ಅದಕ್ಕೆ ಅವಳೇ ಜವಾಬ್ದಾರಳು. ಸೇವಕ, ಗುಲಾಮ ಮತ್ತು ಉದ್ಯೋಗಿ ಅವರ ಯಜಮಾನರ ಆಸ್ತಿಗೆ ಜವಾಬ್ದಾರರಾಗಿದ್ದಾರೆ. ಅದನ್ನು ಸರಿಯಾಗಿ ನಿರ್ವಹಿಸುವುದು, ಅವರಿಗೆ ವಹಿಸಿಕೊಡಲಾದುದನ್ನು ಸಂರಕ್ಷಿಸುವುದು ಮತ್ತು ಅವರ ಕೆಲಸವನ್ನು ನಿಯತ್ತಿನಿಂದ ಮಾಡುವುದು ಅವರ ಹೊಣೆಗಾರಿಕೆಯಾಗಿದೆ. ಅದಕ್ಕೆ ಅವರೇ ಜವಾಬ್ದಾರರು. ಆದ್ದರಿಂದ ಎಲ್ಲರೂ ಅಲ್ಲಾಹು ಅವರ ಅಧೀನದಲ್ಲಿರಿಸಿದವರಿಗೆ ಕುರಿಗಾಹಿಗಳಾಗಿದ್ದಾರೆ. ಪ್ರತಿಯೊಬ್ಬರೂ ಅವರವರ ಕುರಿ ಮಂದೆಗಳಿಗೆ  ಜವಾಬ್ದಾರರಾಗಿದ್ದಾರೆ.</w:t>
      </w:r>
    </w:p>
    <w:p w14:paraId="4C3AC21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533EB7C" w14:textId="77777777" w:rsidR="000A52D2" w:rsidRPr="00E055FF" w:rsidRDefault="00000000" w:rsidP="00E055FF">
      <w:pPr>
        <w:pStyle w:val="NumberingTemplateStyle"/>
        <w:numPr>
          <w:ilvl w:val="0"/>
          <w:numId w:val="73"/>
        </w:numPr>
        <w:spacing w:after="0" w:line="240" w:lineRule="auto"/>
        <w:ind w:left="533"/>
        <w:jc w:val="both"/>
        <w:rPr>
          <w:color w:val="000000" w:themeColor="text1"/>
          <w:vertAlign w:val="subscript"/>
        </w:rPr>
      </w:pPr>
      <w:r w:rsidRPr="00E055FF">
        <w:rPr>
          <w:color w:val="000000" w:themeColor="text1"/>
          <w:vertAlign w:val="subscript"/>
        </w:rPr>
        <w:t xml:space="preserve">ಮುಸ್ಲಿಂ ಸಮಾಜದಲ್ಲಿ ಜವಾಬ್ದಾರಿಯು ಎಲ್ಲರಿಗೂ ಇದೆ ಮತ್ತು ಎಲ್ಲರೂ ಅವರ ಸಾಮರ್ಥ್ಯಕ್ಕೆ ತಕ್ಕಂತೆ ತಮ್ಮ ಜವಾಬ್ದಾರಿಯನ್ನು ನಿಭಾಯಿಸಬೇಕಾಗಿದೆ.  </w:t>
      </w:r>
    </w:p>
    <w:p w14:paraId="33DD9757" w14:textId="77777777" w:rsidR="000A52D2" w:rsidRPr="00E055FF" w:rsidRDefault="00000000" w:rsidP="00E055FF">
      <w:pPr>
        <w:pStyle w:val="NumberingTemplateStyle"/>
        <w:numPr>
          <w:ilvl w:val="0"/>
          <w:numId w:val="73"/>
        </w:numPr>
        <w:spacing w:after="0" w:line="240" w:lineRule="auto"/>
        <w:ind w:left="533"/>
        <w:jc w:val="both"/>
        <w:rPr>
          <w:color w:val="000000" w:themeColor="text1"/>
          <w:vertAlign w:val="subscript"/>
        </w:rPr>
      </w:pPr>
      <w:r w:rsidRPr="00E055FF">
        <w:rPr>
          <w:color w:val="000000" w:themeColor="text1"/>
          <w:vertAlign w:val="subscript"/>
        </w:rPr>
        <w:t xml:space="preserve">ಮಹಿಳೆಗೆ ಅವಳ ಗಂಡನ ಮನೆಯ ಹಕ್ಕುಗಳನ್ನು ನೆರವೇರಿಸುವ ಮತ್ತು ಅವನ ಮಕ್ಕಳಿಗೆ ಸಂಬಂಧಿಸಿದಂತೆ ತನ್ನ ಕರ್ತವ್ಯಗಳನ್ನು ನಿರ್ವಹಿಸುವ ಬಹಳ ದೊಡ್ಡ ಜವಾಬ್ದಾರಿಯಿದೆ. </w:t>
      </w:r>
    </w:p>
    <w:p w14:paraId="5703AD49"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5819</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31BAAB4" w14:textId="77777777" w:rsidR="000A52D2" w:rsidRPr="00E055FF" w:rsidRDefault="000A52D2" w:rsidP="00E055FF">
      <w:pPr>
        <w:bidi w:val="0"/>
        <w:spacing w:after="0" w:line="240" w:lineRule="auto"/>
        <w:rPr>
          <w:vertAlign w:val="subscript"/>
        </w:rPr>
      </w:pPr>
    </w:p>
    <w:p w14:paraId="1770856C" w14:textId="77777777" w:rsidR="000A52D2" w:rsidRPr="00E055FF" w:rsidRDefault="000A52D2" w:rsidP="00E055FF">
      <w:pPr>
        <w:spacing w:after="0" w:line="240" w:lineRule="auto"/>
        <w:rPr>
          <w:vertAlign w:val="subscript"/>
        </w:rPr>
      </w:pPr>
    </w:p>
    <w:p w14:paraId="52BB4564"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54" w:name="_Toc_1_2_0000000053"/>
      <w:r w:rsidRPr="00E055FF">
        <w:rPr>
          <w:color w:val="FFFFFF" w:themeColor="background1"/>
          <w:sz w:val="8"/>
          <w:szCs w:val="8"/>
          <w:vertAlign w:val="subscript"/>
        </w:rPr>
        <w:t xml:space="preserve">ಓ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ಸಮುದಾಯದ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ಅಧಿಕಾರ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ಪಡೆದು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ಅವರೊಡನೆ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ಕಠಿಣವಾಗಿ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ವರ್ತಿಸುವವರೊಡನೆ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ಕಠಿಣವಾಗಿ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ವರ್ತಿಸು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ಸಮುದಾಯದ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ಅಧಿಕಾರ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ಪಡೆದು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ಅವರೊಡನೆ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ಮೃದುವಾಗಿ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ವರ್ತಿಸುವವರೊಡನೆ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ಮೃದುವಾಗಿ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ವರ್ತಿಸು</w:t>
      </w:r>
      <w:bookmarkEnd w:id="54"/>
      <w:proofErr w:type="spellEnd"/>
    </w:p>
    <w:p w14:paraId="75620044"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52</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عائشة رضي الله عنها قالت: سمعتُ من رسول الله صلى الله عليه وسلم يقول في بيتي هذا: </w:t>
      </w:r>
      <w:r w:rsidRPr="00E055FF">
        <w:rPr>
          <w:rFonts w:ascii="001 Al Kamal Hadith" w:eastAsia="001 Al Kamal Hadith" w:hAnsi="001 Al Kamal Hadith" w:cs="KFGQPC Uthman Taha Naskh" w:hint="cs"/>
          <w:b/>
          <w:bCs/>
          <w:noProof/>
          <w:color w:val="006400"/>
          <w:sz w:val="28"/>
          <w:szCs w:val="28"/>
          <w:vertAlign w:val="subscript"/>
          <w:rtl/>
        </w:rPr>
        <w:t>«اللَّهُمَّ مَنْ وَلِيَ مِنْ أَمْرِ أُمَّتِي شَيْئًا فَشَقَّ عَلَيْهِمْ فَاشْقُقْ عَلَيْهِ، وَمَنْ وَلِيَ مِنْ أَمْرِ أُمَّتِي شَيْئًا فَرَفَقَ بِهِمْ فَارْفُقْ بِهِ»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BB122F8"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5975E15"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52</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ಆಯಿಶ (ಅಲ್ಲಾಹು ಅವರ ಬಗ್ಗೆ ಸಂಪ್ರೀತನಾಗಲಿ) ರಿಂದ ವರದಿ: ಅವರು ಹೇಳಿದರು: ಅಲ್ಲಾಹನ ಸಂದೇಶವಾಹಕರು (ಅವರ ಮೇಲೆ ಅಲ್ಲಾಹನ ಕೃಪೆ ಮತ್ತು ಶಾಂತಿಯಿರಲಿ) ನನ್ನ ಈ ಮನೆಯಲ್ಲಿ ಹೀಗೆ ಹೇಳುವುದನ್ನು ನಾನು ಕೇಳಿದ್ದೇನೆ: "ಓ ಅಲ್ಲಾಹ್! ನನ್ನ ಸಮುದಾಯದ ಮೇಲೆ ಅಧಿಕಾರ ಪಡೆದು ಅವರೊಡನೆ ಕಠಿಣವಾಗಿ ವರ್ತಿಸುವವರೊಡನೆ ನೀನು ಕೂಡ ಕಠಿಣವಾಗಿ ವರ್ತಿಸು; ಮತ್ತು ನನ್ನ ಸಮುದಾಯದ ಮೇಲೆ ಅಧಿಕಾರ ಪಡೆದು ಅವರೊಡನೆ ಮೃದುವಾಗಿ ವರ್ತಿಸುವವರೊಡನೆ ನೀನು ಕೂಡ ಮೃದುವಾಗಿ ವರ್ತಿಸು."</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7B012B3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76E4944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ಪ್ರಾರ್ಥಿಸುವುದೇನೆಂದರೆ, ಮುಸಲ್ಮಾನರ ಮೇಲೆ ಅಧಿಕಾರವಿರುವವರು, ಅದು ಎಷ್ಟೇ ಚಿಕ್ಕ ಅಥವಾ ಎಷ್ಟೇ ದೊಡ್ಡ ಅಧಿಕಾರವಾಗಿದ್ದರೂ, ಅದು ಪೂರ್ಣ ರೂಪದ ಅಥವಾ ಆಂಶಿಕ ಅಧಿಕಾರವಾಗಿದ್ದರೂ, ಅವರು ಮುಸ್ಲಿಮರೊಡನೆ ಮೃದುವಾಗಿ ವರ್ತಿಸದೆ ಕಠಿಣವಾಗಿ ವರ್ತಿಸಿದರೆ, ಅವರು ಮಾಡಿದಂತೆಯೇ ಅಲ್ಲಾಹು ಕೂಡ ಅವರೊಡನೆ ಕಠಿಣವಾಗಿ ವರ್ತಿಸುತ್ತಾನೆ.</w:t>
      </w:r>
    </w:p>
    <w:p w14:paraId="3A1A69C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ಆದರೆ ಅವರು ಅವರೊಡನೆ ಮೃದುವಾಗಿ ವರ್ತಿಸಿ, ಅವರಿಗೆ ಅವರ ಕಾರ್ಯಗಳನ್ನು ಸುಲಭಗೊಳಿಸಿದರೆ, ಅಲ್ಲಾಹು ಕೂಡ ಅವರೊಡನೆ ಮೃದುವಾಗಿ ವರ್ತಿಸಿ, ಅವರಿಗೆ ಅವರ ಕಾರ್ಯಗಳನ್ನು ಸುಲಭಗೊಳಿಸುತ್ತಾನೆ.</w:t>
      </w:r>
    </w:p>
    <w:p w14:paraId="2257B68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A013ED8" w14:textId="77777777" w:rsidR="000A52D2" w:rsidRPr="00E055FF" w:rsidRDefault="00000000" w:rsidP="00E055FF">
      <w:pPr>
        <w:pStyle w:val="NumberingTemplateStyle"/>
        <w:numPr>
          <w:ilvl w:val="0"/>
          <w:numId w:val="74"/>
        </w:numPr>
        <w:spacing w:after="0" w:line="240" w:lineRule="auto"/>
        <w:ind w:left="533"/>
        <w:jc w:val="both"/>
        <w:rPr>
          <w:color w:val="000000" w:themeColor="text1"/>
          <w:vertAlign w:val="subscript"/>
        </w:rPr>
      </w:pPr>
      <w:r w:rsidRPr="00E055FF">
        <w:rPr>
          <w:color w:val="000000" w:themeColor="text1"/>
          <w:vertAlign w:val="subscript"/>
        </w:rPr>
        <w:t xml:space="preserve">ಮುಸಲ್ಮಾನರ ಮೇಲೆ ಅಧಿಕಾರವಿರುವವರು ಅವರೊಡನೆ ಸಾಧ್ಯವಾದಷ್ಟು ಮೃದುವಾಗಿ ವರ್ತಿಸುವುದು ಕಡ್ಡಾಯವಾಗಿದೆಯೆಂದು ಈ ಹದೀಸ್ ತಿಳಿಸುತ್ತದೆ.  </w:t>
      </w:r>
    </w:p>
    <w:p w14:paraId="3CD49EFD" w14:textId="77777777" w:rsidR="000A52D2" w:rsidRPr="00E055FF" w:rsidRDefault="00000000" w:rsidP="00E055FF">
      <w:pPr>
        <w:pStyle w:val="NumberingTemplateStyle"/>
        <w:numPr>
          <w:ilvl w:val="0"/>
          <w:numId w:val="74"/>
        </w:numPr>
        <w:spacing w:after="0" w:line="240" w:lineRule="auto"/>
        <w:ind w:left="533"/>
        <w:jc w:val="both"/>
        <w:rPr>
          <w:color w:val="000000" w:themeColor="text1"/>
          <w:vertAlign w:val="subscript"/>
        </w:rPr>
      </w:pPr>
      <w:r w:rsidRPr="00E055FF">
        <w:rPr>
          <w:color w:val="000000" w:themeColor="text1"/>
          <w:vertAlign w:val="subscript"/>
        </w:rPr>
        <w:t xml:space="preserve">ಪ್ರತಿಫಲವು ಕರ್ಮದ ಅದೇ ವರ್ಗಕ್ಕೆ ಸೇರಿರುತ್ತದೆ.  </w:t>
      </w:r>
    </w:p>
    <w:p w14:paraId="43E4246E" w14:textId="77777777" w:rsidR="000A52D2" w:rsidRPr="00E055FF" w:rsidRDefault="00000000" w:rsidP="00E055FF">
      <w:pPr>
        <w:pStyle w:val="NumberingTemplateStyle"/>
        <w:numPr>
          <w:ilvl w:val="0"/>
          <w:numId w:val="74"/>
        </w:numPr>
        <w:spacing w:after="0" w:line="240" w:lineRule="auto"/>
        <w:ind w:left="533"/>
        <w:jc w:val="both"/>
        <w:rPr>
          <w:color w:val="000000" w:themeColor="text1"/>
          <w:vertAlign w:val="subscript"/>
        </w:rPr>
      </w:pPr>
      <w:r w:rsidRPr="00E055FF">
        <w:rPr>
          <w:color w:val="000000" w:themeColor="text1"/>
          <w:vertAlign w:val="subscript"/>
        </w:rPr>
        <w:t xml:space="preserve">ಯಾವುದು ಕಠಿಣ ವರ್ತನೆ ಮತ್ತು ಯಾವುದು ಮೃದು ವರ್ತನೆ ಎಂದು ನಿರ್ಧರಿಸಬೇಕಾದ ಮಾನದಂಡವು ಅದು (ವರ್ತನೆ) ಕುರ್‌ಆನ್ ಮತ್ತು ಸುನ್ನತ್‌ಗೆ ವಿರುದ್ಧವಾಗಿರಬಾರದು ಎಂಬುದಾಗಿದೆ. </w:t>
      </w:r>
    </w:p>
    <w:p w14:paraId="2256659B"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5330</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784B662" w14:textId="77777777" w:rsidR="000A52D2" w:rsidRPr="00E055FF" w:rsidRDefault="000A52D2" w:rsidP="00E055FF">
      <w:pPr>
        <w:bidi w:val="0"/>
        <w:spacing w:after="0" w:line="240" w:lineRule="auto"/>
        <w:rPr>
          <w:vertAlign w:val="subscript"/>
        </w:rPr>
      </w:pPr>
    </w:p>
    <w:p w14:paraId="6955CDF4" w14:textId="77777777" w:rsidR="000A52D2" w:rsidRPr="00E055FF" w:rsidRDefault="000A52D2" w:rsidP="00E055FF">
      <w:pPr>
        <w:spacing w:after="0" w:line="240" w:lineRule="auto"/>
        <w:rPr>
          <w:vertAlign w:val="subscript"/>
        </w:rPr>
      </w:pPr>
    </w:p>
    <w:p w14:paraId="1BCAE940"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55" w:name="_Toc_1_2_0000000054"/>
      <w:proofErr w:type="spellStart"/>
      <w:r w:rsidRPr="00E055FF">
        <w:rPr>
          <w:color w:val="FFFFFF" w:themeColor="background1"/>
          <w:sz w:val="8"/>
          <w:szCs w:val="8"/>
          <w:vertAlign w:val="subscript"/>
        </w:rPr>
        <w:t>ಧರ್ಮವು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ಹಿತಚಿಂತನೆಯಾಗಿದೆ</w:t>
      </w:r>
      <w:bookmarkEnd w:id="55"/>
      <w:proofErr w:type="spellEnd"/>
    </w:p>
    <w:p w14:paraId="52630D66"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53</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تميم الداري رضي الله عنه أن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«الدِّينُ النَّصِيحَةُ»</w:t>
      </w:r>
      <w:r w:rsidRPr="00E055FF">
        <w:rPr>
          <w:rFonts w:ascii="001 Al Kamal Hadith" w:eastAsia="001 Al Kamal Hadith" w:hAnsi="001 Al Kamal Hadith" w:cs="KFGQPC Uthman Taha Naskh" w:hint="cs"/>
          <w:noProof/>
          <w:sz w:val="28"/>
          <w:szCs w:val="28"/>
          <w:vertAlign w:val="subscript"/>
          <w:rtl/>
        </w:rPr>
        <w:t xml:space="preserve"> قُلْنَا: لِمَنْ؟ قَالَ: </w:t>
      </w:r>
      <w:r w:rsidRPr="00E055FF">
        <w:rPr>
          <w:rFonts w:ascii="001 Al Kamal Hadith" w:eastAsia="001 Al Kamal Hadith" w:hAnsi="001 Al Kamal Hadith" w:cs="KFGQPC Uthman Taha Naskh" w:hint="cs"/>
          <w:b/>
          <w:bCs/>
          <w:noProof/>
          <w:color w:val="006400"/>
          <w:sz w:val="28"/>
          <w:szCs w:val="28"/>
          <w:vertAlign w:val="subscript"/>
          <w:rtl/>
        </w:rPr>
        <w:t>«لِلهِ وَلِكِتَابِهِ وَلِرَسُولِهِ وَلِأَئِمَّةِ الْمُسْلِمِينَ وَعَامَّتِهِمْ»</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D05D108"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330E49E"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53</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ತಮೀಮ್ ಅದ್ದಾರಿ (ಅಲ್ಲಾಹು ಅವರ ಬಗ್ಗೆ ಸಂಪ್ರೀತನಾಗಲಿ) ರಿಂದ ವರದಿ. ಪ್ರವಾದಿಯವರು (ಅವರ ಮೇಲೆ ಅಲ್ಲಾಹನ ಕೃಪೆ ಮತ್ತು ಶಾಂತಿಯಿರಲಿ) ಹೇಳಿದರು: "ಧರ್ಮವು ಹಿತಚಿಂತನೆಯಾಗಿದೆ." ನಾವು ಕೇಳಿದೆವು: "ಯಾರ </w:t>
      </w:r>
      <w:r w:rsidRPr="00E055FF">
        <w:rPr>
          <w:rFonts w:ascii="Times New Roman" w:hAnsi="Times New Roman" w:cs="Times New Roman"/>
          <w:noProof/>
          <w:sz w:val="28"/>
          <w:szCs w:val="28"/>
          <w:vertAlign w:val="subscript"/>
          <w:lang w:bidi="ar-EG"/>
        </w:rPr>
        <w:lastRenderedPageBreak/>
        <w:t>ಹಿತಚಿಂತನೆ?" ಅವರು ಉತ್ತರಿಸಿದರು: "ಅಲ್ಲಾಹನ, ಅವನ ಗ್ರಂಥದ, ಅವನ ಸಂದೇಶವಾಹಕರ, ಮುಸ್ಲಿಂ ಆಡಳಿತಗಾರರ ಮತ್ತು ಮುಸ್ಲಿಂ ಜನಸಾಮಾನ್ಯರ ಹಿತಚಿಂತನೆ."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25BF4A8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69B01A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ಧರ್ಮವು ನಿಷ್ಕಳಂಕ ಮತ್ತು ಪ್ರಾಮಾಣಿಕತೆಯೆಂಬ ಹಿತಚಿಂತನೆಯ ಮೇಲೆ ನಿಂತಿದ್ದು, ಅದನ್ನು ಅಲ್ಲಾಹು ಕಡ್ಡಾಯಗೊಳಿಸಿದಂತೆ ಪೂರ್ಣರೂಪದಲ್ಲಿ ಯಾವುದೇ ಕೊರತೆ ಅಥವಾ ವಂಚನೆ ಮಾಡದೆ ನಿರ್ವಹಿಸಬೇಕಾಗಿದೆ.</w:t>
      </w:r>
    </w:p>
    <w:p w14:paraId="739BFB26"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ಆಗ ಸಂಗಡಿಗರು ಪ್ರವಾದಿಯವರೊಡನೆ (ಅವರ ಮೇಲೆ ಅಲ್ಲಾಹನ ಕೃಪೆ ಮತ್ತು ಶಾಂತಿಯಿರಲಿ) ಕೇಳಿದರು: "ಯಾರ ಕುರಿತಾದ ಹಿತಚಿಂತನೆ?" ಅವರು ಹೇಳಿದರು:</w:t>
      </w:r>
    </w:p>
    <w:p w14:paraId="41FECE9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ಮೊದಲನೆಯದಾಗಿ, ಸರ್ವಶಕ್ತನಾದ ಅಲ್ಲಾಹನ ಕುರಿತಾದ ಹಿತಚಿಂತನೆ. ಅಂದರೆ ಅವನ ಸಂಪ್ರೀತಿಗಾಗಿ ಮಾತ್ರ ಕರ್ಮವೆಸಗುವುದು, ಅವನೊಡನೆ ಸಹಭಾಗಿತ್ವ (ಶಿರ್ಕ್) ಮಾಡದಿರುವುದು, ಅವನ ಪ್ರಭುತ್ವ, ದೈವಿಕತೆ ಹಾಗೂ ಅವನ ಹೆಸರು ಮತ್ತು ಗುಣಲಕ್ಷಣಗಳಲ್ಲಿ ವಿಶ್ವಾಸವಿಡುವುದು, ಅವನ ಆಜ್ಞೆಗೆ ತಲೆಬಾಗುವುದು ಮತ್ತು ಅವನಲ್ಲಿ ವಿಶ್ವಾಸವಿಡಲು ಜನರನ್ನು ಆಮಂತ್ರಿಸುವುದು.</w:t>
      </w:r>
    </w:p>
    <w:p w14:paraId="6747BB49"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ಎರಡನೆಯದಾಗಿ, ಅವನ ಗ್ರಂಥದ ಕುರಿತಾದ ಹಿತಚಿಂತನೆ—ಪವಿತ್ರ ಕುರ್‌ಆನಿನ ಕುರಿತಾದ ಹಿತಚಿಂತನೆ. ಅಂದರೆ, ಪವಿತ್ರ ಕುರ್‌ಆನ್ ಅಲ್ಲಾಹನ ವಚನಗಳು, ಅವನ ಅಂತಿಮ ಗ್ರಂಥ ಮತ್ತು ಅದು ಅದರ ಹಿಂದಿನ ಧರ್ಮಸಂಹಿತೆಗಳನ್ನು ರದ್ದುಗೊಳಿಸಿದೆ ಎಂದು ವಿಶ್ವಾಸವಿಡುವುದು, ಅದನ್ನು ಗೌರವಿಸುವುದು, ಅದನ್ನು ಪಠಿಸಬೇಕಾದ ರೀತಿಯಲ್ಲೇ ಪಠಿಸುವುದು, ಅದರ ಸ್ಪಷ್ಟವಚನಗಳ ಆಧಾರದಲ್ಲಿ ಕರ್ಮವೆಸಗುವುದು, ಒಂದಕ್ಕಿಂತ ಹೆಚ್ಚು ಅರ್ಥಗಳನ್ನು ಹೊಂದಿರುವ ಹೋಲಿಕೆಯಿರುವ ವಚನಗಳನ್ನು (ಮುತಶಾಬಿಹಾತ್) ಅಂಗೀಕರಿಸುವುದು, ವಕ್ರ ಮನಸ್ಸಿನವರ ತಪ್ಪು ವಿವರಣೆಗಳಿಂದ ಅದನ್ನು ಕಾಪಾಡುವುದು, ಅದರಲ್ಲಿರುವ ಉಪದೇಶಗಳನ್ನು ಸ್ವೀಕರಿಸುವುದು, ಅದರ ಜ್ಞಾನವನ್ನು ಪ್ರಸರಿಸುವುದು ಮತ್ತು ಅದರ ಕಡೆಗೆ ಜನರನ್ನು ಆಮಂತ್ರಿಸುವುದು.</w:t>
      </w:r>
    </w:p>
    <w:p w14:paraId="45E8D036"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ಮೂರನೆಯದಾಗಿ, ಪ್ರವಾದಿ ಮುಹಮ್ಮದ್ (ಅವರ ಮೇಲೆ ಅಲ್ಲಾಹನ ಕೃಪೆ ಮತ್ತು ಶಾಂತಿಯಿರಲಿ) ರವರ ಕುರಿತಾದ ಹಿತಚಿಂತನೆ. ಅಂದರೆ ಅವರು ಅಂತಿಮ ಪ್ರವಾದಿಯೆಂದು ವಿಶ್ವಾಸವಿಡುವುದು, ಅವರು ತಂದ ಸಂದೇಶವನ್ನು ಅಂಗೀಕರಿಸುವುದು, ಅವರ ಆಜ್ಞೆಗಳನ್ನು ಪಾಲಿಸುವುದು, ಅವರು ವಿರೋಧಿಸಿದ ವಿಷಯಗಳಿಂದ ದೂರವಿರುವುದು, ಅವರು ತೋರಿಸಿಕೊಟ್ಟ ರೀತಿಯಲ್ಲೇ ಅಲ್ಲಾಹನನ್ನು ಆರಾಧಿಸುವುದು, ಅವರನ್ನು ಗೌರವಿಸುವುದು, ಅವರ ಹಕ್ಕುಗಳನ್ನು ಸಂರಕ್ಷಿಸುವುದು, ಅವರ ಧರ್ಮವನ್ನು ಪ್ರಚಾರ ಮಾಡುವುದು ಮತ್ತು ಅವರ ಬಗ್ಗೆ ಎತ್ತಲಾಗುವ ಆರೋಪಗಳನ್ನು ನಿಷೇಧಿಸುವುದು.</w:t>
      </w:r>
    </w:p>
    <w:p w14:paraId="0F8888A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ನಾಲ್ಕನೆಯದಾಗಿ, ಮುಸ್ಲಿಮ್ ಮುಖಂಡರ ಕುರಿತಾದ ಹಿತಚಿಂತನೆ. ಅಂದರೆ, ಸತ್ಯದಲ್ಲಿ ಅವರಿಗೆ ಸಹಾಯ ಮಾಡುವುದು, ಅಧಿಕಾರಕ್ಕಾಗಿ ಅವರ ವಿರುದ್ಧ ಹೋರಾಡದಿರುವುದು, ಅಲ್ಲಾಹು ಆಜ್ಞಾಪಿಸಿದ ವಿಷಯಗಳಲ್ಲಿ ಅವರ ಮಾತುಗಳನ್ನು ಆಲಿಸುವುದು ಮತ್ತು ಅನುಸರಿಸುವುದು.</w:t>
      </w:r>
    </w:p>
    <w:p w14:paraId="03EF2AC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ಐದನೆಯದಾಗಿ, ಮುಸ್ಲಿಮರ ಕುರಿತಾದ ಹಿತಚಿಂತನೆ. ಅಂದರೆ, ಅವರಿಗೆ ಒಳಿತು ಮಾಡುವುದು, ಅವರನ್ನು ಸನ್ಮಾರ್ಗಕ್ಕೆ ಆಮಂತ್ರಿಸುವುದು, ಅವರಿಗೆ ಸಂಭವಿಸಬಹುದಾದ ತೊಂದರೆಗಳನ್ನು ತಡೆಗಟ್ಟುವುದು, ಅವರಿಗೆ ಒಳಿತನ್ನು ಬಯಸುವುದು ಮತ್ತು ಒಳಿತು ಹಾಗೂ ದೇವಭಯದಲ್ಲಿ ಅವರಿಗೆ ಸಹಾಯ ಮಾಡುವುದು.</w:t>
      </w:r>
    </w:p>
    <w:p w14:paraId="0948483F"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5083E5A" w14:textId="77777777" w:rsidR="000A52D2" w:rsidRPr="00E055FF" w:rsidRDefault="00000000" w:rsidP="00E055FF">
      <w:pPr>
        <w:pStyle w:val="NumberingTemplateStyle"/>
        <w:numPr>
          <w:ilvl w:val="0"/>
          <w:numId w:val="75"/>
        </w:numPr>
        <w:spacing w:after="0" w:line="240" w:lineRule="auto"/>
        <w:ind w:left="533"/>
        <w:jc w:val="both"/>
        <w:rPr>
          <w:color w:val="000000" w:themeColor="text1"/>
          <w:vertAlign w:val="subscript"/>
        </w:rPr>
      </w:pPr>
      <w:r w:rsidRPr="00E055FF">
        <w:rPr>
          <w:color w:val="000000" w:themeColor="text1"/>
          <w:vertAlign w:val="subscript"/>
        </w:rPr>
        <w:t xml:space="preserve">ಎಲ್ಲರ ಬಗ್ಗೆಯೂ ಹಿತಚಿಂತನೆ ಮಾಡಬೇಕೆಂದು ಈ ಹದೀಸ್ ತಿಳಿಸುತ್ತದೆ.  </w:t>
      </w:r>
    </w:p>
    <w:p w14:paraId="184CD5A5" w14:textId="77777777" w:rsidR="000A52D2" w:rsidRPr="00E055FF" w:rsidRDefault="00000000" w:rsidP="00E055FF">
      <w:pPr>
        <w:pStyle w:val="NumberingTemplateStyle"/>
        <w:numPr>
          <w:ilvl w:val="0"/>
          <w:numId w:val="75"/>
        </w:numPr>
        <w:spacing w:after="0" w:line="240" w:lineRule="auto"/>
        <w:ind w:left="533"/>
        <w:jc w:val="both"/>
        <w:rPr>
          <w:color w:val="000000" w:themeColor="text1"/>
          <w:vertAlign w:val="subscript"/>
        </w:rPr>
      </w:pPr>
      <w:r w:rsidRPr="00E055FF">
        <w:rPr>
          <w:color w:val="000000" w:themeColor="text1"/>
          <w:vertAlign w:val="subscript"/>
        </w:rPr>
        <w:t xml:space="preserve">ಧರ್ಮದಲ್ಲಿ ಹಿತಚಿಂತನೆಗಿರುವ ಮಹಾ ಸ್ಥಾನಮಾನವನ್ನು ಈ ಹದೀಸ್ ತಿಳಿಸುತ್ತದೆ.  </w:t>
      </w:r>
    </w:p>
    <w:p w14:paraId="56ACD157" w14:textId="77777777" w:rsidR="000A52D2" w:rsidRPr="00E055FF" w:rsidRDefault="00000000" w:rsidP="00E055FF">
      <w:pPr>
        <w:pStyle w:val="NumberingTemplateStyle"/>
        <w:numPr>
          <w:ilvl w:val="0"/>
          <w:numId w:val="75"/>
        </w:numPr>
        <w:spacing w:after="0" w:line="240" w:lineRule="auto"/>
        <w:ind w:left="533"/>
        <w:jc w:val="both"/>
        <w:rPr>
          <w:color w:val="000000" w:themeColor="text1"/>
          <w:vertAlign w:val="subscript"/>
        </w:rPr>
      </w:pPr>
      <w:r w:rsidRPr="00E055FF">
        <w:rPr>
          <w:color w:val="000000" w:themeColor="text1"/>
          <w:vertAlign w:val="subscript"/>
        </w:rPr>
        <w:t xml:space="preserve">ಧರ್ಮದಲ್ಲಿ ನಂಬಿಕೆಗಳು, ಮಾತುಗಳು ಮತ್ತು ಕರ್ಮಗಳು ಒಳಗೊಂಡಿವೆಯೆಂದು ಈ ಹದೀಸ್ ತಿಳಿಸುತ್ತದೆ.  </w:t>
      </w:r>
    </w:p>
    <w:p w14:paraId="3EE7CB80" w14:textId="77777777" w:rsidR="000A52D2" w:rsidRPr="00E055FF" w:rsidRDefault="00000000" w:rsidP="00E055FF">
      <w:pPr>
        <w:pStyle w:val="NumberingTemplateStyle"/>
        <w:numPr>
          <w:ilvl w:val="0"/>
          <w:numId w:val="75"/>
        </w:numPr>
        <w:spacing w:after="0" w:line="240" w:lineRule="auto"/>
        <w:ind w:left="533"/>
        <w:jc w:val="both"/>
        <w:rPr>
          <w:color w:val="000000" w:themeColor="text1"/>
          <w:vertAlign w:val="subscript"/>
        </w:rPr>
      </w:pPr>
      <w:r w:rsidRPr="00E055FF">
        <w:rPr>
          <w:color w:val="000000" w:themeColor="text1"/>
          <w:vertAlign w:val="subscript"/>
        </w:rPr>
        <w:t xml:space="preserve">ಹಿತಚಿಂತನೆ ಮಾಡಲಾಗುವ ವ್ಯಕ್ತಿಯ ಬಗ್ಗೆ ಮನಸ್ಸಿನಲ್ಲಿರುವ ಕೆಟ್ಟ ವಿಚಾರಗಳನ್ನು ನಿವಾರಿಸಿ, ಅವರಿಗೆ ಒಳಿತನ್ನು ಮಾತ್ರ ಉದ್ದೇಶಿಸುವುದು ಹಿತಚಿಂತನೆಯ ಒಂದು ಭಾಗವಾಗಿದೆ.  </w:t>
      </w:r>
    </w:p>
    <w:p w14:paraId="5D76BF9F" w14:textId="77777777" w:rsidR="000A52D2" w:rsidRPr="00E055FF" w:rsidRDefault="00000000" w:rsidP="00E055FF">
      <w:pPr>
        <w:pStyle w:val="NumberingTemplateStyle"/>
        <w:numPr>
          <w:ilvl w:val="0"/>
          <w:numId w:val="75"/>
        </w:numPr>
        <w:spacing w:after="0" w:line="240" w:lineRule="auto"/>
        <w:ind w:left="533"/>
        <w:jc w:val="both"/>
        <w:rPr>
          <w:color w:val="000000" w:themeColor="text1"/>
          <w:vertAlign w:val="subscript"/>
        </w:rPr>
      </w:pPr>
      <w:r w:rsidRPr="00E055FF">
        <w:rPr>
          <w:color w:val="000000" w:themeColor="text1"/>
          <w:vertAlign w:val="subscript"/>
        </w:rPr>
        <w:t xml:space="preserve">ಮೊದಲು ವಿಷಯವನ್ನು ಮೊತ್ತವಾಗಿ ಪ್ರಸ್ತಾಪಿಸಿ ನಂತರ ಅವುಗಳನ್ನು ಒಂದೊಂದಾಗಿ ವಿವರಿಸುವುದು ಪ್ರವಾದಿಯವರ (ಅವರ ಮೇಲೆ ಅಲ್ಲಾಹನ ಕೃಪೆ ಮತ್ತು ಶಾಂತಿಯಿರಲಿ) ಉತ್ತಮ ಬೋಧನಾ ಶೈಲಿಯಾಗಿದೆ.  </w:t>
      </w:r>
    </w:p>
    <w:p w14:paraId="2FA21399" w14:textId="77777777" w:rsidR="000A52D2" w:rsidRPr="00E055FF" w:rsidRDefault="00000000" w:rsidP="00E055FF">
      <w:pPr>
        <w:pStyle w:val="NumberingTemplateStyle"/>
        <w:numPr>
          <w:ilvl w:val="0"/>
          <w:numId w:val="75"/>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ವಿಷಯಗಳನ್ನು ವಿವರಿಸುವಾಗ ಅತಿಪ್ರಮುಖ ವಿಷಯಕ್ಕೆ ಮೊದಲ ಆದ್ಯತೆ ನೀಡಬೇಕೆಂದು ಈ ಹದೀಸ್ ತಿಳಿಸುತ್ತದೆ. ಏಕೆಂದರೆ, ಇಲ್ಲಿ ಅಲ್ಲಾಹನಿಂದ ಪ್ರಾರಂಭಿಸಿ, ನಂತರ ಅವನ ಗ್ರಂಥ, ಪ್ರವಾದಿ, ಮುಸ್ಲಿಂ ಮುಖಂಡರು ಮತ್ತು ಮುಸ್ಲಿಂ ಜನಸಾಮಾನ್ಯರ ಬಗ್ಗೆ ತಿಳಿಸಲಾಗಿದೆ. </w:t>
      </w:r>
    </w:p>
    <w:p w14:paraId="77D6B071"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4309</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23BD36B" w14:textId="77777777" w:rsidR="000A52D2" w:rsidRPr="00E055FF" w:rsidRDefault="000A52D2" w:rsidP="00E055FF">
      <w:pPr>
        <w:bidi w:val="0"/>
        <w:spacing w:after="0" w:line="240" w:lineRule="auto"/>
        <w:rPr>
          <w:vertAlign w:val="subscript"/>
        </w:rPr>
      </w:pPr>
    </w:p>
    <w:p w14:paraId="4C2A66CB" w14:textId="77777777" w:rsidR="000A52D2" w:rsidRPr="00E055FF" w:rsidRDefault="000A52D2" w:rsidP="00E055FF">
      <w:pPr>
        <w:spacing w:after="0" w:line="240" w:lineRule="auto"/>
        <w:rPr>
          <w:vertAlign w:val="subscript"/>
        </w:rPr>
      </w:pPr>
    </w:p>
    <w:p w14:paraId="11B6590F"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56" w:name="_Toc_1_2_0000000055"/>
      <w:proofErr w:type="spellStart"/>
      <w:r w:rsidRPr="00E055FF">
        <w:rPr>
          <w:color w:val="FFFFFF" w:themeColor="background1"/>
          <w:sz w:val="8"/>
          <w:szCs w:val="8"/>
          <w:vertAlign w:val="subscript"/>
        </w:rPr>
        <w:t>ಹೋಲಿಕೆಯಿರುವ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ವಚನಗಳ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ಹೋಗುವವರನ್ನು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(ಈ </w:t>
      </w:r>
      <w:proofErr w:type="spellStart"/>
      <w:r w:rsidRPr="00E055FF">
        <w:rPr>
          <w:color w:val="FFFFFF" w:themeColor="background1"/>
          <w:sz w:val="8"/>
          <w:szCs w:val="8"/>
          <w:vertAlign w:val="subscript"/>
        </w:rPr>
        <w:t>ವಚನದಲ್ಲಿ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ಜನರು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ತಿಳಿಯಿರಿ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ಎಚ್ಚರವಾಗಿರಿ</w:t>
      </w:r>
      <w:bookmarkEnd w:id="56"/>
      <w:proofErr w:type="spellEnd"/>
    </w:p>
    <w:p w14:paraId="1B8360BB"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54</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‌عَائِشَةَ رَضِيَ اللهُ عَنْهَا قَالَتْ: تَلَا رَسُولُ اللهِ صَلَّى اللهُ عَلَيْهِ وَسَلَّمَ هَذِهِ الْآيَةَ: {هُوَ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اللَّهُ، وَالرَّاسِخُونَ فِي الْعِلْمِ يَقُولُونَ آمَنَّا بِهِ كُلٌّ مِنْ عِنْدِ رَبِّنَا وَمَا يَذَّكَّرُ إِلَّا أُولُو الْأَلْبَابِ} [آل عمران: 7]. قَالَتْ: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«فَإِذَا رَأَيْتِ الَّذِينَ يَتَّبِعُونَ مَا تَشَابَهَ مِنْهُ فَأُولَئِكَ الَّذِينَ سَمَّى اللهُ، فَاحْذَرُوهُمْ»</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A2295F7"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3BDFE8C4"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54</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ಆಯಿಶ (ಅಲ್ಲಾಹು ಅವರ ಬಗ್ಗೆ ಸಂಪ್ರೀತನಾಗಲಿ) ರಿಂದ ವರದಿ. ಅವರು ಹೇಳಿದರು: "ಒಮ್ಮೆ ಅಲ್ಲಾಹನ ಸಂದೇಶವಾಹಕರು (ಅವರ ಮೇಲೆ ಅಲ್ಲಾಹನ ಕೃಪೆ ಮತ್ತು ಶಾಂತಿಯಿರಲಿ) ಈ ವಚನವನ್ನು ಪಠಿಸಿದರು: "ತಮಗೆ ಗ್ರಂಥವನ್ನು ಅವತೀರ್ಣಗೊಳಿಸಿದ್ದು ಅವನೇ. ಅದರಲ್ಲಿ ಸ್ಪಷ್ಟ ವಚನಗಳಿವೆ. ಅವು ಗ್ರಂಥದ ಮೂಲಗಳಾಗಿವೆ. (ಅದರಲ್ಲಿ) ಹೋಲಿಕೆಯಿರುವ ಕೆಲವು ವಚನಗಳೂ ಇವೆ. ಹೃದಯದಲ್ಲಿ ವಕ್ರತೆಯಿರುವವರು, ಗೊಂದಲವನ್ನು ಸೃಷ್ಟಿಸಲು ಮತ್ತು ತಪ್ಪಾಗಿ ವ್ಯಾಖ್ಯಾನಿಸಲು ಹೋಲಿಕೆಯಿರುವ ವಚನಗಳ ಹಿಂದೆ ಹೋಗುತ್ತಾರೆ. ಆದರೆ, ಅಲ್ಲಾಹನ ಹೊರತು ಯಾರೂ ಅದರ ವ್ಯಾಖ್ಯಾನವನ್ನು ತಿಳಿದಿಲ್ಲ. ಜ್ಞಾನದಲ್ಲಿ ಸದೃಢರಾಗಿರುವವರು ಹೇಳುತ್ತಾರೆ: ನಾವು ಅದರಲ್ಲಿ ವಿಶ್ವಾಸವಿಟ್ಟಿದ್ದೇವೆ. ಎಲ್ಲವೂ ನಮ್ಮ ಪರಿಪಾಲಕನ ಕಡೆಯಿಂದಾಗಿದೆ. ಬುದ್ಧಿವಂತರ ಹೊರತು ಇನ್ನಾರೂ ಉಪದೇಶವನ್ನು ಸ್ವೀಕರಿಸುವುದಿಲ್ಲ." [ಆಲು ಇಮ್ರಾನ್:7] ಪ್ರವಾದಿಯವರು (ಅವರ ಮೇಲೆ ಅಲ್ಲಾಹನ ಕೃಪೆ ಮತ್ತು ಶಾಂತಿಯಿರಲಿ) ಹೇಳಿದರು: "ಹೋಲಿಕೆಯಿರುವ ವಚನಗಳ ಹಿಂದೆ ಹೋಗುವವರನ್ನು ಕಂಡರೆ, ಅವರೇ ಅಲ್ಲಾಹು (ಈ ವಚನದಲ್ಲಿ) ಹೇಳಿದ ಜನರು (ಎಂದು ತಿಳಿಯಿರಿ); ಮತ್ತು ಅವರ ಬಗ್ಗೆ ಎಚ್ಚರವಾಗಿರಿ."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17F17E5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2688D95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ಅಲ್ಲಾಹನ ಸಂದೇಶವಾಹಕರು (ಅವರ ಮೇಲೆ ಅಲ್ಲಾಹನ ಕೃಪೆ ಮತ್ತು ಶಾಂತಿಯಿರಲಿ) ಈ ವಚನವನ್ನು ಪಠಿಸಿದರು: "ತಮಗೆ ಗ್ರಂಥವನ್ನು ಅವತೀರ್ಣಗೊಳಿಸಿದ್ದು ಅವನೇ. ಅದರಲ್ಲಿ ಸ್ಪಷ್ಟ ವಚನಗಳಿವೆ. ಅವು ಗ್ರಂಥದ ಮೂಲಗಳಾಗಿವೆ. (ಅದರಲ್ಲಿ) ಹೋಲಿಕೆಯಿರುವ ಕೆಲವು ವಚನಗಳೂ ಇವೆ. ಹೃದಯದಲ್ಲಿ ವಕ್ರತೆಯಿರುವವರು, ಗೊಂದಲವನ್ನು ಸೃಷ್ಟಿಸಲು ಮತ್ತು ತಪ್ಪಾಗಿ ವ್ಯಾಖ್ಯಾನಿಸಲು ಹೋಲಿಕೆಯಿರುವ ವಚನಗಳ ಹಿಂದೆ ಹೋಗುತ್ತಾರೆ. ಆದರೆ, ಅಲ್ಲಾಹನ ಹೊರತು ಯಾರೂ ಅದರ ವ್ಯಾಖ್ಯಾನವನ್ನು ತಿಳಿದಿಲ್ಲ. ಜ್ಞಾನದಲ್ಲಿ ಸದೃಢರಾಗಿರುವವರು ಹೇಳುತ್ತಾರೆ: ನಾವು ಅದರಲ್ಲಿ ವಿಶ್ವಾಸವಿಟ್ಟಿದ್ದೇವೆ. ಎಲ್ಲವೂ ನಮ್ಮ ಪರಿಪಾಲಕನ ಕಡೆಯಿಂದಾಗಿದೆ. ಬುದ್ಧಿವಂತರ ಹೊರತು ಇನ್ನಾರೂ ಉಪದೇಶವನ್ನು ಸ್ವೀಕರಿಸುವುದಿಲ್ಲ." ಈ ವಚನದಲ್ಲಿ ಸರ್ವಶಕ್ತನಾದ ಅಲ್ಲಾಹು ತಿಳಿಸುವುದೇನೆಂದರೆ, ತನ್ನ ಪ್ರವಾದಿಗೆ ಕುರ್‌ಆನನ್ನು ಅವತೀರ್ಣಗೊಳಿಸಿದವನು ಅವನೇ ಆಗಿದ್ದಾನೆ. ಅದರಲ್ಲಿ ಸ್ಪಷ್ಟವಾದ ಅರ್ಥವನ್ನು ಹೊಂದಿರುವ ವಚನಗಳಿವೆ. ಆ ವಚನಗಳಲ್ಲಿರುವ ನಿಯಮಗಳು ಸ್ಪಷ್ಟವಾಗಿದ್ದು ಯಾವುದೇ ಗೊಂದಲಗಳಿಲ್ಲ. ಅವು ಗ್ರಂಥದ ಮೂಲ ಪರಾಮರ್ಶೆಯಾಗಿವೆ. ಭಿನ್ನಮತ ಉಂಟಾಗುವಾಗ ಆ ವಚನಗಳನ್ನು ಅವಲಂಬಿಸಬೇಕಾಗಿದೆ. ಅದೇ ರೀತಿ, ಅದರಲ್ಲಿ ಒಂದಕ್ಕಿಂತ ಹೆಚ್ಚು ಅರ್ಥಗಳನ್ನು ಹೊಂದಿರುವ ಕೆಲವು ವಚನಗಳಿವೆ. ಜನಸಾಮಾನ್ಯರಿಗೆ ಸಂಬಂಧಿಸಿದಂತೆ ಅವು ಗೊಂದಲಕಾರಿಯಾಗಿವೆ. ಅಥವಾ ಅವು ಇತರ ವಚನಗಳಿಗೆ ವಿರುದ್ಧವಾಗಿದೆಯೆಂದು ಅವರು ಭಾವಿಸುತ್ತಾರೆ. ನಂತರ ಈ ವಚನಗಳೊಂದಿಗೆ ಜನರು ಹೇಗೆ ವರ್ತಿಸುತ್ತಾರೆಂದು ವಿವರಿಸುತ್ತಾ ಅಲ್ಲಾಹು ಹೇಳುತ್ತಾನೆ: ಸತ್ಯದಿಂದ ದೂರ ಸರಿಯುವ ಮನಸ್ಥಿತಿಯಿರುವವರು ಸ್ಪಷ್ಟ ಅರ್ಥವನ್ನು ಹೊಂದಿರುವ ವಚನಗಳನ್ನು ಬಿಟ್ಟು ಹೋಲಿಕೆಯಿರುವ ಮತ್ತು ಹಲವು ಅರ್ಥಗಳ ಸಾಧ್ಯತೆಯಿರುವ ವಚನಗಳ ಹಿಂದೆ ಹೋಗುತ್ತಾರೆ. ಅವರು ಅದರ ಮೂಲಕ ಸಂಶಯಗಳನ್ನು ಹಬ್ಬಿಸಿ ಜನರನ್ನು ದಾರಿ ತಪ್ಪಿಸಲು ಬಯಸುತ್ತಾರೆ. ಅವರು ತಮ್ಮ ಮನಸ್ಸಿಗೆ ಹೊಂದಿಕೊಳ್ಳುವಂತೆ ಅವುಗಳನ್ನು ವ್ಯಾಖ್ಯಾನಿಸಲು ಬಯಸುತ್ತಾರೆ. ಆದರೆ ಜ್ಞಾನದಲ್ಲಿ ಸದೃಢರಾಗಿರುವವರು ಈ ಹೋಲಿಕೆಗಳನ್ನು ಅರ್ಥ ಮಾಡಿಕೊಂಡು, ಸ್ಪಷ್ಟ ಅರ್ಥವಿರುವ ವಚನಗಳನ್ನು ಬಳಸಿ ಇವುಗಳ ಸರಿಯಾದ ಅರ್ಥವನ್ನು ತಿಳಿದುಕೊಳ್ಳುತ್ತಾರೆ. ಅವರು ಅದರಲ್ಲಿ ಮತ್ತು ಅವೆಲ್ಲವೂ ಅಲ್ಲಾಹನಿಂದ ಅವತೀರ್ಣವಾದ ವಚನಗಳೆಂದು ನಂಬಿಕೆಯಿಡುತ್ತಾರೆ. ಏಕೆಂದರೆ, ಅಲ್ಲಾಹನ ವಚನಗಳಲ್ಲಿ ಯಾವುದೇ ಗೊಂದಲವಿರಲು </w:t>
      </w:r>
      <w:r w:rsidRPr="00E055FF">
        <w:rPr>
          <w:rFonts w:ascii="Times New Roman" w:hAnsi="Times New Roman" w:cs="Times New Roman"/>
          <w:noProof/>
          <w:sz w:val="28"/>
          <w:szCs w:val="28"/>
          <w:vertAlign w:val="subscript"/>
          <w:lang w:bidi="ar-EG"/>
        </w:rPr>
        <w:lastRenderedPageBreak/>
        <w:t>ಸಾಧ್ಯವಿಲ್ಲ, ಮತ್ತು ಅವು ವಿರೋಧಾಸ್ಪದವಾಗಿರಲೂ ಸಾಧ್ಯವಿಲ್ಲ. ಆದರೆ ಆರೋಗ್ಯವಂತ ಬುದ್ಧಿಯನ್ನು ಹೊಂದಿರುವವರ ಹೊರತು ಇನ್ನಾರೂ ಇದರಿಂದ ಉಪದೇಶ ಪಡೆಯುವುದಿಲ್ಲ. ನಂತರ ಪ್ರವಾದಿಯವರು (ಅವರ ಮೇಲೆ ಅಲ್ಲಾಹನ ಕೃಪೆ ಮತ್ತು ಶಾಂತಿಯಿರಲಿ) ಸತ್ಯವಿಶ್ವಾಸಿಗಳ ಮಾತೆ ಆಯಿಶ (ಅಲ್ಲಾಹು ಅವರ ಬಗ್ಗೆ ಸಂಪ್ರೀತನಾಗಲಿ) ರೊಡನೆ ಹೇಳುವುದೇನೆಂದರೆ, ಹೋಲಿಕೆಯಿರುವ ವಚನಗಳ ಹಿಂದೆ ಹೋಗುವವರನ್ನು ನೀನೇನಾದರೂ ನೋಡಿದರೆ, ಅಲ್ಲಾಹು ಈ ವಚನದಲ್ಲಿ ಹೇಳಿದ "ಹೃದಯದಲ್ಲಿ ವಕ್ರತೆ ಇರುವವರು" ಅವರೇ ಆಗಿದ್ದಾರೆ ಎಂದು ತಿಳಿದುಕೋ. ಅವರ ಬಗ್ಗೆ ಎಚ್ಚರವಾಗಿರು ಮತ್ತು ಅವರ ಮಾತುಗಳಿಗೆ ಕಿವಿಗೊಡಬೇಡ.</w:t>
      </w:r>
    </w:p>
    <w:p w14:paraId="6B06197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640B1183" w14:textId="77777777" w:rsidR="000A52D2" w:rsidRPr="00E055FF" w:rsidRDefault="00000000" w:rsidP="00E055FF">
      <w:pPr>
        <w:pStyle w:val="NumberingTemplateStyle"/>
        <w:numPr>
          <w:ilvl w:val="0"/>
          <w:numId w:val="76"/>
        </w:numPr>
        <w:spacing w:after="0" w:line="240" w:lineRule="auto"/>
        <w:ind w:left="533"/>
        <w:jc w:val="both"/>
        <w:rPr>
          <w:color w:val="000000" w:themeColor="text1"/>
          <w:vertAlign w:val="subscript"/>
        </w:rPr>
      </w:pPr>
      <w:r w:rsidRPr="00E055FF">
        <w:rPr>
          <w:color w:val="000000" w:themeColor="text1"/>
          <w:vertAlign w:val="subscript"/>
        </w:rPr>
        <w:t xml:space="preserve">ಪವಿತ್ರ ಕುರ್‌ಆನಿನ ಸ್ಪಷ್ಟ ವಚನಗಳು ಎಂದರೆ ಸ್ಪಷ್ಟವಾದ ಅರ್ಥವನ್ನು ಹೊಂದಿರುವ ವಚನಗಳು. ಹೋಲಿಕೆ ಇರುವ ವಚನಗಳು ಎಂದರೆ ಒಂದಕ್ಕಿಂತ ಹೆಚ್ಚು ಅರ್ಥದ ಸಂಭಾವ್ಯತೆ ಇರುವ ಮತ್ತು ಸೂಕ್ಷ್ಮ ಪರಿಶೋಧನೆ ಮತ್ತು ಪಾಂಡಿತ್ಯದ ಅಗತ್ಯವಿರುವ ವಚನಗಳು.  </w:t>
      </w:r>
    </w:p>
    <w:p w14:paraId="17ABCC66" w14:textId="77777777" w:rsidR="000A52D2" w:rsidRPr="00E055FF" w:rsidRDefault="00000000" w:rsidP="00E055FF">
      <w:pPr>
        <w:pStyle w:val="NumberingTemplateStyle"/>
        <w:numPr>
          <w:ilvl w:val="0"/>
          <w:numId w:val="76"/>
        </w:numPr>
        <w:spacing w:after="0" w:line="240" w:lineRule="auto"/>
        <w:ind w:left="533"/>
        <w:jc w:val="both"/>
        <w:rPr>
          <w:color w:val="000000" w:themeColor="text1"/>
          <w:vertAlign w:val="subscript"/>
        </w:rPr>
      </w:pPr>
      <w:r w:rsidRPr="00E055FF">
        <w:rPr>
          <w:color w:val="000000" w:themeColor="text1"/>
          <w:vertAlign w:val="subscript"/>
        </w:rPr>
        <w:t xml:space="preserve">ವಕ್ರ ಮತ್ತು ನೂತನವಾದದ ಜನರೊಂದಿಗೆ ಹಾಗೂ ಜನರಲ್ಲಿ ಸಂಶಯಗಳನ್ನು ಹುಟ್ಟಿಸಿ ದಾರಿ ತಪ್ಪಿಸಲು ಬಯಸುವವರೊಂದಿಗೆ ಸೇರಬಾರದೆಂದು ಇದರಲ್ಲಿ ಎಚ್ಚರಿಕೆಯಿದೆ.  </w:t>
      </w:r>
    </w:p>
    <w:p w14:paraId="34CD178F" w14:textId="77777777" w:rsidR="000A52D2" w:rsidRPr="00E055FF" w:rsidRDefault="00000000" w:rsidP="00E055FF">
      <w:pPr>
        <w:pStyle w:val="NumberingTemplateStyle"/>
        <w:numPr>
          <w:ilvl w:val="0"/>
          <w:numId w:val="76"/>
        </w:numPr>
        <w:spacing w:after="0" w:line="240" w:lineRule="auto"/>
        <w:ind w:left="533"/>
        <w:jc w:val="both"/>
        <w:rPr>
          <w:color w:val="000000" w:themeColor="text1"/>
          <w:vertAlign w:val="subscript"/>
        </w:rPr>
      </w:pPr>
      <w:r w:rsidRPr="00E055FF">
        <w:rPr>
          <w:color w:val="000000" w:themeColor="text1"/>
          <w:vertAlign w:val="subscript"/>
        </w:rPr>
        <w:t xml:space="preserve">ವಚನದ ಕೊನೆಯಲ್ಲಿ ಸರ್ವಶಕ್ತನಾದ ಅಲ್ಲಾಹು ಹೇಳುತ್ತಾನೆ: "ಬುದ್ಧಿವಂತರ ಹೊರತು ಇನ್ನಾರೂ ಉಪದೇಶವನ್ನು ಸ್ವೀಕರಿಸುವುದಿಲ್ಲ." ಇದು ವಕ್ರ ಜನರ ಛೀಮಾರಿ ಮತ್ತು ಬುದ್ಧಿವಂತರ ಪ್ರಶಂಸೆಯಾಗಿದೆ. ಅಂದರೆ, ಆಲೋಚಿಸದ, ಉಪದೇಶವನ್ನು ಸ್ವೀಕರಿಸದ ಮತ್ತು ಮೋಹಗಳನ್ನು ಹಿಂಬಾಲಿಸುವ ಜನರು ಬುದ್ಧಿವಂತರಲ್ಲ.  </w:t>
      </w:r>
    </w:p>
    <w:p w14:paraId="3B0D8CC3" w14:textId="77777777" w:rsidR="000A52D2" w:rsidRPr="00E055FF" w:rsidRDefault="00000000" w:rsidP="00E055FF">
      <w:pPr>
        <w:pStyle w:val="NumberingTemplateStyle"/>
        <w:numPr>
          <w:ilvl w:val="0"/>
          <w:numId w:val="76"/>
        </w:numPr>
        <w:spacing w:after="0" w:line="240" w:lineRule="auto"/>
        <w:ind w:left="533"/>
        <w:jc w:val="both"/>
        <w:rPr>
          <w:color w:val="000000" w:themeColor="text1"/>
          <w:vertAlign w:val="subscript"/>
        </w:rPr>
      </w:pPr>
      <w:r w:rsidRPr="00E055FF">
        <w:rPr>
          <w:color w:val="000000" w:themeColor="text1"/>
          <w:vertAlign w:val="subscript"/>
        </w:rPr>
        <w:t xml:space="preserve">ಹೋಲಿಕೆಯಿರುವ ವಚನಗಳನ್ನು ಹಿಂಬಾಲಿಸುವುದು ಹೃದಯದ ವಕ್ರತೆಗೆ ಕಾರಣವಾಗುತ್ತದೆ.  </w:t>
      </w:r>
    </w:p>
    <w:p w14:paraId="11DDD714" w14:textId="77777777" w:rsidR="000A52D2" w:rsidRPr="00E055FF" w:rsidRDefault="00000000" w:rsidP="00E055FF">
      <w:pPr>
        <w:pStyle w:val="NumberingTemplateStyle"/>
        <w:numPr>
          <w:ilvl w:val="0"/>
          <w:numId w:val="76"/>
        </w:numPr>
        <w:spacing w:after="0" w:line="240" w:lineRule="auto"/>
        <w:ind w:left="533"/>
        <w:jc w:val="both"/>
        <w:rPr>
          <w:color w:val="000000" w:themeColor="text1"/>
          <w:vertAlign w:val="subscript"/>
        </w:rPr>
      </w:pPr>
      <w:r w:rsidRPr="00E055FF">
        <w:rPr>
          <w:color w:val="000000" w:themeColor="text1"/>
          <w:vertAlign w:val="subscript"/>
        </w:rPr>
        <w:t xml:space="preserve">ಅರ್ಥ ಮಾಡಿಕೊಳ್ಳಲು ಸಾಧ್ಯವಾಗದ ಹೋಲಿಕೆಯಿರುವ ವಚನಗಳನ್ನು ಅರ್ಥವು ಸ್ಪಷ್ಟವಾಗಿರುವ ಸ್ಪಷ್ಟ ವಚನಗಳೆಡೆಗೆ ಮರಳಿಸುವುದು ಕಡ್ಡಾಯವಾಗಿದೆ ಎಂದು ಈ ಹದೀಸ್ ತಿಳಿಸುತ್ತದೆ.  </w:t>
      </w:r>
    </w:p>
    <w:p w14:paraId="0690E3A0" w14:textId="77777777" w:rsidR="000A52D2" w:rsidRPr="00E055FF" w:rsidRDefault="00000000" w:rsidP="00E055FF">
      <w:pPr>
        <w:pStyle w:val="NumberingTemplateStyle"/>
        <w:numPr>
          <w:ilvl w:val="0"/>
          <w:numId w:val="76"/>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ಜನರನ್ನು ಪರೀಕ್ಷಿಸಿ ಸತ್ಯವಿಶ್ವಾಸಿಗಳನ್ನು ಮತ್ತು ದುರ್ಮಾರ್ಗಿಗಳನ್ನು ಬೇರ್ಪಡಿಸಿ ತಿಳಿಯಲು ಸರ್ವಶಕ್ತನಾದ ಅಲ್ಲಾಹು ಕುರ್‌ಆನಿನ ಕೆಲವು ವಚನಗಳನ್ನು ಸ್ಪಷ್ಟ ವಚನಗಳಾಗಿ ಮತ್ತು ಇತರ ಕೆಲವು ವಚನಗಳನ್ನು ಹೋಲಿಕೆಯುಳ್ಳದ್ದಾಗಿ ಮಾಡಿದ್ದಾನೆಂದು ಈ ಹದೀಸ್ ತಿಳಿಸುತ್ತದೆ.  </w:t>
      </w:r>
    </w:p>
    <w:p w14:paraId="7F791DEE" w14:textId="77777777" w:rsidR="000A52D2" w:rsidRPr="00E055FF" w:rsidRDefault="00000000" w:rsidP="00E055FF">
      <w:pPr>
        <w:pStyle w:val="NumberingTemplateStyle"/>
        <w:numPr>
          <w:ilvl w:val="0"/>
          <w:numId w:val="76"/>
        </w:numPr>
        <w:spacing w:after="0" w:line="240" w:lineRule="auto"/>
        <w:ind w:left="533"/>
        <w:jc w:val="both"/>
        <w:rPr>
          <w:color w:val="000000" w:themeColor="text1"/>
          <w:vertAlign w:val="subscript"/>
        </w:rPr>
      </w:pPr>
      <w:r w:rsidRPr="00E055FF">
        <w:rPr>
          <w:color w:val="000000" w:themeColor="text1"/>
          <w:vertAlign w:val="subscript"/>
        </w:rPr>
        <w:t xml:space="preserve">ಕುರ್‌ಆನಿನಲ್ಲಿ ಹೋಲಿಕೆಯಿರುವ ವಚನಗಳಿರುವುದರಿಂದ, ಇತರ ಜನರ ಮೇಲೆ ವಿದ್ವಾಂಸರಿಗಿರುವ ಶ್ರೇಷ್ಠತೆಯು ಬಹಿರಂಗವಾಗುತ್ತದೆ, ಬುದ್ಧಿಯ ಪರಿಮಿತಿಯನ್ನು ಅರ್ಥ ಮಾಡಿಕೊಳ್ಳಲು ಸಾಧ್ಯವಾಗುತ್ತದೆ ಮತ್ತು ಬುದ್ಧಿಯ ಪರಿಮಿತಿಯನ್ನು ಅರ್ಥ ಮಾಡಿಕೊಂಡು ಸೃಷ್ಟಿಕರ್ತನಾದ ಅಲ್ಲಾಹನಿಗೆ ಶರಣಾಗಲು ಸಾಧ್ಯವಾಗುತ್ತದೆ.  </w:t>
      </w:r>
    </w:p>
    <w:p w14:paraId="647E2520" w14:textId="77777777" w:rsidR="000A52D2" w:rsidRPr="00E055FF" w:rsidRDefault="00000000" w:rsidP="00E055FF">
      <w:pPr>
        <w:pStyle w:val="NumberingTemplateStyle"/>
        <w:numPr>
          <w:ilvl w:val="0"/>
          <w:numId w:val="76"/>
        </w:numPr>
        <w:spacing w:after="0" w:line="240" w:lineRule="auto"/>
        <w:ind w:left="533"/>
        <w:jc w:val="both"/>
        <w:rPr>
          <w:color w:val="000000" w:themeColor="text1"/>
          <w:vertAlign w:val="subscript"/>
        </w:rPr>
      </w:pPr>
      <w:r w:rsidRPr="00E055FF">
        <w:rPr>
          <w:color w:val="000000" w:themeColor="text1"/>
          <w:vertAlign w:val="subscript"/>
        </w:rPr>
        <w:t xml:space="preserve">ಜ್ಞಾನದಲ್ಲಿ ಸದೃಢರಾದವರ ಶ್ರೇಷ್ಠತೆ ಮತ್ತು ಸದೃಢರಾಗಬೇಕಾದ ಅನಿವಾರ್ಯತೆಯನ್ನು ಈ ಹದೀಸ್ ತಿಳಿಸುತ್ತದೆ.  </w:t>
      </w:r>
    </w:p>
    <w:p w14:paraId="56632B98" w14:textId="77777777" w:rsidR="000A52D2" w:rsidRPr="00E055FF" w:rsidRDefault="00000000" w:rsidP="00E055FF">
      <w:pPr>
        <w:pStyle w:val="NumberingTemplateStyle"/>
        <w:numPr>
          <w:ilvl w:val="0"/>
          <w:numId w:val="76"/>
        </w:numPr>
        <w:spacing w:after="0" w:line="240" w:lineRule="auto"/>
        <w:ind w:left="533"/>
        <w:jc w:val="both"/>
        <w:rPr>
          <w:color w:val="000000" w:themeColor="text1"/>
          <w:vertAlign w:val="subscript"/>
        </w:rPr>
      </w:pPr>
      <w:r w:rsidRPr="00E055FF">
        <w:rPr>
          <w:color w:val="000000" w:themeColor="text1"/>
          <w:vertAlign w:val="subscript"/>
        </w:rPr>
        <w:t xml:space="preserve">"ವಮಾ ಯಅ್‌ಲಮು ತಅ್‌ವೀಲಹೂ ಇಲ್ಲಲ್ಲಾಹು ವರ್‍ರಾಸಿಖೂನ ಫಿಲ್ ಇಲ್ಮ್"—ಇದರಲ್ಲಿ ಅಲ್ಲಾಹು ಎಂಬಲ್ಲಿ ಪಠಣವನ್ನು ನಿಲ್ಲಿಸುವ ವಿಷಯದಲ್ಲಿ ವ್ಯಾಖ್ಯಾನಕಾರರಿಗೆ ಎರಡು ಅಭಿಪ್ರಾಯಗಳಿವೆ: "ಅಲ್ಲಾಹು" ಎಂಬಲ್ಲಿ ಪಠಣವನ್ನು ನಿಲ್ಲಿಸಿದರೆ ವಚನದಲ್ಲಿರುವ "ತಅ್‌ವೀಲ್" ಎಂಬ ಪದಕ್ಕೆ ಒಂದು ವಸ್ತುವಿನ ತಿರುಳಿನ ಬಗ್ಗೆಯಿರುವ ಜ್ಞಾನ ಎಂಬ ಅರ್ಥ ಬರುತ್ತದೆ. ಈ ಜ್ಞಾನವು ಅಲ್ಲಾಹನಿಗೆ ಮಾತ್ರವಿದ್ದು ಅದನ್ನು ತಿಳಿಯುವ ಯಾವುದೇ ಮಾರ್ಗವು ಮನುಷ್ಯರಿಗೆ ಲಭ್ಯವಿಲ್ಲ. ಉದಾಹರಣೆಗೆ, ಆತ್ಮ ಪ್ರಳಯ ಮುಂತಾದವುಗಳ ಜ್ಞಾನ ಇತ್ಯಾದಿ. ಜ್ಞಾನದಲ್ಲಿ ಸದೃಢರಾಗಿರುವವರು ಅದರಲ್ಲಿ ವಿಶ್ವಾಸವಿಡುತ್ತಾರೆ ಮತ್ತು ಅದರ ನಿಜಸ್ಥಿತಿಯನ್ನು ಅಲ್ಲಾಹನಿಗೆ ಮರಳಿಸಿ ಅಲ್ಲಾಹನಿಗೆ ಶರಣಾಗುತ್ತಾರೆ ಮತ್ತು ಸುರಕ್ಷಿತ ನಿಲುವನ್ನು ಹೊಂದುತ್ತಾರೆ. "ಅಲ್ಲಾಹು" ಎಂಬಲ್ಲಿ ಪಠಣವನ್ನು ನಿಲ್ಲಿಸದೆ ಮುಂದುವರಿಸಿದರೆ ವಚನದಲ್ಲಿರುವ "ತಅ್‌ವೀಲ್" ಎಂಬ ಪದಕ್ಕೆ ವ್ಯಾಖ್ಯಾನ ಮತ್ತು ವಿವರಣೆ ಎಂಬ ಅರ್ಥ ಬರುತ್ತದೆ. ಅಂದರೆ, ಅವುಗಳ ವ್ಯಾಖ್ಯಾನ ಮತ್ತು ವಿವರಣೆಯನ್ನು ಅಲ್ಲಾಹು ತಿಳಿದಿದ್ದಾನೆ, ಹಾಗೆಯೇ ಜ್ಞಾನದಲ್ಲಿ ಸದೃಢರಾಗಿರುವವರೂ ತಿಳಿದಿದ್ದಾರೆ. ಅವರು ಅವುಗಳಲ್ಲಿ ವಿಶ್ವಾಸವಿಡುತ್ತಾರೆ ಮತ್ತು ಅವುಗಳನ್ನು ಸ್ಪಷ್ಟ ಅರ್ಥಗಳಿರುವ ವಚನಗಳಿಗೆ ಮರಳಿಸುತ್ತಾರೆ. </w:t>
      </w:r>
    </w:p>
    <w:p w14:paraId="358C406F"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65062</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090B079" w14:textId="77777777" w:rsidR="000A52D2" w:rsidRPr="00E055FF" w:rsidRDefault="000A52D2" w:rsidP="00E055FF">
      <w:pPr>
        <w:bidi w:val="0"/>
        <w:spacing w:after="0" w:line="240" w:lineRule="auto"/>
        <w:rPr>
          <w:vertAlign w:val="subscript"/>
        </w:rPr>
      </w:pPr>
    </w:p>
    <w:p w14:paraId="29CEFD1B" w14:textId="77777777" w:rsidR="000A52D2" w:rsidRPr="00E055FF" w:rsidRDefault="000A52D2" w:rsidP="00E055FF">
      <w:pPr>
        <w:spacing w:after="0" w:line="240" w:lineRule="auto"/>
        <w:rPr>
          <w:vertAlign w:val="subscript"/>
        </w:rPr>
      </w:pPr>
    </w:p>
    <w:p w14:paraId="04D0C4E9"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57" w:name="_Toc_1_2_0000000056"/>
      <w:proofErr w:type="spellStart"/>
      <w:r w:rsidRPr="00E055FF">
        <w:rPr>
          <w:color w:val="FFFFFF" w:themeColor="background1"/>
          <w:sz w:val="8"/>
          <w:szCs w:val="8"/>
          <w:vertAlign w:val="subscript"/>
        </w:rPr>
        <w:lastRenderedPageBreak/>
        <w:t>ನಿಮ್ಮಲ್ಲಿ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ಕೆಡುಕನ್ನು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ಬದಲಾಯಿಸಲಿ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ಸಾಧ್ಯವಾಗದಿದ್ದರೆ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ನಾಲಿಗೆಯಿಂದ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ಸಾಧ್ಯವಾಗದಿದ್ದರೆ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ಹೃದಯದಿಂದ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ದುರ್ಬಲ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ವಿಶ್ವಾಸವಾಗಿದೆ</w:t>
      </w:r>
      <w:bookmarkEnd w:id="57"/>
      <w:proofErr w:type="spellEnd"/>
    </w:p>
    <w:p w14:paraId="581ED8CA"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55</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سعيد الخُدْريِّ رضي الله عنه قال: سمعت رسول الله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«‌مَنْ ‌رَأَى ‌مِنْكُمْ ‌مُنْكَرًا فَلْيُغَيِّرْهُ بِيَدِهِ، فَإِنْ لَمْ يَسْتَطِعْ فَبِلِسَانِهِ، فَإِنْ لَمْ يَسْتَطِعْ فَبِقَلْبِهِ، وَذَلِكَ أَضْعَفُ الْإِيمَانِ»</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26F956D"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DC43A7B"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55</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ಸಈದ್ ಖುದ್ರಿ (ಅಲ್ಲಾಹು ಅವರ ಬಗ್ಗೆ ಸಂಪ್ರೀತನಾಗಲಿ) ರಿಂದ ವರದಿ. ಅವರು ಹೇಳಿದರು: ಅಲ್ಲಾಹನ ಸಂದೇಶವಾಹಕರು (ಅವರ ಮೇಲೆ ಅಲ್ಲಾಹನ ಕೃಪೆ ಮತ್ತು ಶಾಂತಿಯಿರಲಿ) ಹೀಗೆ ಹೇಳುವುದನ್ನು ನಾನು ಕೇಳಿದ್ದೇನೆ: "ನಿಮ್ಮಲ್ಲಿ ಯಾರಾದರೂ ಒಂದು ಕೆಡುಕನ್ನು ಕಂಡರೆ ಅದನ್ನು ತನ್ನ ಕೈಯಿಂದ ಬದಲಾಯಿಸಲಿ. ಅದು ಸಾಧ್ಯವಾಗದಿದ್ದರೆ ನಾಲಿಗೆಯಿಂದ. ಅದು ಕೂಡ ಸಾಧ್ಯವಾಗದಿದ್ದರೆ ಹೃದಯದಿಂದ. ಅದು ಅತಿ ದುರ್ಬಲ ವಿಶ್ವಾಸವಾಗಿದೆ."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6C04704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15332E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ಪ್ರತಿಯೊಬ್ಬರೂ ಅವರವರ ಸಾಮರ್ಥ್ಯಕ್ಕೆ ಅನುಗುಣವಾಗಿ ಕೆಡುಕುಗಳನ್ನು ಬದಲಾಯಿಸಬೇಕೆಂದು ಪ್ರವಾದಿಯವರು (ಅವರ ಮೇಲೆ ಅಲ್ಲಾಹನ ಕೃಪೆ ಮತ್ತು ಶಾಂತಿ ಇರಲಿ) ಇಲ್ಲಿ ಅಜ್ಞಾಪಿಸುತ್ತಿದ್ದಾರೆ. ಕೆಡುಕುಗಳೆಂದರೆ ಅಲ್ಲಾಹು ಮತ್ತು ಅವನ ಸಂದೇಶವಾಹಕರು ವಿರೋಧಿಸಿದ ಕಾರ್ಯಗಳು. ಕೆಡುಕುಗಳನ್ನು ಕಂಡರೆ ಅದನ್ನು ಕೈಯಿಂದ ಬದಲಾಯಿಸುವುದು ಕಡ್ಡಾಯವಾಗಿದೆ—ಅದು ಸಾಧ್ಯವಾದರೆ. ಅದು ಸಾಧ್ಯವಾಗದಿದ್ದರೆ ನಾಲಿಗೆಯಿಂದ ಬದಲಾಯಿಸಬೇಕು. ನಾಲಿಗೆಯಿಂದ ಬದಲಾಯಿಸುವುದು ಎಂದರೆ, ಕೆಡುಕು ಮಾಡುವವನನ್ನು ಅದರಿಂದ ತಡೆಯುವುದು, ಅವನಿಗೆ ಅದರ ಹಾನಿಗಳನ್ನು ವಿವರಿಸಿಕೊಡುವುದು ಮತ್ತು ಆ ಕೆಡುಕಿನ ಬದಲು ಒಳಿತಿನ ಕಡೆಗೆ ಅವನಿಗೆ ಮಾರ್ಗದರ್ಶನ ಮಾಡುವುದು. ಇದು ಕೂಡ ಸಾಧ್ಯವಾಗದಿದ್ದರೆ ಹೃದಯದಿಂದ ಬದಲಾಯಿಸಬೇಕು. ಹೃದಯದಿಂದ ಬದಲಾಯಿಸುವುದು ಎಂದರೆ, ಕೆಡುಕನ್ನು ಅಸಹ್ಯ ಪಡುವುದು ಮತ್ತು ಸಾಧ್ಯವಾದರೆ ಅದನ್ನು (ಕೈಯಿಂದ ಅಥವಾ ನಾಲಿಗೆಯಿಂದ) ಬದಲಾಯಿಸುವೆನೆಂದು ದೃಢನಿರ್ಧಾರ ಮಾಡುವುದು. ಹೃದಯದಿಂದ ಬದಲಾಯಿಸುವುದು ಕೆಡುಕನ್ನು ಬದಲಾಯಿಸುವ ವಿಷಯದಲ್ಲಿ ಸತ್ಯವಿಶ್ವಾಸದ ಅತಿ ಕಡಿಮೆ ಮಟ್ಟವಾಗಿದೆ.</w:t>
      </w:r>
    </w:p>
    <w:p w14:paraId="6FD5625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6829D4C8" w14:textId="77777777" w:rsidR="000A52D2" w:rsidRPr="00E055FF" w:rsidRDefault="00000000" w:rsidP="00E055FF">
      <w:pPr>
        <w:pStyle w:val="NumberingTemplateStyle"/>
        <w:numPr>
          <w:ilvl w:val="0"/>
          <w:numId w:val="77"/>
        </w:numPr>
        <w:spacing w:after="0" w:line="240" w:lineRule="auto"/>
        <w:ind w:left="533"/>
        <w:jc w:val="both"/>
        <w:rPr>
          <w:color w:val="000000" w:themeColor="text1"/>
          <w:vertAlign w:val="subscript"/>
        </w:rPr>
      </w:pPr>
      <w:r w:rsidRPr="00E055FF">
        <w:rPr>
          <w:color w:val="000000" w:themeColor="text1"/>
          <w:vertAlign w:val="subscript"/>
        </w:rPr>
        <w:t xml:space="preserve">ಈ ಹದೀಸ್ ಕೆಡುಕುಗಳನ್ನು ಬದಲಾಯಿಸುವ ವಿವಿಧ ಹಂತಗಳನ್ನು ವಿವರಿಸುವ ಮೂಲ ಅಂಶವಾಗಿದೆ.  </w:t>
      </w:r>
    </w:p>
    <w:p w14:paraId="27D4DEBD" w14:textId="77777777" w:rsidR="000A52D2" w:rsidRPr="00E055FF" w:rsidRDefault="00000000" w:rsidP="00E055FF">
      <w:pPr>
        <w:pStyle w:val="NumberingTemplateStyle"/>
        <w:numPr>
          <w:ilvl w:val="0"/>
          <w:numId w:val="77"/>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ಕೆಡುಕುಗಳನ್ನು ತಡೆಯುವುದು ಹಂತ ಹಂತವಾಗಿರಬೇಕೆಂದು ಈ ಹದೀಸ್ ಆದೇಶಿಸುತ್ತದೆ. ಪ್ರತಿಯೊಬ್ಬನೂ ಅವನ ಶಕ್ತಿ-ಸಾಮರ್ಥ್ಯಕ್ಕೆ ಅನುಗುಣವಾಗಿ ಕೆಡುಕುಗಳನ್ನು ತಡೆಯಬೇಕು.  </w:t>
      </w:r>
    </w:p>
    <w:p w14:paraId="2C71C996" w14:textId="77777777" w:rsidR="000A52D2" w:rsidRPr="00E055FF" w:rsidRDefault="00000000" w:rsidP="00E055FF">
      <w:pPr>
        <w:pStyle w:val="NumberingTemplateStyle"/>
        <w:numPr>
          <w:ilvl w:val="0"/>
          <w:numId w:val="77"/>
        </w:numPr>
        <w:spacing w:after="0" w:line="240" w:lineRule="auto"/>
        <w:ind w:left="533"/>
        <w:jc w:val="both"/>
        <w:rPr>
          <w:color w:val="000000" w:themeColor="text1"/>
          <w:vertAlign w:val="subscript"/>
        </w:rPr>
      </w:pPr>
      <w:r w:rsidRPr="00E055FF">
        <w:rPr>
          <w:color w:val="000000" w:themeColor="text1"/>
          <w:vertAlign w:val="subscript"/>
        </w:rPr>
        <w:t xml:space="preserve">ಕೆಡುಕುಗಳನ್ನು ತಡೆಯುವುದು ಧರ್ಮದ ಶ್ರೇಷ್ಠ ಅಂಗವಾಗಿದ್ದು, ಯಾರಿಗೂ ಅದರಲ್ಲಿ ವಿನಾಯಿತಿ ನೀಡಲಾಗಿಲ್ಲ. ಪ್ರತಿಯೊಬ್ಬ ಮುಸಲ್ಮಾನನೂ ತನ್ನ ಸಾಮರ್ಥ್ಯಕ್ಕೆ ತಕ್ಕಂತೆ ಅದನ್ನು ಕಡ್ಡಾಯವಾಗಿ ನಿರ್ವಹಿಸಬೇಕು.  </w:t>
      </w:r>
    </w:p>
    <w:p w14:paraId="244F3990" w14:textId="77777777" w:rsidR="000A52D2" w:rsidRPr="00E055FF" w:rsidRDefault="00000000" w:rsidP="00E055FF">
      <w:pPr>
        <w:pStyle w:val="NumberingTemplateStyle"/>
        <w:numPr>
          <w:ilvl w:val="0"/>
          <w:numId w:val="77"/>
        </w:numPr>
        <w:spacing w:after="0" w:line="240" w:lineRule="auto"/>
        <w:ind w:left="533"/>
        <w:jc w:val="both"/>
        <w:rPr>
          <w:color w:val="000000" w:themeColor="text1"/>
          <w:vertAlign w:val="subscript"/>
        </w:rPr>
      </w:pPr>
      <w:r w:rsidRPr="00E055FF">
        <w:rPr>
          <w:color w:val="000000" w:themeColor="text1"/>
          <w:vertAlign w:val="subscript"/>
        </w:rPr>
        <w:t xml:space="preserve">ಒಳಿತನ್ನು ಆದೇಶಿಸುವುದು ಮತ್ತು ಕೆಡುಕನ್ನು ತಡೆ ಯುವುದು ಸತ್ಯವಿಶ್ವಾಸದ ಲಕ್ಷಣವಾಗಿದೆ. ಸತ್ಯವಿಶ್ವಾಸವು ಹೆಚ್ಚಾಗುತ್ತದೆ ಮತ್ತು ಕಡಿಮೆಯಾಗುತ್ತದೆ.  </w:t>
      </w:r>
    </w:p>
    <w:p w14:paraId="0E601A63" w14:textId="77777777" w:rsidR="000A52D2" w:rsidRPr="00E055FF" w:rsidRDefault="00000000" w:rsidP="00E055FF">
      <w:pPr>
        <w:pStyle w:val="NumberingTemplateStyle"/>
        <w:numPr>
          <w:ilvl w:val="0"/>
          <w:numId w:val="77"/>
        </w:numPr>
        <w:spacing w:after="0" w:line="240" w:lineRule="auto"/>
        <w:ind w:left="533"/>
        <w:jc w:val="both"/>
        <w:rPr>
          <w:color w:val="000000" w:themeColor="text1"/>
          <w:vertAlign w:val="subscript"/>
        </w:rPr>
      </w:pPr>
      <w:r w:rsidRPr="00E055FF">
        <w:rPr>
          <w:color w:val="000000" w:themeColor="text1"/>
          <w:vertAlign w:val="subscript"/>
        </w:rPr>
        <w:t xml:space="preserve">ಕೆಡುಕನ್ನು ತಡೆಯುವ ಮೊದಲು, ಅದು ಕೆಡುಕು ಎಂಬ ಸ್ಪಷ್ಟ ಜ್ಞಾನವನ್ನು ಹೊಂದಿರಬೇಕಾದ ಷರತ್ತು ಇದೆ.  </w:t>
      </w:r>
    </w:p>
    <w:p w14:paraId="17E10FF9" w14:textId="77777777" w:rsidR="000A52D2" w:rsidRPr="00E055FF" w:rsidRDefault="00000000" w:rsidP="00E055FF">
      <w:pPr>
        <w:pStyle w:val="NumberingTemplateStyle"/>
        <w:numPr>
          <w:ilvl w:val="0"/>
          <w:numId w:val="77"/>
        </w:numPr>
        <w:spacing w:after="0" w:line="240" w:lineRule="auto"/>
        <w:ind w:left="533"/>
        <w:jc w:val="both"/>
        <w:rPr>
          <w:color w:val="000000" w:themeColor="text1"/>
          <w:vertAlign w:val="subscript"/>
        </w:rPr>
      </w:pPr>
      <w:r w:rsidRPr="00E055FF">
        <w:rPr>
          <w:color w:val="000000" w:themeColor="text1"/>
          <w:vertAlign w:val="subscript"/>
        </w:rPr>
        <w:t xml:space="preserve">ಕೆಡುಕನ್ನು ಬದಲಾಯಿಸುವಾಗ ಅದು ಅದಕ್ಕಿಂತಲೂ ದೊಡ್ಡ ಕೆಡುಕಿಗೆ ಕಾರಣವಾಗಬಾರದೆಂಬ ಷರತ್ತು ಇದೆ.  </w:t>
      </w:r>
    </w:p>
    <w:p w14:paraId="302E8C4A" w14:textId="77777777" w:rsidR="000A52D2" w:rsidRPr="00E055FF" w:rsidRDefault="00000000" w:rsidP="00E055FF">
      <w:pPr>
        <w:pStyle w:val="NumberingTemplateStyle"/>
        <w:numPr>
          <w:ilvl w:val="0"/>
          <w:numId w:val="77"/>
        </w:numPr>
        <w:spacing w:after="0" w:line="240" w:lineRule="auto"/>
        <w:ind w:left="533"/>
        <w:jc w:val="both"/>
        <w:rPr>
          <w:color w:val="000000" w:themeColor="text1"/>
          <w:vertAlign w:val="subscript"/>
        </w:rPr>
      </w:pPr>
      <w:r w:rsidRPr="00E055FF">
        <w:rPr>
          <w:color w:val="000000" w:themeColor="text1"/>
          <w:vertAlign w:val="subscript"/>
        </w:rPr>
        <w:t xml:space="preserve">ಕೆಡುಕನ್ನು ತಡೆಯುವುದಕ್ಕೆ ಕೆಲವು ಶಿಷ್ಟಾಚಾರಗಳು ಮತ್ತು ಷರತ್ತುಗಳಿದ್ದು, ಮುಸಲ್ಮಾನರು ಅವುಗಳನ್ನು ಅತ್ಯಗತ್ಯವಾಗಿ ಕಲಿಯಬೇಕು.  </w:t>
      </w:r>
    </w:p>
    <w:p w14:paraId="04C8BBA4" w14:textId="77777777" w:rsidR="000A52D2" w:rsidRPr="00E055FF" w:rsidRDefault="00000000" w:rsidP="00E055FF">
      <w:pPr>
        <w:pStyle w:val="NumberingTemplateStyle"/>
        <w:numPr>
          <w:ilvl w:val="0"/>
          <w:numId w:val="77"/>
        </w:numPr>
        <w:spacing w:after="0" w:line="240" w:lineRule="auto"/>
        <w:ind w:left="533"/>
        <w:jc w:val="both"/>
        <w:rPr>
          <w:color w:val="000000" w:themeColor="text1"/>
          <w:vertAlign w:val="subscript"/>
        </w:rPr>
      </w:pPr>
      <w:r w:rsidRPr="00E055FF">
        <w:rPr>
          <w:color w:val="000000" w:themeColor="text1"/>
          <w:vertAlign w:val="subscript"/>
        </w:rPr>
        <w:t xml:space="preserve">ಕೆಡುಕನ್ನು ತಡೆಯುವುದಕ್ಕೆ ಧಾರ್ಮಿಕ ನೀತಿಯ ಅಗತ್ಯವಿದೆ. ಹಾಗೆಯೇ ಜ್ಞಾನ ಮತ್ತು ಒಳನೋಟದ ಅಗತ್ಯವೂ ಇದೆ.  </w:t>
      </w:r>
    </w:p>
    <w:p w14:paraId="23D3445E" w14:textId="77777777" w:rsidR="000A52D2" w:rsidRPr="00E055FF" w:rsidRDefault="00000000" w:rsidP="00E055FF">
      <w:pPr>
        <w:pStyle w:val="NumberingTemplateStyle"/>
        <w:numPr>
          <w:ilvl w:val="0"/>
          <w:numId w:val="77"/>
        </w:numPr>
        <w:spacing w:after="0" w:line="240" w:lineRule="auto"/>
        <w:ind w:left="533"/>
        <w:jc w:val="both"/>
        <w:rPr>
          <w:color w:val="000000" w:themeColor="text1"/>
          <w:vertAlign w:val="subscript"/>
        </w:rPr>
      </w:pPr>
      <w:r w:rsidRPr="00E055FF">
        <w:rPr>
          <w:color w:val="000000" w:themeColor="text1"/>
          <w:vertAlign w:val="subscript"/>
        </w:rPr>
        <w:t xml:space="preserve">ಹೃದಯದಲ್ಲೂ ಕೂಡ ಆ ಕೆಡುಕನ್ನು ಕೆಡುಕೆಂದು ಭಾವಿಸದಿರುವುದು ಸತ್ಯವಿಶ್ವಾಸದ ದೌರ್ಬಲ್ಯವನ್ನು ಸೂಚಿಸುತ್ತದೆ. </w:t>
      </w:r>
    </w:p>
    <w:p w14:paraId="7AF2900E"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65001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68D54FC" w14:textId="77777777" w:rsidR="000A52D2" w:rsidRPr="00E055FF" w:rsidRDefault="000A52D2" w:rsidP="00E055FF">
      <w:pPr>
        <w:bidi w:val="0"/>
        <w:spacing w:after="0" w:line="240" w:lineRule="auto"/>
        <w:rPr>
          <w:vertAlign w:val="subscript"/>
        </w:rPr>
      </w:pPr>
    </w:p>
    <w:p w14:paraId="3702109A" w14:textId="77777777" w:rsidR="000A52D2" w:rsidRPr="00E055FF" w:rsidRDefault="000A52D2" w:rsidP="00E055FF">
      <w:pPr>
        <w:spacing w:after="0" w:line="240" w:lineRule="auto"/>
        <w:rPr>
          <w:vertAlign w:val="subscript"/>
        </w:rPr>
      </w:pPr>
    </w:p>
    <w:p w14:paraId="6543C19B"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58" w:name="_Toc_1_2_0000000057"/>
      <w:proofErr w:type="spellStart"/>
      <w:r w:rsidRPr="00E055FF">
        <w:rPr>
          <w:color w:val="FFFFFF" w:themeColor="background1"/>
          <w:sz w:val="8"/>
          <w:szCs w:val="8"/>
          <w:vertAlign w:val="subscript"/>
        </w:rPr>
        <w:lastRenderedPageBreak/>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ಹದ್ದುಗಳನ್ನು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ಪಾಲಿಸುವವರ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ಉಲ್ಲಂಘಿಸುವವರ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ಉದಾಹರಣೆಯು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ಚೀಟಿ</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ಹಡಗಿನಲ್ಲಿ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ಪ್ರಯಾಣಿಸಿದ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ಜನರಂತೆ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ಹಡಗಿನ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ಮೇಲ್ಭಾಗದಲ್ಲಿ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ಕೆಳಭಾಗದಲ್ಲಿ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ಆಸನವನ್ನು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ಪಡೆದರು</w:t>
      </w:r>
      <w:bookmarkEnd w:id="58"/>
      <w:proofErr w:type="spellEnd"/>
    </w:p>
    <w:p w14:paraId="73673318"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56</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النُّعْمَانِ بْنِ بَشِيرٍ رَضِيَ اللَّهُ عَنْهُمَا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«مَثَلُ القَائِمِ عَلَى حُدُودِ اللَّهِ وَالوَاقِعِ فِيهَا، كَمَثَلِ قَوْمٍ اسْتَهَمُوا عَلَى سَفِينَةٍ، فَأَصَابَ بَعْضُهُمْ أَعْلاَهَا وَبَعْضُهُمْ أَسْفَلَهَا، فَكَانَ الَّذِينَ فِي أَسْفَلِهَا إِذَا اسْتَقَوْا مِنَ المَاءِ مَرُّوا عَلَى مَنْ فَوْقَهُمْ، فَقَالُوا: لَوْ أَنَّا خَرَقْنَا فِي نَصِيبِنَا خَرْقًا وَلَمْ نُؤْذِ مَنْ فَوْقَنَا، فَإِنْ يَتْرُكُوهُمْ وَمَا أَرَادُوا هَلَكُوا جَمِيعًا، وَإِنْ أَخَذُوا عَلَى أَيْدِيهِمْ نَجَوْا، وَنَجَوْا جَمِيعًا»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البخاري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59200D1D"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3DA3F2DE"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56</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ನುಅಮಾನ್ ಬಿನ್ ಬಶೀರ್ (ಅಲ್ಲಾಹು ಅವರಿಬ್ಬರ ಬಗ್ಗೆ ಸಂಪ್ರೀತನಾಗಲಿ) ರಿಂದ ವರದಿ. ಪ್ರವಾದಿಯವರು (ಅವರ ಮೇಲೆ ಅಲ್ಲಾಹನ ಕೃಪೆ ಮತ್ತು ಶಾಂತಿಯಿರಲಿ) ಹೇಳಿದರು: "ಅಲ್ಲಾಹನ ಹದ್ದುಗಳನ್ನು ಪಾಲಿಸುವವರ ಮತ್ತು ಅವುಗಳನ್ನು ಉಲ್ಲಂಘಿಸುವವರ ಉದಾಹರಣೆಯು ಚೀಟಿ ಹಾಕಿ ಹಡಗಿನಲ್ಲಿ ಪ್ರಯಾಣಿಸಿದ ಕೆಲವು ಜನರಂತೆ. ಅವರಲ್ಲಿ ಕೆಲವರು ಹಡಗಿನ ಮೇಲ್ಭಾಗದಲ್ಲಿ ಮತ್ತು ಕೆಲವರು ಕೆಳಭಾಗದಲ್ಲಿ ಆಸನವನ್ನು ಪಡೆದರು. ಕೆಳಭಾಗದಲ್ಲಿರುವವರಿಗೆ ನೀರಿನ ಅಗತ್ಯ ಬಂದರೆ ಅವರು ಮೇಲ್ಭಾಗಕ್ಕೆ ಬರುತ್ತಿದ್ದರು. ಆದ್ದರಿಂದ ಅವರು ಹೇಳಿದರು: ನಮ್ಮ ಈ ಭಾಗದಲ್ಲಿ ನಾವು ಒಂದು ತೂತು ಕೊರೆದರೆ ನಮಗೆ ಮೇಲ್ಭಾಗದಲ್ಲಿರುವವರಿಗೆ ತೊಂದರೆ ಕೊಡಬೇಕಾಗಿ ಬರುವುದಿಲ್ಲ. ಅವರು (ಮೇಲ್ಭಾಗದಲ್ಲಿರುವವರು) ಇವರ ಉದ್ದೇಶದಂತೆ ನಡೆಯಲು ಇವರನ್ನು ಹಾಗೆಯೇ ಬಿಟ್ಟುಬಿಟ್ಟರೆ ಎಲ್ಲರೂ ನಾಶವಾಗುತ್ತಾರೆ. ಅವರು ಇವರ ಕೈ ಹಿಡಿದು (ತಡೆದರೆ) ಅವರೂ ಉಳಿಯುತ್ತಾರೆ ಮತ್ತು ಇತರರೂ ಉಳಿಯುತ್ತಾರೆ."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البخاري]</w:t>
      </w:r>
    </w:p>
    <w:p w14:paraId="55A9069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06F9851"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ಶಾಂತಿಯಿರಲಿ) ಇಲ್ಲಿ ಅಲ್ಲಾಹನ ಹದ್ದುಗಳನ್ನು ಪಾಲಿಸುವವರು, ಅಲ್ಲಾಹನ ಆಜ್ಞೆಗಳಲ್ಲಿ ನೇರವಾಗಿ ನಿಲ್ಲುವವರು ಮತ್ತು ಒಳಿತನ್ನು ಆದೇಶಿಸುತ್ತಲೂ ಕೆಡುಕನ್ನು ವಿರೋಧಿಸುತ್ತಲೂ ಇರುವವರ ಉಪಮೆ ನೀಡಿದ್ದಾರೆ. ಅಲ್ಲಾಹನ ಹದ್ದುಗಳನ್ನು ಉಲ್ಲಂಘಿಸುವವರು, ಒಳಿತನ್ನು ಬಿಟ್ಟು ಕೆಡುಕಿನ ಮಾರ್ಗದಲ್ಲಿ ಸಂಚರಿಸುವವರ ಉದಾಹರಣೆಯನ್ನು ಮತ್ತು ಅದು ಸಮಾಜದ ರಕ್ಷಣೆಯ ಮೇಲೆ ಬೀರುವ ಪರಿಣಾಮವನ್ನು ಹಡಗಿನಲ್ಲಿ ಪ್ರಯಾಣ ಮಾಡುವ ಜನರಿಗೆ ಹೋಲಿಸುತ್ತಿದ್ದಾರೆ. ಹಡಗಿನ ಮೇಲ್ಭಾಗದಲ್ಲಿ ಯಾರು ಕೂರಬೇಕು ಮತ್ತು ಕೆಳಭಾಗದಲ್ಲಿ ಯಾರು ಕೂರಬೇಕೆಂದು ಅವರು ಚೀಟಿ ಹಾಕಿ ನಿರ್ಧರಿಸಿದರು. ಹೀಗೆ ಕೆಲವರು </w:t>
      </w:r>
      <w:r w:rsidRPr="00E055FF">
        <w:rPr>
          <w:rFonts w:ascii="Times New Roman" w:hAnsi="Times New Roman" w:cs="Times New Roman"/>
          <w:noProof/>
          <w:sz w:val="28"/>
          <w:szCs w:val="28"/>
          <w:vertAlign w:val="subscript"/>
          <w:lang w:bidi="ar-EG"/>
        </w:rPr>
        <w:lastRenderedPageBreak/>
        <w:t>ಮೇಲ್ಭಾಗದಲ್ಲಿ ಮತ್ತು ಕೆಲವರು ಕೆಳಭಾಗದಲ್ಲಿ ಆಸನ ಪಡೆದರು. ಕೆಳಭಾಗದಲ್ಲಿರುವವರಿಗೆ ನೀರು ಸೇದಬೇಕಾಗಿ ಬಂದರೆ ಮೇಲ್ಭಾಗದಲ್ಲಿರುವವರ ಮೂಲಕ ಹಾದು ಹೋಗಬೇಕಾಗುತ್ತಿತ್ತು. ಆಗ ಕೆಳಭಾಗದಲ್ಲಿರುವವರು ಹೇಳಿದರು: "ನಾವು ಕೆಳಭಾಗದ ನಮ್ಮ ಸ್ಥಳದಲ್ಲಿ ಒಂದು ತೂತು ಕೊರೆದು ನೀರು ಪಡೆಯೋಣ. ಇದರಿಂದ ನಮ್ಮ ಮೇಲಿರುವವರಿಗೆ ತೊಂದರೆಯಾಗುವುದು ತಪ್ಪುತ್ತದೆ." ಮೇಲ್ಭಾಗದಲ್ಲಿರುವವರು ಅವರನ್ನು ಹಾಗೆ ಮಾಡಲು ಬಿಟ್ಟುಬಿಟ್ಟರೆ, ಅವರೆಲ್ಲರೂ ಹಡಗಿನಲ್ಲಿ ಮುಳುಗುವುದು ನಿಶ್ಚಿತ. ಆದರೆ ಅವರು ಅದನ್ನು ತಡೆದರೆ, ಎರಡು ಕಡೆಯವರೂ ಜೀವಂತ ಉಳಿಯುತ್ತಾರೆ.</w:t>
      </w:r>
    </w:p>
    <w:p w14:paraId="643328C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9AF38FA" w14:textId="77777777" w:rsidR="000A52D2" w:rsidRPr="00E055FF" w:rsidRDefault="00000000" w:rsidP="00E055FF">
      <w:pPr>
        <w:pStyle w:val="NumberingTemplateStyle"/>
        <w:numPr>
          <w:ilvl w:val="0"/>
          <w:numId w:val="78"/>
        </w:numPr>
        <w:spacing w:after="0" w:line="240" w:lineRule="auto"/>
        <w:ind w:left="533"/>
        <w:jc w:val="both"/>
        <w:rPr>
          <w:color w:val="000000" w:themeColor="text1"/>
          <w:vertAlign w:val="subscript"/>
        </w:rPr>
      </w:pPr>
      <w:r w:rsidRPr="00E055FF">
        <w:rPr>
          <w:color w:val="000000" w:themeColor="text1"/>
          <w:vertAlign w:val="subscript"/>
        </w:rPr>
        <w:t xml:space="preserve">ಸಮಾಜದ ಉಳಿವು ಮತ್ತು ರಕ್ಷಣೆಯಲ್ಲಿ ಒಳಿತನ್ನು ಆದೇಶಿಸುವುದು ಮತ್ತು ಕೆಡುಕನ್ನು ವಿರೋಧಿಸುವುದು ಮಹತ್ವದ ಪಾತ್ರ ವಹಿಸುತ್ತದೆ.  </w:t>
      </w:r>
    </w:p>
    <w:p w14:paraId="72297F85" w14:textId="77777777" w:rsidR="000A52D2" w:rsidRPr="00E055FF" w:rsidRDefault="00000000" w:rsidP="00E055FF">
      <w:pPr>
        <w:pStyle w:val="NumberingTemplateStyle"/>
        <w:numPr>
          <w:ilvl w:val="0"/>
          <w:numId w:val="78"/>
        </w:numPr>
        <w:spacing w:after="0" w:line="240" w:lineRule="auto"/>
        <w:ind w:left="533"/>
        <w:jc w:val="both"/>
        <w:rPr>
          <w:color w:val="000000" w:themeColor="text1"/>
          <w:vertAlign w:val="subscript"/>
        </w:rPr>
      </w:pPr>
      <w:r w:rsidRPr="00E055FF">
        <w:rPr>
          <w:color w:val="000000" w:themeColor="text1"/>
          <w:vertAlign w:val="subscript"/>
        </w:rPr>
        <w:t xml:space="preserve">ವಿಷಯವನ್ನು ಸರಿಯಾಗಿ ಅರ್ಥಮಾಡಿಕೊಳ್ಳಲು ಉದಾಹರಣೆಗಳನ್ನು ಹೇಳುವುದು ಬೋಧನೆಯ ಒಂದು ಶೈಲಿಯಾಗಿದೆ.  </w:t>
      </w:r>
    </w:p>
    <w:p w14:paraId="3D0E1411" w14:textId="77777777" w:rsidR="000A52D2" w:rsidRPr="00E055FF" w:rsidRDefault="00000000" w:rsidP="00E055FF">
      <w:pPr>
        <w:pStyle w:val="NumberingTemplateStyle"/>
        <w:numPr>
          <w:ilvl w:val="0"/>
          <w:numId w:val="78"/>
        </w:numPr>
        <w:spacing w:after="0" w:line="240" w:lineRule="auto"/>
        <w:ind w:left="533"/>
        <w:jc w:val="both"/>
        <w:rPr>
          <w:color w:val="000000" w:themeColor="text1"/>
          <w:vertAlign w:val="subscript"/>
        </w:rPr>
      </w:pPr>
      <w:r w:rsidRPr="00E055FF">
        <w:rPr>
          <w:color w:val="000000" w:themeColor="text1"/>
          <w:vertAlign w:val="subscript"/>
        </w:rPr>
        <w:t xml:space="preserve">ಬಹಿರಂಗವಾಗಿರುವ ಕೆಡುಕನ್ನು ತಡೆಯದೆ ಅಸಡ್ಡೆ ತೋರಿದರೆ, ಅದು ಎಲ್ಲರೂ ಅನುಭವಿಸಬೇಕಾದಂತಹ ಹಾನಿಗೆ ಕಾರಣವಾಗಬಹುದು.  </w:t>
      </w:r>
    </w:p>
    <w:p w14:paraId="6024A8AA" w14:textId="77777777" w:rsidR="000A52D2" w:rsidRPr="00E055FF" w:rsidRDefault="00000000" w:rsidP="00E055FF">
      <w:pPr>
        <w:pStyle w:val="NumberingTemplateStyle"/>
        <w:numPr>
          <w:ilvl w:val="0"/>
          <w:numId w:val="78"/>
        </w:numPr>
        <w:spacing w:after="0" w:line="240" w:lineRule="auto"/>
        <w:ind w:left="533"/>
        <w:jc w:val="both"/>
        <w:rPr>
          <w:color w:val="000000" w:themeColor="text1"/>
          <w:vertAlign w:val="subscript"/>
        </w:rPr>
      </w:pPr>
      <w:r w:rsidRPr="00E055FF">
        <w:rPr>
          <w:color w:val="000000" w:themeColor="text1"/>
          <w:vertAlign w:val="subscript"/>
        </w:rPr>
        <w:t xml:space="preserve">ದುರುಳರು ಭೂಮಿಯಲ್ಲಿ ಕಿಡಿಗೇಡಿತನ ಮಾಡುವುದನ್ನು ತಡೆಯದಿದ್ದರೆ ಅದು ಸಂಪೂರ್ಣ ಸಮಾಜ ನಾಶಕ್ಕೆ ಕಾರಣವಾಗಬಹುದು.  </w:t>
      </w:r>
    </w:p>
    <w:p w14:paraId="79676F73" w14:textId="77777777" w:rsidR="000A52D2" w:rsidRPr="00E055FF" w:rsidRDefault="00000000" w:rsidP="00E055FF">
      <w:pPr>
        <w:pStyle w:val="NumberingTemplateStyle"/>
        <w:numPr>
          <w:ilvl w:val="0"/>
          <w:numId w:val="78"/>
        </w:numPr>
        <w:spacing w:after="0" w:line="240" w:lineRule="auto"/>
        <w:ind w:left="533"/>
        <w:jc w:val="both"/>
        <w:rPr>
          <w:color w:val="000000" w:themeColor="text1"/>
          <w:vertAlign w:val="subscript"/>
        </w:rPr>
      </w:pPr>
      <w:r w:rsidRPr="00E055FF">
        <w:rPr>
          <w:color w:val="000000" w:themeColor="text1"/>
          <w:vertAlign w:val="subscript"/>
        </w:rPr>
        <w:t xml:space="preserve">ಕರ್ಮವನ್ನು ಮಾಡುವ ಉದ್ದೇಶವು ಒಳ್ಳೆಯದಾಗಿದ್ದರೂ ಮಾಡುವ ವಿಧಾನ ತಪ್ಪಾಗಿದ್ದರೆ ಅದು ಸತ್ಕರ್ಮವಾಗುವುದಿಲ್ಲ.  </w:t>
      </w:r>
    </w:p>
    <w:p w14:paraId="102B8BFC" w14:textId="77777777" w:rsidR="000A52D2" w:rsidRPr="00E055FF" w:rsidRDefault="00000000" w:rsidP="00E055FF">
      <w:pPr>
        <w:pStyle w:val="NumberingTemplateStyle"/>
        <w:numPr>
          <w:ilvl w:val="0"/>
          <w:numId w:val="78"/>
        </w:numPr>
        <w:spacing w:after="0" w:line="240" w:lineRule="auto"/>
        <w:ind w:left="533"/>
        <w:jc w:val="both"/>
        <w:rPr>
          <w:color w:val="000000" w:themeColor="text1"/>
          <w:vertAlign w:val="subscript"/>
        </w:rPr>
      </w:pPr>
      <w:r w:rsidRPr="00E055FF">
        <w:rPr>
          <w:color w:val="000000" w:themeColor="text1"/>
          <w:vertAlign w:val="subscript"/>
        </w:rPr>
        <w:t xml:space="preserve">ಮುಸ್ಲಿಂ ಸಮಾಜದ ಹೊಣೆಗಾರಿಕೆ ಎಲ್ಲರ ಮೇಲಿದೆ. ಯಾವುದೋ ಒಬ್ಬ ನಿರ್ದಿಷ್ಟ ವ್ಯಕ್ತಿಯ ಮೇಲೆ ಮಾತ್ರವಲ್ಲ.  </w:t>
      </w:r>
    </w:p>
    <w:p w14:paraId="71A60A1A" w14:textId="77777777" w:rsidR="000A52D2" w:rsidRPr="00E055FF" w:rsidRDefault="00000000" w:rsidP="00E055FF">
      <w:pPr>
        <w:pStyle w:val="NumberingTemplateStyle"/>
        <w:numPr>
          <w:ilvl w:val="0"/>
          <w:numId w:val="78"/>
        </w:numPr>
        <w:spacing w:after="0" w:line="240" w:lineRule="auto"/>
        <w:ind w:left="533"/>
        <w:jc w:val="both"/>
        <w:rPr>
          <w:color w:val="000000" w:themeColor="text1"/>
          <w:vertAlign w:val="subscript"/>
        </w:rPr>
      </w:pPr>
      <w:r w:rsidRPr="00E055FF">
        <w:rPr>
          <w:color w:val="000000" w:themeColor="text1"/>
          <w:vertAlign w:val="subscript"/>
        </w:rPr>
        <w:t xml:space="preserve">ಕೆಲವೊಂದು ಜನರು ಮಾಡುವ ತಪ್ಪನ್ನು ಇತರರು ವಿರೋಧಿಸದಿದ್ದರೆ ಸಾಮಾನ್ಯವಾಗಿ ಎಲ್ಲರಿಗೂ ಶಿಕ್ಷೆಯನ್ನು ಅನುಭವಿಸಬೇಕಾಗಿ ಬರುತ್ತದೆ.  </w:t>
      </w:r>
    </w:p>
    <w:p w14:paraId="09DE7332" w14:textId="77777777" w:rsidR="000A52D2" w:rsidRPr="00E055FF" w:rsidRDefault="00000000" w:rsidP="00E055FF">
      <w:pPr>
        <w:pStyle w:val="NumberingTemplateStyle"/>
        <w:numPr>
          <w:ilvl w:val="0"/>
          <w:numId w:val="78"/>
        </w:numPr>
        <w:spacing w:after="0" w:line="240" w:lineRule="auto"/>
        <w:ind w:left="533"/>
        <w:jc w:val="both"/>
        <w:rPr>
          <w:color w:val="000000" w:themeColor="text1"/>
          <w:vertAlign w:val="subscript"/>
        </w:rPr>
      </w:pPr>
      <w:r w:rsidRPr="00E055FF">
        <w:rPr>
          <w:color w:val="000000" w:themeColor="text1"/>
          <w:vertAlign w:val="subscript"/>
        </w:rPr>
        <w:t xml:space="preserve">ಕೆಡುಕಿನ ಜನರು ಕಪಟವಿಶ್ವಾಸಿಗಳಂತೆ ತಮ್ಮ ಕೆಡುಕನ್ನು ಒಳಿತಿನ ವೇಷ ತೊಡಿಸಿ ಸಮಾಜಕ್ಕೆ ತೋರಿಸುತ್ತಾರೆ. </w:t>
      </w:r>
    </w:p>
    <w:p w14:paraId="35F6006F"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3341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97B6FCD" w14:textId="77777777" w:rsidR="000A52D2" w:rsidRPr="00E055FF" w:rsidRDefault="000A52D2" w:rsidP="00E055FF">
      <w:pPr>
        <w:bidi w:val="0"/>
        <w:spacing w:after="0" w:line="240" w:lineRule="auto"/>
        <w:rPr>
          <w:vertAlign w:val="subscript"/>
        </w:rPr>
      </w:pPr>
    </w:p>
    <w:p w14:paraId="4F7CDE45" w14:textId="77777777" w:rsidR="000A52D2" w:rsidRPr="00E055FF" w:rsidRDefault="000A52D2" w:rsidP="00E055FF">
      <w:pPr>
        <w:spacing w:after="0" w:line="240" w:lineRule="auto"/>
        <w:rPr>
          <w:vertAlign w:val="subscript"/>
        </w:rPr>
      </w:pPr>
    </w:p>
    <w:p w14:paraId="0467CBE5"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59" w:name="_Toc_1_2_0000000058"/>
      <w:proofErr w:type="spellStart"/>
      <w:r w:rsidRPr="00E055FF">
        <w:rPr>
          <w:color w:val="FFFFFF" w:themeColor="background1"/>
          <w:sz w:val="8"/>
          <w:szCs w:val="8"/>
          <w:vertAlign w:val="subscript"/>
        </w:rPr>
        <w:t>ಸನ್ಮಾರ್ಗಕ್ಕೆ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ಕರೆಯುವವನು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ಅನುಸರಿಸಿದವನ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ಪ್ರತಿಫಲಕ್ಕೆ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ಸಮಾನವಾದ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ಪ್ರತಿಫಲವನ್ನು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ಪಡೆಯುತ್ತಾನೆ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ಪ್ರತಿಫಲಗಳಲ್ಲಿ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ಕಡಿಮೆಗೊಳಿಸುವುದಿಲ್ಲ</w:t>
      </w:r>
      <w:bookmarkEnd w:id="59"/>
      <w:proofErr w:type="spellEnd"/>
    </w:p>
    <w:p w14:paraId="1D05C6F7"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57</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أَنَّ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«مَنْ دَعَا إِلَى هُدًى كَانَ لَهُ مِنَ الْأَجْرِ مِثْلُ أُجُورِ مَنْ تَبِعَهُ، لَا يَنْقُصُ ذَلِكَ مِنْ أُجُورِهِمْ شَيْئًا، وَمَنْ دَعَا إِلَى ضَلَالَةٍ كَانَ عَلَيْهِ مِنَ الْإِثْمِ مِثْلُ آثَامِ مَنْ تَبِعَهُ، لَا يَنْقُصُ ذَلِكَ مِنْ آثَامِهِمْ شَيْئًا»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01AEC31B"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87FA054"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57</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ಅಲ್ಲಾಹನ ಸಂದೇಶವಾಹಕರು (ಅವರ ಮೇಲೆ ಅಲ್ಲಾಹನ ಕೃಪೆ ಮತ್ತು ಶಾಂತಿಯಿರಲಿ) ಹೇಳಿದರು: "ಸನ್ಮಾರ್ಗಕ್ಕೆ ಕರೆಯುವವನು ಅವನನ್ನು ಅನುಸರಿಸಿದವನ ಪ್ರತಿಫಲಕ್ಕೆ ಸಮಾನವಾದ ಪ್ರತಿಫಲವನ್ನು ಪಡೆಯುತ್ತಾನೆ. ಅದು ಅವರ ಪ್ರತಿಫಲಗಳಲ್ಲಿ ಏನನ್ನೂ ಕಡಿಮೆಗೊಳಿಸುವುದಿಲ್ಲ. ದುರ್ಮಾರ್ಗಕ್ಕೆ ಕರೆಯುವವನು ಅವನನ್ನು ಅನುಸರಿಸಿದವನ ಪಾಪಕ್ಕೆ ಸಮಾನವಾದ ಪಾಪವನ್ನು ಪಡೆಯುತ್ತಾನೆ. ಅದು ಅವರ ಪಾಪಗಳಲ್ಲಿ ಏನನ್ನೂ ಕಡಿಮೆ ಮಾಡುವುದಿಲ್ಲ."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43366ED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1A47F58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ವಿವರಿಸುವುದೇನೆಂದರೆ, ಯಾರಾದರೂ ಮಾತು ಅಥವಾ ಕ್ರಿಯೆಯ ಮೂಲಕ, ಸತ್ಯ ಮತ್ತು ಒಳಿತಿನ ಮಾರ್ಗದ ಕಡೆಗೆ ಜನರಿಗೆ ಮಾರ್ಗದರ್ಶನ ಮಾಡಿದರೆ, ಆ ಮಾರ್ಗದರ್ಶನವನ್ನು ಅನುಸರಿಸುವವರು ಪಡೆಯುವ ಪ್ರತಿಫಲಕ್ಕೆ ಸಮಾನವಾದ ಪ್ರತಿಫಲವನ್ನು ಮಾರ್ಗದರ್ಶನ ಮಾಡಿದವನೂ ಪಡೆಯುತ್ತಾನೆ. ಇದರಿಂದ ಅನುಸರಿಸುವವನ ಪ್ರತಿಫಲದಲ್ಲಿ ಏನೂ ಕಡಿಮೆಯಾಗುವುದಿಲ್ಲ. ಅದೇ ರೀತಿ, ಯಾರಾದರೂ ಮಾತು ಅಥವಾ ಕ್ರಿಯೆಯ ಮೂಲಕ, ಪಾಪ, ದೋಷ ಮತ್ತು ಧರ್ಮಸಮ್ಮತವಲ್ಲದ ವಿಷಯಗಳಿರುವ ಸುಳ್ಳು ಮತ್ತು ಕೆಡುಕಿನ ಮಾರ್ಗದ ಕಡೆಗೆ ಜನರಿಗೆ ಮಾರ್ಗದರ್ಶನ ಮಾಡಿದರೆ, ಆ ಮಾರ್ಗದರ್ಶನವನ್ನು ಅನುಸರಿಸುವವರು ಪಡೆಯುವ ಪಾಪ ಮತ್ತು ದೋಷಕ್ಕೆ ಸಮಾನವಾದ ಪಾಪ ಮತ್ತು ದೋಷವನ್ನು ಇವನೂ ಪಡೆಯುತ್ತಾನೆ. ಇದರಿಂದ ಅನುಸರಿಸುವವನ ಪಾಪದಲ್ಲಿ ಏನೂ ಕಡಿಮೆಯಾಗುವುದಿಲ್ಲ.</w:t>
      </w:r>
    </w:p>
    <w:p w14:paraId="55A3A67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237172E" w14:textId="77777777" w:rsidR="000A52D2" w:rsidRPr="00E055FF" w:rsidRDefault="00000000" w:rsidP="00E055FF">
      <w:pPr>
        <w:pStyle w:val="NumberingTemplateStyle"/>
        <w:numPr>
          <w:ilvl w:val="0"/>
          <w:numId w:val="79"/>
        </w:numPr>
        <w:spacing w:after="0" w:line="240" w:lineRule="auto"/>
        <w:ind w:left="533"/>
        <w:jc w:val="both"/>
        <w:rPr>
          <w:color w:val="000000" w:themeColor="text1"/>
          <w:vertAlign w:val="subscript"/>
        </w:rPr>
      </w:pPr>
      <w:r w:rsidRPr="00E055FF">
        <w:rPr>
          <w:color w:val="000000" w:themeColor="text1"/>
          <w:vertAlign w:val="subscript"/>
        </w:rPr>
        <w:t xml:space="preserve">ಇತರರನ್ನು ಸನ್ಮಾರ್ಗಕ್ಕೆ ಕರೆಯುವುದಕ್ಕೆ—ಅದು ಸ್ವಲ್ಪವಾದರೂ ಹೆಚ್ಚಾದರೂ—ಅದಕ್ಕೆ ಶ್ರೇಷ್ಠತೆಯಿದೆ ಮತ್ತು ಕರ್ಮವೆಸಗುವವನು ಪಡೆಯುವಷ್ಟೇ ಪ್ರತಿಫಲವನ್ನು ಕರೆಯುವವನೂ ಪಡೆಯುತ್ತಾನೆಂದು ತಿಳಿಸಲಾಗಿದೆ. ಇದು ಅಲ್ಲಾಹನ ಮಹಾ ಉದಾರತೆ ಮತ್ತು ಕರುಣೆಯ ಸಂಪೂರ್ಣತೆಯಾಗಿದೆ.  </w:t>
      </w:r>
    </w:p>
    <w:p w14:paraId="1680E64D" w14:textId="77777777" w:rsidR="000A52D2" w:rsidRPr="00E055FF" w:rsidRDefault="00000000" w:rsidP="00E055FF">
      <w:pPr>
        <w:pStyle w:val="NumberingTemplateStyle"/>
        <w:numPr>
          <w:ilvl w:val="0"/>
          <w:numId w:val="79"/>
        </w:numPr>
        <w:spacing w:after="0" w:line="240" w:lineRule="auto"/>
        <w:ind w:left="533"/>
        <w:jc w:val="both"/>
        <w:rPr>
          <w:color w:val="000000" w:themeColor="text1"/>
          <w:vertAlign w:val="subscript"/>
        </w:rPr>
      </w:pPr>
      <w:r w:rsidRPr="00E055FF">
        <w:rPr>
          <w:color w:val="000000" w:themeColor="text1"/>
          <w:vertAlign w:val="subscript"/>
        </w:rPr>
        <w:t xml:space="preserve">ಇತರರನ್ನು ದುರ್ಮಾರ್ಗಕ್ಕೆ ಕರೆಯುವುದರ—ಅದು ಸ್ವಲ್ಪವಾದರೂ ಹೆಚ್ಚಾದರೂ—ಅಪಾಯವನ್ನು ಮತ್ತು ಕರ್ಮವೆಸಗುವವನು ಹೊರುವಷ್ಟೇ ಪಾಪಭಾರವನ್ನು ಕರೆಯುವವನೂ ಹೊರುತ್ತಾನೆಂದು ತಿಳಿಸಲಾಗಿದೆ.  </w:t>
      </w:r>
    </w:p>
    <w:p w14:paraId="6A0FE05A" w14:textId="77777777" w:rsidR="000A52D2" w:rsidRPr="00E055FF" w:rsidRDefault="00000000" w:rsidP="00E055FF">
      <w:pPr>
        <w:pStyle w:val="NumberingTemplateStyle"/>
        <w:numPr>
          <w:ilvl w:val="0"/>
          <w:numId w:val="79"/>
        </w:numPr>
        <w:spacing w:after="0" w:line="240" w:lineRule="auto"/>
        <w:ind w:left="533"/>
        <w:jc w:val="both"/>
        <w:rPr>
          <w:color w:val="000000" w:themeColor="text1"/>
          <w:vertAlign w:val="subscript"/>
        </w:rPr>
      </w:pPr>
      <w:r w:rsidRPr="00E055FF">
        <w:rPr>
          <w:color w:val="000000" w:themeColor="text1"/>
          <w:vertAlign w:val="subscript"/>
        </w:rPr>
        <w:t xml:space="preserve">ಪ್ರತಿಫಲಗಳು ಕರ್ಮಗಳಿಗೆ ತಕ್ಕಂತಿದೆ. ಒಳಿತಿಗೆ ಕರೆಯುವವನು ಅದನ್ನು ಮಾಡುವವನ ಪ್ರತಿಫಲವನ್ನು ಪಡೆದರೆ, ಕೆಡುಕಿಗೆ ಕರೆಯುವವನು ಅದನ್ನು ಮಾಡುವವನು ಪಡೆಯುವ ಪಾಪವನ್ನು ಪಡೆಯುತ್ತಾನೆ.  </w:t>
      </w:r>
    </w:p>
    <w:p w14:paraId="7E1EDF5E" w14:textId="77777777" w:rsidR="000A52D2" w:rsidRPr="00E055FF" w:rsidRDefault="00000000" w:rsidP="00E055FF">
      <w:pPr>
        <w:pStyle w:val="NumberingTemplateStyle"/>
        <w:numPr>
          <w:ilvl w:val="0"/>
          <w:numId w:val="79"/>
        </w:numPr>
        <w:spacing w:after="0" w:line="240" w:lineRule="auto"/>
        <w:ind w:left="533"/>
        <w:jc w:val="both"/>
        <w:rPr>
          <w:color w:val="000000" w:themeColor="text1"/>
          <w:vertAlign w:val="subscript"/>
        </w:rPr>
      </w:pPr>
      <w:r w:rsidRPr="00E055FF">
        <w:rPr>
          <w:color w:val="000000" w:themeColor="text1"/>
          <w:vertAlign w:val="subscript"/>
        </w:rPr>
        <w:t xml:space="preserve">ಜನರು ನೋಡುವ ರೀತಿಯಲ್ಲಿ ಸಾರ್ವಜನಿಕವಾಗಿ ಪಾಪಗಳನ್ನು ಮಾಡಿದರೆ ಅದನ್ನು ಜನರು ಅನುಸರಿಸಬಹುದೆಂಬ ಬಗ್ಗೆ ಮುಸಲ್ಮಾನನು ಎಚ್ಚರದಿಂದಿರಬೇಕು. ಏಕೆಂದರೆ, ಅದರಿಂದ ಅವನನ್ನು ಅನುಕರಿಸುವವನಷ್ಟೇ ಪಾಪವನ್ನು ಇವನೂ ಹೊರಬೇಕಾಗುತ್ತದೆ.  ಅವನು ಅದಕ್ಕಾಗಿ ಪ್ರೋತ್ಸಾಹಿಸದಿದ್ದರೂ ಸಹ. </w:t>
      </w:r>
    </w:p>
    <w:p w14:paraId="016C10F7"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3373</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29D371EE" w14:textId="77777777" w:rsidR="000A52D2" w:rsidRPr="00E055FF" w:rsidRDefault="000A52D2" w:rsidP="00E055FF">
      <w:pPr>
        <w:bidi w:val="0"/>
        <w:spacing w:after="0" w:line="240" w:lineRule="auto"/>
        <w:rPr>
          <w:vertAlign w:val="subscript"/>
        </w:rPr>
      </w:pPr>
    </w:p>
    <w:p w14:paraId="2FC672A8" w14:textId="77777777" w:rsidR="000A52D2" w:rsidRPr="00E055FF" w:rsidRDefault="000A52D2" w:rsidP="00E055FF">
      <w:pPr>
        <w:spacing w:after="0" w:line="240" w:lineRule="auto"/>
        <w:rPr>
          <w:vertAlign w:val="subscript"/>
        </w:rPr>
      </w:pPr>
    </w:p>
    <w:p w14:paraId="6B29690A"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60" w:name="_Toc_1_2_0000000059"/>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ಒಳಿತನ್ನು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ತೋರಿಸಿಕೊಡುತ್ತಾರೋ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ಅವನಿಗೆ</w:t>
      </w:r>
      <w:proofErr w:type="spellEnd"/>
      <w:r w:rsidRPr="00E055FF">
        <w:rPr>
          <w:color w:val="FFFFFF" w:themeColor="background1"/>
          <w:sz w:val="8"/>
          <w:szCs w:val="8"/>
          <w:vertAlign w:val="subscript"/>
        </w:rPr>
        <w:t xml:space="preserve"> ಆ </w:t>
      </w:r>
      <w:proofErr w:type="spellStart"/>
      <w:r w:rsidRPr="00E055FF">
        <w:rPr>
          <w:color w:val="FFFFFF" w:themeColor="background1"/>
          <w:sz w:val="8"/>
          <w:szCs w:val="8"/>
          <w:vertAlign w:val="subscript"/>
        </w:rPr>
        <w:t>ಒಳಿತು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ವ್ಯಕ್ತಿಗೆ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ದೊರಕುವಷ್ಟೇ</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ಪ್ರತಿಫಲ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ದೊರಕುತ್ತದೆ</w:t>
      </w:r>
      <w:bookmarkEnd w:id="60"/>
      <w:proofErr w:type="spellEnd"/>
    </w:p>
    <w:p w14:paraId="2EAF8A33"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58</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مسعود الأنصاري رضي الله عنه قال: جَاءَ رَجُلٌ إِلَى النَّبِيِّ صَلَّى اللهُ عَلَيْهِ وَسَلَّمَ فَقَالَ: إِنِّي أُبْدِعَ بِي فَاحْمِلْنِي، فَقَالَ: </w:t>
      </w:r>
      <w:r w:rsidRPr="00E055FF">
        <w:rPr>
          <w:rFonts w:ascii="001 Al Kamal Hadith" w:eastAsia="001 Al Kamal Hadith" w:hAnsi="001 Al Kamal Hadith" w:cs="KFGQPC Uthman Taha Naskh" w:hint="cs"/>
          <w:b/>
          <w:bCs/>
          <w:noProof/>
          <w:color w:val="006400"/>
          <w:sz w:val="28"/>
          <w:szCs w:val="28"/>
          <w:vertAlign w:val="subscript"/>
          <w:rtl/>
        </w:rPr>
        <w:t>«مَا عِنْدِي»</w:t>
      </w:r>
      <w:r w:rsidRPr="00E055FF">
        <w:rPr>
          <w:rFonts w:ascii="001 Al Kamal Hadith" w:eastAsia="001 Al Kamal Hadith" w:hAnsi="001 Al Kamal Hadith" w:cs="KFGQPC Uthman Taha Naskh" w:hint="cs"/>
          <w:noProof/>
          <w:sz w:val="28"/>
          <w:szCs w:val="28"/>
          <w:vertAlign w:val="subscript"/>
          <w:rtl/>
        </w:rPr>
        <w:t xml:space="preserve">، فَقَالَ رَجُلٌ: يَا رَسُولَ اللهِ، أَنَا أَدُلُّهُ عَلَى مَنْ يَحْمِلُهُ، فَقَالَ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«مَنْ دَلَّ عَلَى خَيْرٍ فَلَهُ مِثْلُ أَجْرِ فَاعِلِهِ»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F55956E"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31525AB4"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58</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ಅಬೂ ಮಸ್‌ಊದ್ ಅನ್ಸಾರಿ (ಅಲ್ಲಾಹು ಅವರ ಬಗ್ಗೆ ಸಂಪ್ರೀತನಾಗಲಿ) ರಿಂದ ವರದಿ. ಅವರು ಹೇಳಿದರು: ಒಬ್ಬ ವ್ಯಕ್ತಿ ಪ್ರವಾದಿಯವರ (ಅವರ ಮೇಲೆ ಅಲ್ಲಾಹನ ಕೃಪೆ ಮತ್ತು ಶಾಂತಿಯಿರಲಿ) ಬಳಿಗೆ ಬಂದು ಹೇಳಿದರು: "ನನ್ನ ಒಂಟೆ ಸುಸ್ತಾಗಿಬಿಟ್ಟಿದೆ. ಆದ್ದರಿಂದ ನನಗೆ ಸವಾರಿ ಮಾಡುವ ಒಂದು ಒಂಟೆಯನ್ನು ಕೊಡಿ." ಅವರು ಹೇಳಿದರು: "ನನ್ನ ಬಳಿ ಒಂಟೆಯಿಲ್ಲ." ಆಗ ಆ ವ್ಯಕ್ತಿ ಹೇಳಿದರು: "ಓ ಅಲ್ಲಾಹನ ಸಂದೇಶವಾಹಕರೇ! ಅವನಿಗೆ ಒಂಟೆ ಕೊಡುವ ವ್ಯಕ್ತಿಯನ್ನು ನಾನು </w:t>
      </w:r>
      <w:r w:rsidRPr="00E055FF">
        <w:rPr>
          <w:rFonts w:ascii="Times New Roman" w:hAnsi="Times New Roman" w:cs="Times New Roman"/>
          <w:noProof/>
          <w:sz w:val="28"/>
          <w:szCs w:val="28"/>
          <w:vertAlign w:val="subscript"/>
          <w:lang w:bidi="ar-EG"/>
        </w:rPr>
        <w:lastRenderedPageBreak/>
        <w:t>ತೋರಿಸುತ್ತೇನೆ." ಆಗ ಅಲ್ಲಾಹನ ಸಂದೇಶವಾಹಕರು (ಅವರ ಮೇಲೆ ಅಲ್ಲಾಹನ ಕೃಪೆ ಮತ್ತು ಶಾಂತಿಯಿರಲಿ) ಹೇಳಿದರು: "ಯಾರು ಒಳಿತನ್ನು ತೋರಿಸಿಕೊಡುತ್ತಾರೋ ಅವನಿಗೆ ಆ ಒಳಿತು ಮಾಡಿದ ವ್ಯಕ್ತಿಗೆ ದೊರಕುವಷ್ಟೇ ಪ್ರತಿಫಲ ದೊರಕುತ್ತದೆ."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3F6E78A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C170FD6"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ಒಬ್ಬ ವ್ಯಕ್ತಿ ಪ್ರವಾದಿಯವರ (ಅವರ ಮೇಲೆ ಅಲ್ಲಾಹನ ಕೃಪೆ ಮತ್ತು ಶಾಂತಿಯಿರಲಿ) ಬಳಿಗೆ ಬಂದು ಹೇಳಿದರು: "ನನ್ನ ಒಂಟೆ ಸತ್ತಿದೆ. ನನ್ನನ್ನು ನನ್ನ ಊರಿಗೆ ತಲುಪಿಸುವ ಒಂದು ಒಂಟೆಯನ್ನು ಕೊಡಿ." ಆದರೆ, ಪ್ರವಾದಿಯವರು (ಅವರ ಮೇಲೆ ಅಲ್ಲಾಹನ ಕೃಪೆ ಮತ್ತು ಶಾಂತಿಯಿರಲಿ) ತನ್ನಲ್ಲಿ ಸವಾರಿ ಮಾಡುವ ಒಂಟೆಯಿಲ್ಲವೆಂದು ಹೇಳಿದರು. ಆಗ ಅಲ್ಲಿದ್ದ ಒಬ್ಬ ವ್ಯಕ್ತಿ ಹೇಳಿದರು: "ಓ ಅಲ್ಲಾಹನ ಸಂದೇಶವಾಹಕರೇ! ಅವನಿಗೆ ಒಂಟೆಯನ್ನು ನೀಡುವ ವ್ಯಕ್ತಿಯನ್ನು ನಾನು ತೋರಿಸುತ್ತೇನೆ." ಆಗ ಪ್ರವಾದಿಯವರು (ಅವರ ಮೇಲೆ ಅಲ್ಲಾಹನ ಕೃಪೆ ಮತ್ತು ಶಾಂತಿಯಿರಲಿ), ಒಂಟೆಯನ್ನು ದಾನ ಮಾಡುವ ವ್ಯಕ್ತಿಗೆ ಸಿಗುವ ಪ್ರತಿಫಲದಲ್ಲಿ ಇವನೂ ಭಾಗಿಯಾಗುತ್ತಾನೆಂದು ಹೇಳಿದರು. ಏಕೆಂದರೆ ಅವನು ಒಂಟೆಯ ಅಗತ್ಯವಿರುವ ಆ ವ್ಯಕ್ತಿಗೆ ಒಂಟೆ ನೀಡುವ ವ್ಯಕ್ತಿಯನ್ನು ತೋರಿಸಿಕೊಟ್ಟಿದ್ದಾನೆ.</w:t>
      </w:r>
    </w:p>
    <w:p w14:paraId="6BC7399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4F84BB0" w14:textId="77777777" w:rsidR="000A52D2" w:rsidRPr="00E055FF" w:rsidRDefault="00000000" w:rsidP="00E055FF">
      <w:pPr>
        <w:pStyle w:val="NumberingTemplateStyle"/>
        <w:numPr>
          <w:ilvl w:val="0"/>
          <w:numId w:val="80"/>
        </w:numPr>
        <w:spacing w:after="0" w:line="240" w:lineRule="auto"/>
        <w:ind w:left="533"/>
        <w:jc w:val="both"/>
        <w:rPr>
          <w:color w:val="000000" w:themeColor="text1"/>
          <w:vertAlign w:val="subscript"/>
        </w:rPr>
      </w:pPr>
      <w:r w:rsidRPr="00E055FF">
        <w:rPr>
          <w:color w:val="000000" w:themeColor="text1"/>
          <w:vertAlign w:val="subscript"/>
        </w:rPr>
        <w:t xml:space="preserve">ಒಳಿತನ್ನು ತೋರಿಸಿಕೊಡಲು ಈ ಹದೀಸ್ ಪ್ರೇರೇಪಿಸುತ್ತದೆ.  </w:t>
      </w:r>
    </w:p>
    <w:p w14:paraId="547C7AE0" w14:textId="77777777" w:rsidR="000A52D2" w:rsidRPr="00E055FF" w:rsidRDefault="00000000" w:rsidP="00E055FF">
      <w:pPr>
        <w:pStyle w:val="NumberingTemplateStyle"/>
        <w:numPr>
          <w:ilvl w:val="0"/>
          <w:numId w:val="80"/>
        </w:numPr>
        <w:spacing w:after="0" w:line="240" w:lineRule="auto"/>
        <w:ind w:left="533"/>
        <w:jc w:val="both"/>
        <w:rPr>
          <w:color w:val="000000" w:themeColor="text1"/>
          <w:vertAlign w:val="subscript"/>
        </w:rPr>
      </w:pPr>
      <w:r w:rsidRPr="00E055FF">
        <w:rPr>
          <w:color w:val="000000" w:themeColor="text1"/>
          <w:vertAlign w:val="subscript"/>
        </w:rPr>
        <w:t xml:space="preserve">ಒಳಿತು ಮಾಡಲು ಪ್ರೋತ್ಸಾಹಿಸುವುದು ಮುಸ್ಲಿಂ ಸಮುದಾಯದ ಒಗ್ಗಟ್ಟು ಮತ್ತು ಏಕೀಕರಣಕ್ಕೆ ಕಾರಣವಾಗುತ್ತದೆ.  </w:t>
      </w:r>
    </w:p>
    <w:p w14:paraId="4682B858" w14:textId="77777777" w:rsidR="000A52D2" w:rsidRPr="00E055FF" w:rsidRDefault="00000000" w:rsidP="00E055FF">
      <w:pPr>
        <w:pStyle w:val="NumberingTemplateStyle"/>
        <w:numPr>
          <w:ilvl w:val="0"/>
          <w:numId w:val="80"/>
        </w:numPr>
        <w:spacing w:after="0" w:line="240" w:lineRule="auto"/>
        <w:ind w:left="533"/>
        <w:jc w:val="both"/>
        <w:rPr>
          <w:color w:val="000000" w:themeColor="text1"/>
          <w:vertAlign w:val="subscript"/>
        </w:rPr>
      </w:pPr>
      <w:r w:rsidRPr="00E055FF">
        <w:rPr>
          <w:color w:val="000000" w:themeColor="text1"/>
          <w:vertAlign w:val="subscript"/>
        </w:rPr>
        <w:t xml:space="preserve">ಸರ್ವಶಕ್ತನಾದ ಅಲ್ಲಾಹನ ಮಹಾ ಉದಾರತೆಯನ್ನು ಈ ಹದೀಸ್ ತಿಳಿಸುತ್ತದೆ.  </w:t>
      </w:r>
    </w:p>
    <w:p w14:paraId="1FE6E110" w14:textId="77777777" w:rsidR="000A52D2" w:rsidRPr="00E055FF" w:rsidRDefault="00000000" w:rsidP="00E055FF">
      <w:pPr>
        <w:pStyle w:val="NumberingTemplateStyle"/>
        <w:numPr>
          <w:ilvl w:val="0"/>
          <w:numId w:val="80"/>
        </w:numPr>
        <w:spacing w:after="0" w:line="240" w:lineRule="auto"/>
        <w:ind w:left="533"/>
        <w:jc w:val="both"/>
        <w:rPr>
          <w:color w:val="000000" w:themeColor="text1"/>
          <w:vertAlign w:val="subscript"/>
        </w:rPr>
      </w:pPr>
      <w:r w:rsidRPr="00E055FF">
        <w:rPr>
          <w:color w:val="000000" w:themeColor="text1"/>
          <w:vertAlign w:val="subscript"/>
        </w:rPr>
        <w:t xml:space="preserve">ಈ ಹದೀಸ್ ಒಂದು ಸಾಮಾನ್ಯ ನಿಯಮವನ್ನು ಹೊಂದಿದ್ದು, ಒಳಿತಿನ ಕಾರ್ಯಗಳೆಲ್ಲವೂ ಅದರಲ್ಲಿ ಒಳಪಡುತ್ತವೆ.  </w:t>
      </w:r>
    </w:p>
    <w:p w14:paraId="7754D529" w14:textId="77777777" w:rsidR="000A52D2" w:rsidRPr="00E055FF" w:rsidRDefault="00000000" w:rsidP="00E055FF">
      <w:pPr>
        <w:pStyle w:val="NumberingTemplateStyle"/>
        <w:numPr>
          <w:ilvl w:val="0"/>
          <w:numId w:val="80"/>
        </w:numPr>
        <w:spacing w:after="0" w:line="240" w:lineRule="auto"/>
        <w:ind w:left="533"/>
        <w:jc w:val="both"/>
        <w:rPr>
          <w:color w:val="000000" w:themeColor="text1"/>
          <w:vertAlign w:val="subscript"/>
        </w:rPr>
      </w:pPr>
      <w:r w:rsidRPr="00E055FF">
        <w:rPr>
          <w:color w:val="000000" w:themeColor="text1"/>
          <w:vertAlign w:val="subscript"/>
        </w:rPr>
        <w:t xml:space="preserve">ಅಗತ್ಯದಲ್ಲಿರುವವನ ಬೇಡಿಕೆಯನ್ನು ಈಡೇರಿಸಲು ಸಾಧ್ಯವಾಗದಿದ್ದರೆ, ಅದನ್ನು ಈಡೇರಿಸುವವರನ್ನು ತೋರಿಸಿಕೊಡಬೇಕೆಂದು ಈ ಹದೀಸ್ ತಿಳಿಸುತ್ತದೆ. </w:t>
      </w:r>
    </w:p>
    <w:p w14:paraId="0C82887F"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5354</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6BB3AB2" w14:textId="77777777" w:rsidR="000A52D2" w:rsidRPr="00E055FF" w:rsidRDefault="000A52D2" w:rsidP="00E055FF">
      <w:pPr>
        <w:bidi w:val="0"/>
        <w:spacing w:after="0" w:line="240" w:lineRule="auto"/>
        <w:rPr>
          <w:vertAlign w:val="subscript"/>
        </w:rPr>
      </w:pPr>
    </w:p>
    <w:p w14:paraId="57C767E0" w14:textId="77777777" w:rsidR="000A52D2" w:rsidRPr="00E055FF" w:rsidRDefault="000A52D2" w:rsidP="00E055FF">
      <w:pPr>
        <w:spacing w:after="0" w:line="240" w:lineRule="auto"/>
        <w:rPr>
          <w:vertAlign w:val="subscript"/>
        </w:rPr>
      </w:pPr>
    </w:p>
    <w:p w14:paraId="17E8D278"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61" w:name="_Toc_1_2_0000000060"/>
      <w:proofErr w:type="spellStart"/>
      <w:r w:rsidRPr="00E055FF">
        <w:rPr>
          <w:color w:val="FFFFFF" w:themeColor="background1"/>
          <w:sz w:val="8"/>
          <w:szCs w:val="8"/>
          <w:vertAlign w:val="subscript"/>
        </w:rPr>
        <w:lastRenderedPageBreak/>
        <w:t>ಏಕೆಂದರೆ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ಒಬ್ಬ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ವ್ಯಕ್ತಿಗೆ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ಸನ್ಮಾರ್ಗವನ್ನು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ಕರುಣಿಸುವುದು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ಒಂಟೆಗಳಿರುವುದಕ್ಕಿಂತಲೂ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ಶ್ರೇಷ್ಠವಾಗಿದೆ</w:t>
      </w:r>
      <w:bookmarkEnd w:id="61"/>
      <w:proofErr w:type="spellEnd"/>
    </w:p>
    <w:p w14:paraId="59DF141E"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59</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سَهْلُ بْنُ سَعْدٍ رَضِيَ اللَّهُ عَنْهُ أَنَّ رَسُولَ اللَّهِ صَلَّى اللهُ عَلَيْهِ وَسَلَّمَ قَالَ يَوْمَ خَيْبَرَ: </w:t>
      </w:r>
      <w:r w:rsidRPr="00E055FF">
        <w:rPr>
          <w:rFonts w:ascii="001 Al Kamal Hadith" w:eastAsia="001 Al Kamal Hadith" w:hAnsi="001 Al Kamal Hadith" w:cs="KFGQPC Uthman Taha Naskh" w:hint="cs"/>
          <w:b/>
          <w:bCs/>
          <w:noProof/>
          <w:color w:val="006400"/>
          <w:sz w:val="28"/>
          <w:szCs w:val="28"/>
          <w:vertAlign w:val="subscript"/>
          <w:rtl/>
        </w:rPr>
        <w:t>«لَأُعْطِيَنَّ هَذِهِ الرَّايَةَ غَدًا رَجُلًا يَفْتَحُ اللَّهُ عَلَى يَدَيْهِ، يُحِبُّ اللَّهَ وَرَسُولَهُ وَيُحِبُّهُ اللَّهُ وَرَسُولُهُ»</w:t>
      </w:r>
      <w:r w:rsidRPr="00E055FF">
        <w:rPr>
          <w:rFonts w:ascii="001 Al Kamal Hadith" w:eastAsia="001 Al Kamal Hadith" w:hAnsi="001 Al Kamal Hadith" w:cs="KFGQPC Uthman Taha Naskh" w:hint="cs"/>
          <w:noProof/>
          <w:sz w:val="28"/>
          <w:szCs w:val="28"/>
          <w:vertAlign w:val="subscript"/>
          <w:rtl/>
        </w:rPr>
        <w:t xml:space="preserve">، قَالَ: فَبَاتَ النَّاسُ يَدُوكُونَ لَيْلَتَهُمْ أَيُّهُمْ يُعْطَاهَا، فَلَمَّا أَصْبَحَ النَّاسُ غَدَوْا عَلَى رَسُولِ اللَّهِ صَلَّى اللهُ عَلَيْهِ وَسَلَّمَ كُلُّهُمْ يَرْجُو أَنْ يُعْطَاهَا، فَقَالَ: </w:t>
      </w:r>
      <w:r w:rsidRPr="00E055FF">
        <w:rPr>
          <w:rFonts w:ascii="001 Al Kamal Hadith" w:eastAsia="001 Al Kamal Hadith" w:hAnsi="001 Al Kamal Hadith" w:cs="KFGQPC Uthman Taha Naskh" w:hint="cs"/>
          <w:b/>
          <w:bCs/>
          <w:noProof/>
          <w:color w:val="006400"/>
          <w:sz w:val="28"/>
          <w:szCs w:val="28"/>
          <w:vertAlign w:val="subscript"/>
          <w:rtl/>
        </w:rPr>
        <w:t>«أَيْنَ عَلِيُّ بْنُ أَبِي طَالِبٍ؟»</w:t>
      </w:r>
      <w:r w:rsidRPr="00E055FF">
        <w:rPr>
          <w:rFonts w:ascii="001 Al Kamal Hadith" w:eastAsia="001 Al Kamal Hadith" w:hAnsi="001 Al Kamal Hadith" w:cs="KFGQPC Uthman Taha Naskh" w:hint="cs"/>
          <w:noProof/>
          <w:sz w:val="28"/>
          <w:szCs w:val="28"/>
          <w:vertAlign w:val="subscript"/>
          <w:rtl/>
        </w:rPr>
        <w:t xml:space="preserve"> فَقِيلَ: هُوَ يَا رَسُولَ اللَّهِ يَشْتَكِي عَيْنَيْهِ، قَالَ: </w:t>
      </w:r>
      <w:r w:rsidRPr="00E055FF">
        <w:rPr>
          <w:rFonts w:ascii="001 Al Kamal Hadith" w:eastAsia="001 Al Kamal Hadith" w:hAnsi="001 Al Kamal Hadith" w:cs="KFGQPC Uthman Taha Naskh" w:hint="cs"/>
          <w:b/>
          <w:bCs/>
          <w:noProof/>
          <w:color w:val="006400"/>
          <w:sz w:val="28"/>
          <w:szCs w:val="28"/>
          <w:vertAlign w:val="subscript"/>
          <w:rtl/>
        </w:rPr>
        <w:t>«فَأَرْسِلُوا إِلَيْهِ»</w:t>
      </w:r>
      <w:r w:rsidRPr="00E055FF">
        <w:rPr>
          <w:rFonts w:ascii="001 Al Kamal Hadith" w:eastAsia="001 Al Kamal Hadith" w:hAnsi="001 Al Kamal Hadith" w:cs="KFGQPC Uthman Taha Naskh" w:hint="cs"/>
          <w:noProof/>
          <w:sz w:val="28"/>
          <w:szCs w:val="28"/>
          <w:vertAlign w:val="subscript"/>
          <w:rtl/>
        </w:rPr>
        <w:t xml:space="preserve">، فَأُتِيَ بِهِ فَبَصَقَ رَسُولُ اللَّهِ صَلَّى اللهُ عَلَيْهِ وَسَلَّمَ فِي عَيْنَيْهِ وَدَعَا لَهُ، فَبَرَأَ حَتَّى كَأَنْ لَمْ يَكُنْ بِهِ وَجَعٌ، فَأَعْطَاهُ الرَّايَةَ، فَقَالَ عَلِيٌّ: يَا رَسُولَ اللَّهِ، أُقَاتِلُهُمْ حَتَّى يَكُونُوا مِثْلَنَا؟ فَقَالَ: </w:t>
      </w:r>
      <w:r w:rsidRPr="00E055FF">
        <w:rPr>
          <w:rFonts w:ascii="001 Al Kamal Hadith" w:eastAsia="001 Al Kamal Hadith" w:hAnsi="001 Al Kamal Hadith" w:cs="KFGQPC Uthman Taha Naskh" w:hint="cs"/>
          <w:b/>
          <w:bCs/>
          <w:noProof/>
          <w:color w:val="006400"/>
          <w:sz w:val="28"/>
          <w:szCs w:val="28"/>
          <w:vertAlign w:val="subscript"/>
          <w:rtl/>
        </w:rPr>
        <w:t>«انْفُذْ عَلَى رِسْلِكَ حَتَّى تَنْزِلَ بِسَاحَتِهِمْ، ثُمَّ ادْعُهُمْ إِلَى الإِسْلاَمِ، وَأَخْبِرْهُمْ بِمَا يَجِبُ عَلَيْهِمْ مِنْ حَقِّ اللَّهِ فِيهِ، فَوَاللَّهِ لَأَنْ يَهْدِيَ اللَّهُ بِكَ رَجُلًا وَاحِدًا، خَيْرٌ لَكَ مِنْ أَنْ يَكُونَ لَكَ حُمْرُ النَّعَمِ»</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5E13AA86"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3381B88A"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59</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ಸಹ್ಲ್ ಬಿನ್ ಸಅದ್ (ಅಲ್ಲಾಹು ಅವರ ಬಗ್ಗೆ ಸಂಪ್ರೀತನಾಗಲಿ) ರಿಂದ ವರದಿ. ಅಲ್ಲಾಹನ ಸಂದೇಶವಾಹಕರು (ಅವರ ಮೇಲೆ ಅಲ್ಲಾಹನ ಕೃಪೆ ಮತ್ತು ಶಾಂತಿಯಿರಲಿ) ಹೇಳಿದರು: "ನಾಳೆ ನಾನು ಈ ಪತಾಕೆಯನ್ನು ಒಬ್ಬ ವ್ಯಕ್ತಿಗೆ ಕೊಡುವೆನು. ಅವನ ಕೈಯಿಂದ ಅಲ್ಲಾಹು ವಿಜಯವನ್ನು ದಯಪಾಲಿಸುವನು. ಅವನು ಅಲ್ಲಾಹು ಮತ್ತು ಅವನ ಸಂದೇಶವಾಹಕರನ್ನು ಪ್ರೀತಿಸುತ್ತಾನೆ ಮತ್ತು ಅಲ್ಲಾಹು ಮತ್ತು ಅವನ ಸಂದೇಶವಾಹಕರು ಅವನನ್ನು ಪ್ರೀತಿಸುತ್ತಾರೆ." ಪತಾಕೆ ಯಾರ ಕೈಗೆ ಕೊಡಲಾಗಬಹುದು ಎಂದು ಮಾತನಾಡುತ್ತಾ ಜನರು ಆ ರಾತ್ರಿಯನ್ನು ಕಳೆದರು. ಬೆಳಗಾದಾಗ, ಜನರೆಲ್ಲರೂ ಅದನ್ನು ತಮ್ಮ ಕೈಗೆ ಕೊಡಲಾಗಬಹುದೆಂಬ ನಿರೀಕ್ಷೆಯಿಂದ ಬೆಳಗ್ಗೆಯೇ ಅಲ್ಲಾಹನ ಸಂದೇಶವಾಹಕರ (ಅವರ ಮೇಲೆ ಅಲ್ಲಾಹನ ಕೃಪೆ ಮತ್ತು ಶಾಂತಿಯಿರಲಿ) ಬಳಿಗೆ ತೆರಳಿದರು. ಅವರು (ಪ್ರವಾದಿ) ಕೇಳಿದರು: "ಅಲೀ ಬಿನ್ ಅಬೂ ತಾಲಿಬ್ ಎಲ್ಲಿ?" ಅವರು ಉತ್ತರಿಸಿದರು: "ಓ ಅಲ್ಲಾಹನ ಸಂದೇಶವಾಹಕರೇ! ಅವರು ಕಣ್ಣ ನೋವಿನಿಂದ ಬಳಲುತ್ತಿದ್ದಾರೆ." ಅವರು ಹೇಳಿದರು: "ಅವನ ಬಳಿಗೆ ಜನರನ್ನು ಕಳುಹಿಸಿ." ಅವರು ಬಂದಾಗ ಅಲ್ಲಾಹನ ಸಂದೇಶವಾಹಕರು (ಅವರ ಮೇಲೆ ಅಲ್ಲಾಹನ ಕೃಪೆ ಮತ್ತು ಶಾಂತಿಯಿರಲಿ) ಅವರ ಎರಡು ಕಣ್ಣುಗಳಿಗೆ ಉಗಿದು ಪ್ರಾರ್ಥಿಸಿದರು. ಆಗ ಅವರ ಕಣ್ಣಿನಲ್ಲಿ ಯಾವುದೇ ನೋವಿರಲಿಲ್ಲವೋ ಎಂಬಂತೆ ಅದು ಗುಣವಾಯಿತು. ಅವರು ಪತಾಕೆಯನ್ನು ಅವರಿಗೆ ಕೊಟ್ಟರು. ಅಲಿ ಕೇಳಿದರು: "ಓ ಅಲ್ಲಾಹನ ಸಂದೇಶವಾಹಕರೇ! ಅವರು ನಮ್ಮಂತೆ ಆಗುವ ತನಕ ನಾನು ಅವರೊಂದಿಗೆ ಯುದ್ಧ ಮಾಡಬೇಕೇ?" ಅವರು ಉತ್ತರಿಸಿದರು: "ಅವರ ಅಂಗಳವನ್ನು ತಲುಪುವ ತನಕ ಸಾವಧಾನದಿಂದ ಮುಂದುವರಿಯಿರಿ. </w:t>
      </w:r>
      <w:r w:rsidRPr="00E055FF">
        <w:rPr>
          <w:rFonts w:ascii="Times New Roman" w:hAnsi="Times New Roman" w:cs="Times New Roman"/>
          <w:noProof/>
          <w:sz w:val="28"/>
          <w:szCs w:val="28"/>
          <w:vertAlign w:val="subscript"/>
          <w:lang w:bidi="ar-EG"/>
        </w:rPr>
        <w:lastRenderedPageBreak/>
        <w:t>ನಂತರ ಅವರನ್ನು ಇಸ್ಲಾಂ ಧರ್ಮಕ್ಕೆ ಕರೆಯಿರಿ. ಅಲ್ಲಾಹನ ಹಕ್ಕಿಗೆ ಸಂಬಂಧಿಸಿದಂತೆ ಅವರಿಗೆ ಏನು ಕಡ್ಡಾಯವಾಗಿದೆಯೆಂಬುದನ್ನು ತಿಳಿಸಿಕೊಡಿ.ಏಕೆಂದರೆ, ಅಲ್ಲಾಹನಾಣೆ! ಅಲ್ಲಾಹು ನಿನ್ನ ಮೂಲಕ ಒಬ್ಬ ವ್ಯಕ್ತಿಗೆ ಸನ್ಮಾರ್ಗವನ್ನು ಕರುಣಿಸುವುದು ನಿನಗೆ ಕೆಂಪು ಒಂಟೆಗಳಿರುವುದಕ್ಕಿಂತಲೂ ಶ್ರೇಷ್ಠವಾಗಿದೆ."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1291422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69A39899"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ನಾಳೆ ಮುಸ್ಲಿಮರು ಖೈಬರ್‌ನಲ್ಲಿರುವ ಯಹೂದಿಗಳ ವಿರುದ್ಧ ಜಯ ಗಳಿಸುವರು ಎಂದು ಪ್ರವಾದಿಯವರು (ಅವರ ಮೇಲೆ ಅಲ್ಲಾಹನ ಕೃಪೆ ಮತ್ತು ಶಾಂತಿಯಿರಲಿ) ಸಹಾಬಿಗಳಿಗೆ ತಿಳಿಸಿದರು. ಅದು ಅವರು ಪತಾಕೆಯನ್ನು ಕೊಡುವ ಒಬ್ಬ ವ್ಯಕ್ತಿಯ ಮೂಲಕ ಉಂಟಾಗಲಿದೆ. ಪತಾಕೆ ಎಂದರೆ ಸೈನ್ಯವು ತಮ್ಮ ಚಿಹ್ನೆಯಾಗಿ ಸ್ವೀಕರಿಸಿದ ಧ್ವಜ. ಈ ವ್ಯಕ್ತಿಯ ಗುಣಲಕ್ಷಣಗಳೇನೆಂದರೆ, ಅವರು ಅಲ್ಲಾಹು ಮತ್ತು ಅವನ ಸಂದೇಶವಾಹಕರನ್ನು ಪ್ರೀತಿಸುತ್ತಾರೆ, ಮತ್ತು ಅಲ್ಲಾಹು ಹಾಗೂ ಅವನ ಸಂದೇಶವಾಹಕರು ಅವರನ್ನು ಪ್ರೀತಿಸುತ್ತಾರೆ. ಆದ್ದರಿಂದ, ಸಹಾಬಿಗಳು ಈ ಮಹಾ ಗೌರವವನ್ನು ಪಡೆಯುವ ಆಸೆಯಿಂದ, ಪತಾಕೆಯನ್ನು ಯಾರಿಗೆ ನೀಡಲಾಗಬಹುದು ಎಂದು ಹರಟುತ್ತಾ ರಾತ್ರಿಯನ್ನು ಕಳೆದರು. ಬೆಳಗಾದಾಗ, ಈ ಗೌರವಕ್ಕೆ ಪಾತ್ರರಾಗಬಹುದೆಂಬ ನಿರೀಕ್ಷೆಯಿಂದ ಅವರೆಲ್ಲರೂ ಪ್ರವಾದಿಯವರ (ಅವರ ಮೇಲೆ ಅಲ್ಲಾಹನ ಕೃಪೆ ಮತ್ತು ಶಾಂತಿಯಿರಲಿ) ಬಳಿಗೆ ತೆರಳಿದರು.</w:t>
      </w:r>
    </w:p>
    <w:p w14:paraId="44221BE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ಆಗ ಪ್ರವಾದಿಯವರು (ಅವರ ಮೇಲೆ ಅಲ್ಲಾಹನ ಕೃಪೆ ಮತ್ತು ಶಾಂತಿಯಿರಲಿ) ಅಲೀ ಬಿನ್ ಅಬೂ ತಾಲಿಬ್ (ಅಲ್ಲಾಹು ಅವರ ಬಗ್ಗೆ ಸಂಪ್ರೀತನಾಗಲಿ) ರ ಬಗ್ಗೆ ವಿಚಾರಿಸಿದರು.</w:t>
      </w:r>
    </w:p>
    <w:p w14:paraId="6B94F2C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ಆಗ ಅವರು ಕಣ್ಣು ನೋವಿನಿಂದ ಬಳಲುತ್ತಿದ್ದಾರೆಂಬ ಉತ್ತರಿಸಲಾಯಿತು.</w:t>
      </w:r>
    </w:p>
    <w:p w14:paraId="4C32031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ಆಗ ಪ್ರವಾದಿಯವರು (ಅವರ ಮೇಲೆ ಅಲ್ಲಾಹನ ಕೃಪೆ ಮತ್ತು ಶಾಂತಿಯಿರಲಿ) ಅವರ ಬಳಿಗೆ ದೂತರನ್ನು ಕಳುಹಿಸಿ ಅವರನ್ನು ಕರೆ ತರಿಸಿದರು. ನಂತರ ಪ್ರವಾದಿಯವರು ತಮ್ಮ ಪವಿತ್ರ ಉಗುಳಿನಿಂದ ಅವರ ಕಣ್ಣುಗಳಿಗೆ ಉಗಿದು ಪ್ರಾರ್ಥಿಸಿದರು. ಆಗ ಅವರಿಗೆ ನೋವೇ ಇರಲಿಲ್ಲವೇನೋ ಎಂಬಂತೆ ಆ ಕಾಯಿಲೆಯಿಂದ ಚೇತರಿಸಿದರು. ಅವರ ಕೈಗೆ ಪತಾಕೆಯನ್ನು ಕೊಟ್ಟು, ಶತ್ರುಗಳ ಕೋಟೆ ತಲುಪುವ ತನಕ ಎಚ್ಚರಿಕೆಯಿಂದ ಚಲಿಸಿ, ನಂತರ ಇಸ್ಲಾಂ ಧರ್ಮವನ್ನು </w:t>
      </w:r>
      <w:r w:rsidRPr="00E055FF">
        <w:rPr>
          <w:rFonts w:ascii="Times New Roman" w:hAnsi="Times New Roman" w:cs="Times New Roman"/>
          <w:noProof/>
          <w:sz w:val="28"/>
          <w:szCs w:val="28"/>
          <w:vertAlign w:val="subscript"/>
          <w:lang w:bidi="ar-EG"/>
        </w:rPr>
        <w:lastRenderedPageBreak/>
        <w:t>ಸ್ವೀಕರಿಸುವ ಕೊಡುಗೆಯನ್ನು ಅವರ ಮುಂದಿಡಬೇಕೆಂದು ಆದೇಶಿಸಿದರು. ಅವರು ಆ ಕೊಡುಗೆಯನ್ನು ಸ್ವೀಕರಿಸಿದರೆ, ಅವರಿಗೆ ಏನು ಕಡ್ಡಾಯವಾಗಿದೆಯೆಂಬುದನ್ನು ತಿಳಿಸಿಕೊಡಬೇಕು.</w:t>
      </w:r>
    </w:p>
    <w:p w14:paraId="35AEA5D6"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ನಂತರ ಪ್ರವಾದಿಯವರು (ಅವರ ಮೇಲೆ ಅಲ್ಲಾಹನ ಕೃಪೆ ಮತ್ತು ಶಾಂತಿಯಿರಲಿ) ಅಲಿಯವರಿಗೆ ಜನರನ್ನು ಅಲ್ಲಾಹನ ಕಡೆಗೆ ಕರೆಯುವುದರ ಶ್ರೇಷ್ಠತೆಯನ್ನು ತಿಳಿಸಿದರು. ಅದೇನೆಂದರೆ, ಒಬ್ಬ ವ್ಯಕ್ತಿ ಸನ್ಮಾರ್ಗ ಸ್ವೀಕರಿಸಲು ಅವರು ಕಾರಣವಾದರೆ, ಅದು ಅವರಿಗೆ ಕೆಂಪು ಒಂಟೆಗಳಿರುವುದಕ್ಕಿಂತಲೂ ಶ್ರೇಷ್ಠವಾಗಿದೆ. ಕೆಂಪು ಒಂಟೆಗಳು ಅರಬ್ಬರು ಸಾಕುವ ಅಥವಾ ದಾನ ಮಾಡುವ ಅತ್ಯಮೂಲ್ಯ ಸಂಪತ್ತಾಗಿದೆ.</w:t>
      </w:r>
    </w:p>
    <w:p w14:paraId="081CD9F6"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5E27653" w14:textId="77777777" w:rsidR="000A52D2" w:rsidRPr="00E055FF" w:rsidRDefault="00000000" w:rsidP="00E055FF">
      <w:pPr>
        <w:pStyle w:val="NumberingTemplateStyle"/>
        <w:numPr>
          <w:ilvl w:val="0"/>
          <w:numId w:val="81"/>
        </w:numPr>
        <w:spacing w:after="0" w:line="240" w:lineRule="auto"/>
        <w:ind w:left="533"/>
        <w:jc w:val="both"/>
        <w:rPr>
          <w:color w:val="000000" w:themeColor="text1"/>
          <w:vertAlign w:val="subscript"/>
        </w:rPr>
      </w:pPr>
      <w:r w:rsidRPr="00E055FF">
        <w:rPr>
          <w:color w:val="000000" w:themeColor="text1"/>
          <w:vertAlign w:val="subscript"/>
        </w:rPr>
        <w:t xml:space="preserve">ಅಲೀ ಬಿನ್ ಅಬೂ ತಾಲಿಬ್ (ಅಲ್ಲಾಹು ಅವರ ಬಗ್ಗೆ ಸಂಪ್ರೀತನಾಗಲಿ) ರವರ ಶ್ರೇಷ್ಠತೆಯನ್ನು ಮತ್ತು ಅವರನ್ನು ಅಲ್ಲಾಹು ಮತ್ತು ಅವನ ಸಂದೇಶವಾಹಕರು ಪ್ರೀತಿಸುತ್ತಾರೆ ಮತ್ತು ಅವರು ಅಲ್ಲಾಹು ಮತ್ತು ಅವನ ಸಂದೇಶವಾಹಕರನ್ನು ಪ್ರೀತಿಸುತ್ತಾರೆಂದು ಅಲ್ಲಾಹನ ಸಂದೇಶವಾಹಕರು (ಅವರ ಮೇಲೆ ಅಲ್ಲಾಹನ ಕೃಪೆ ಮತ್ತು ಶಾಂತಿಯಿರಲಿ) ಸಾಕ್ಷಿ ನುಡಿದರೆಂದು ತಿಳಿಸಲಾಗಿದೆ.  </w:t>
      </w:r>
    </w:p>
    <w:p w14:paraId="6BE244B0" w14:textId="77777777" w:rsidR="000A52D2" w:rsidRPr="00E055FF" w:rsidRDefault="00000000" w:rsidP="00E055FF">
      <w:pPr>
        <w:pStyle w:val="NumberingTemplateStyle"/>
        <w:numPr>
          <w:ilvl w:val="0"/>
          <w:numId w:val="81"/>
        </w:numPr>
        <w:spacing w:after="0" w:line="240" w:lineRule="auto"/>
        <w:ind w:left="533"/>
        <w:jc w:val="both"/>
        <w:rPr>
          <w:color w:val="000000" w:themeColor="text1"/>
          <w:vertAlign w:val="subscript"/>
        </w:rPr>
      </w:pPr>
      <w:r w:rsidRPr="00E055FF">
        <w:rPr>
          <w:color w:val="000000" w:themeColor="text1"/>
          <w:vertAlign w:val="subscript"/>
        </w:rPr>
        <w:t xml:space="preserve">ಒಳಿತಿನ ವಿಷಯದಲ್ಲಿ ಸಹಾಬಿಗಳಿಗಿದ್ದ ಉತ್ಸಾಹ ಮತ್ತು ಅದಕ್ಕಾಗಿ ಅವರು ಸ್ಪರ್ಧಿಸುತ್ತಿದ್ದುದನ್ನು ತಿಳಿಸಲಾಗಿದೆ.  </w:t>
      </w:r>
    </w:p>
    <w:p w14:paraId="6271FB69" w14:textId="77777777" w:rsidR="000A52D2" w:rsidRPr="00E055FF" w:rsidRDefault="00000000" w:rsidP="00E055FF">
      <w:pPr>
        <w:pStyle w:val="NumberingTemplateStyle"/>
        <w:numPr>
          <w:ilvl w:val="0"/>
          <w:numId w:val="81"/>
        </w:numPr>
        <w:spacing w:after="0" w:line="240" w:lineRule="auto"/>
        <w:ind w:left="533"/>
        <w:jc w:val="both"/>
        <w:rPr>
          <w:color w:val="000000" w:themeColor="text1"/>
          <w:vertAlign w:val="subscript"/>
        </w:rPr>
      </w:pPr>
      <w:r w:rsidRPr="00E055FF">
        <w:rPr>
          <w:color w:val="000000" w:themeColor="text1"/>
          <w:vertAlign w:val="subscript"/>
        </w:rPr>
        <w:t xml:space="preserve">ಯುದ್ಧ ಮಾಡುವಾಗ ಶಿಷ್ಟಾಚಾರ ಪಾಲಿಸುವುದು ಮತ್ತು ಅನಾವಶ್ಯಕ ಮಾತುಗಳನ್ನು ಹಾಗೂ ಕಿರಿಕಿರಿಗೊಳಿಸುವ ಶಬ್ದಗಳನ್ನು ಬಿಟ್ಟುಬಿಡುವುದು ಶಾಸ್ತ್ರೋಕ್ತ ನಿಯಮವಾಗಿದೆ.  </w:t>
      </w:r>
    </w:p>
    <w:p w14:paraId="49C6E581" w14:textId="77777777" w:rsidR="000A52D2" w:rsidRPr="00E055FF" w:rsidRDefault="00000000" w:rsidP="00E055FF">
      <w:pPr>
        <w:pStyle w:val="NumberingTemplateStyle"/>
        <w:numPr>
          <w:ilvl w:val="0"/>
          <w:numId w:val="81"/>
        </w:numPr>
        <w:spacing w:after="0" w:line="240" w:lineRule="auto"/>
        <w:ind w:left="533"/>
        <w:jc w:val="both"/>
        <w:rPr>
          <w:color w:val="000000" w:themeColor="text1"/>
          <w:vertAlign w:val="subscript"/>
        </w:rPr>
      </w:pPr>
      <w:r w:rsidRPr="00E055FF">
        <w:rPr>
          <w:color w:val="000000" w:themeColor="text1"/>
          <w:vertAlign w:val="subscript"/>
        </w:rPr>
        <w:t xml:space="preserve">ಯಹೂದಿಗಳ ವಿರುದ್ಧ ಗೆಲುವು ಸಾಧಿಸುತ್ತೀರಿ ಎಂದು ಪ್ರವಾದಿಯವರು (ಅವರ ಮೇಲೆ ಅಲ್ಲಾಹನ ಕೃಪೆ ಮತ್ತು ಶಾಂತಿಯಿರಲಿ) ತಿಳಿಸಿದ್ದು ಮತ್ತು ಅಲ್ಲಾಹನ ಅಪ್ಪಣೆ ಪ್ರಕಾರ ಅವರ ಕೈಯಿಂದ ಅಲೀ ಬಿನ್ ಅಬೂ ತಾಲಿಬ್ ರವರ ಕಣ್ಣು ಗುಣವಾಗಿದ್ದು ಪ್ರವಾದಿತ್ವದ ಪುರಾವೆಗಳಾಗಿವೆ.  </w:t>
      </w:r>
    </w:p>
    <w:p w14:paraId="6E5F5117" w14:textId="77777777" w:rsidR="000A52D2" w:rsidRPr="00E055FF" w:rsidRDefault="00000000" w:rsidP="00E055FF">
      <w:pPr>
        <w:pStyle w:val="NumberingTemplateStyle"/>
        <w:numPr>
          <w:ilvl w:val="0"/>
          <w:numId w:val="81"/>
        </w:numPr>
        <w:spacing w:after="0" w:line="240" w:lineRule="auto"/>
        <w:ind w:left="533"/>
        <w:jc w:val="both"/>
        <w:rPr>
          <w:color w:val="000000" w:themeColor="text1"/>
          <w:vertAlign w:val="subscript"/>
        </w:rPr>
      </w:pPr>
      <w:r w:rsidRPr="00E055FF">
        <w:rPr>
          <w:color w:val="000000" w:themeColor="text1"/>
          <w:vertAlign w:val="subscript"/>
        </w:rPr>
        <w:t xml:space="preserve">ಜನರು ಇಸ್ಲಾಂ ಸ್ವೀಕರಿಸಬೇಕು ಎನ್ನುವುದು ಜಿಹಾದ್‌ನ ಅತಿದೊಡ್ಡ ಗುರಿಯಾಗಿದೆ.  </w:t>
      </w:r>
    </w:p>
    <w:p w14:paraId="59B6C748" w14:textId="77777777" w:rsidR="000A52D2" w:rsidRPr="00E055FF" w:rsidRDefault="00000000" w:rsidP="00E055FF">
      <w:pPr>
        <w:pStyle w:val="NumberingTemplateStyle"/>
        <w:numPr>
          <w:ilvl w:val="0"/>
          <w:numId w:val="81"/>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ಇಸ್ಲಾಂ ಧರ್ಮದ ಕಡೆಗೆ ಕರೆಯುವುದು ಹಂತ ಹಂತವಾಗಿರುತ್ತದೆ. ಮೊತ್ತಮೊದಲು, ಎರಡು ಸಾಕ್ಷ್ಯವಚನಗಳನ್ನು ಉಚ್ಛರಿಸುವ ಮೂಲಕ ಇಸ್ಲಾಂ ಧರ್ಮಕ್ಕೆ ಪ್ರವೇಶಿಸಬೇಕೆಂದು ಸತ್ಯನಿಷೇಧಿಯೊಡನೆ ವಿನಂತಿಸಲಾಗುತ್ತದೆ. ನಂತರ, ಅದರ ಬಳಿಕ ಇಸ್ಲಾಂ ಧರ್ಮದ ಕಡ್ಡಾಯ ಕಾರ್ಯಗಳನ್ನು ಆದೇಶಿಸಲಾಗುತ್ತದೆ.  </w:t>
      </w:r>
    </w:p>
    <w:p w14:paraId="5407EC99" w14:textId="77777777" w:rsidR="000A52D2" w:rsidRPr="00E055FF" w:rsidRDefault="00000000" w:rsidP="00E055FF">
      <w:pPr>
        <w:pStyle w:val="NumberingTemplateStyle"/>
        <w:numPr>
          <w:ilvl w:val="0"/>
          <w:numId w:val="81"/>
        </w:numPr>
        <w:spacing w:after="0" w:line="240" w:lineRule="auto"/>
        <w:ind w:left="533"/>
        <w:jc w:val="both"/>
        <w:rPr>
          <w:color w:val="000000" w:themeColor="text1"/>
          <w:vertAlign w:val="subscript"/>
        </w:rPr>
      </w:pPr>
      <w:r w:rsidRPr="00E055FF">
        <w:rPr>
          <w:color w:val="000000" w:themeColor="text1"/>
          <w:vertAlign w:val="subscript"/>
        </w:rPr>
        <w:t xml:space="preserve">ಇಸ್ಲಾಂ ಧರ್ಮಕ್ಕೆ ಕರೆಯುವುದರ ಶ್ರೇಷ್ಠತೆಯನ್ನು ಮತ್ತು ಅದರಿಂದ ಕರೆಯುವವರಿಗೆ ಮತ್ತು ಕರೆ ಸ್ವೀಕರಿಸುವವರಿಗೆ ಉಂಟಾಗುವ ಒಳಿತನ್ನು ತಿಳಿಸಲಾಗಿದೆ. ಕರೆ ಸ್ವೀಕರಿಸುವವನು ಅದರಿಂದ ಸನ್ಮಾರ್ಗವನ್ನು ಪಡೆಯುತ್ತಾನೆ ಮತ್ತು ಕರೆಯುವವನಿಗೆ ಮಹಾ ಪ್ರತಿಫಲವು ದೊರೆಯುತ್ತದೆ. </w:t>
      </w:r>
    </w:p>
    <w:p w14:paraId="4F0C8272"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3409</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2DF53997" w14:textId="77777777" w:rsidR="000A52D2" w:rsidRPr="00E055FF" w:rsidRDefault="000A52D2" w:rsidP="00E055FF">
      <w:pPr>
        <w:bidi w:val="0"/>
        <w:spacing w:after="0" w:line="240" w:lineRule="auto"/>
        <w:rPr>
          <w:vertAlign w:val="subscript"/>
        </w:rPr>
      </w:pPr>
    </w:p>
    <w:p w14:paraId="33AF1818" w14:textId="77777777" w:rsidR="000A52D2" w:rsidRPr="00E055FF" w:rsidRDefault="000A52D2" w:rsidP="00E055FF">
      <w:pPr>
        <w:spacing w:after="0" w:line="240" w:lineRule="auto"/>
        <w:rPr>
          <w:vertAlign w:val="subscript"/>
        </w:rPr>
      </w:pPr>
    </w:p>
    <w:p w14:paraId="5F3C1A12"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62" w:name="_Toc_1_2_0000000061"/>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ಜನಸಮೂಹವನ್ನು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ಅನುಕರಿಸುತ್ತಾರೋ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ಸೇರುತ್ತಾರೆ</w:t>
      </w:r>
      <w:bookmarkEnd w:id="62"/>
      <w:proofErr w:type="spellEnd"/>
    </w:p>
    <w:p w14:paraId="1FC11E13"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60</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ابنِ عُمَرَ رضي الله عنهما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«مَن تَشَبَّهَ بِقَوْمٍ فَهُوَ مِنْهُمْ»</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حسن</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EAB8A34"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5E1DBC9"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60</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ಇಬ್ನ್ ಉಮರ್ (ಅಲ್ಲಾಹು ಅವರಿಬ್ಬರ ಬಗ್ಗೆ ಸಂಪ್ರೀತನಾಗಲಿ) ರಿಂದ ವರದಿ. ಅವರು ಹೇಳಿದರು: ಅಲ್ಲಾಹನ ಸಂದೇಶವಾಹಕರು (ಅವರ ಮೇಲೆ ಅಲ್ಲಾಹನ ಕೃಪೆ ಮತ್ತು ಶಾಂತಿಯಿರಲಿ) ಹೇಳಿದರು: "ಯಾರು ಒಂದು ಜನಸಮೂಹವನ್ನು ಅನುಕರಿಸುತ್ತಾರೋ ಅವರು ಅವರಲ್ಲಿ ಸೇರುತ್ತಾರೆ."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[حسن]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أبو داود وأحمد]</w:t>
      </w:r>
    </w:p>
    <w:p w14:paraId="64B9814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BA0DFF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ಶಾಂತಿಯಿರಲಿ) ಇಲ್ಲಿ ತಿಳಿಸುವುದೇನೆಂದರೆ, ಸತ್ಯನಿಷೇಧಿಗಳು, ದುಷ್ಕರ್ಮಿಗಳು ಅಥವಾ ಸಜ್ಜನರನ್ನು ಅನುಕರಿಸುವವರು—ಅಂದರೆ ವಿಶೇಷವಾಗಿ ಅವರಲ್ಲಿರುವ ಯಾವುದಾದರೂ ನಂಬಿಕೆ, ಆರಾಧನೆ ಅಥವಾ ಸಂಪ್ರದಾಯವನ್ನು ಅನುಕರಿಸುವವರು ಅವರಲ್ಲಿ ಸೇರುತ್ತಾರೆ. ಏಕೆಂದರೆ ಬಾಹ್ಯವಾಗಿ ಅವರನ್ನು ಅನುಕರಿಸುವುದು ಅಂತರಂಗದಲ್ಲೂ ಅವರನ್ನು ಅನುಕರಿಸಲು ಕಾರಣವಾಗುತ್ತದೆ. ನಿಸ್ಸಂದೇಹವಾಗಿಯೂ, ಒಂದು ಜನಸಮೂಹವನ್ನು ಅನುಕರಿಸಲು ಅವರ ಬಗ್ಗೆ ಮೆಚ್ಚುಗೆಯನ್ನು ಹೊಂದಿರುವುದೇ ಕಾರಣವಾಗಿದೆ. ಇದು ಅವರನ್ನು ಪ್ರೀತಿಸಲು, ಅತಿಯಾಗಿ ಗೌರವಿಸಲು ಮತ್ತು ಅವರ ಕಡೆಗೆ ಆಕರ್ಷಿತರಾಗಲು </w:t>
      </w:r>
      <w:r w:rsidRPr="00E055FF">
        <w:rPr>
          <w:rFonts w:ascii="Times New Roman" w:hAnsi="Times New Roman" w:cs="Times New Roman"/>
          <w:noProof/>
          <w:sz w:val="28"/>
          <w:szCs w:val="28"/>
          <w:vertAlign w:val="subscript"/>
          <w:lang w:bidi="ar-EG"/>
        </w:rPr>
        <w:lastRenderedPageBreak/>
        <w:t>ಕಾರಣವಾಗಬಹುದು. ಇದು ಅವರನ್ನು ಆಂತರಿಕವಾಗಿಯೂ ಮತ್ತು ಅವರು ಮಾಡುವ ಆರಾಧನೆಗಳಲ್ಲಿಯೂ ಅವನ್ನು ಅನುಕರಿಸಲು ಕಾರಣವಾಗಬಹುದು.ಅಲ್ಲಾಹು ಕಾಪಾಡಲಿ.</w:t>
      </w:r>
    </w:p>
    <w:p w14:paraId="25BD3E3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6809310D" w14:textId="77777777" w:rsidR="000A52D2" w:rsidRPr="00E055FF" w:rsidRDefault="00000000" w:rsidP="00E055FF">
      <w:pPr>
        <w:pStyle w:val="NumberingTemplateStyle"/>
        <w:numPr>
          <w:ilvl w:val="0"/>
          <w:numId w:val="82"/>
        </w:numPr>
        <w:spacing w:after="0" w:line="240" w:lineRule="auto"/>
        <w:ind w:left="533"/>
        <w:jc w:val="both"/>
        <w:rPr>
          <w:color w:val="000000" w:themeColor="text1"/>
          <w:vertAlign w:val="subscript"/>
        </w:rPr>
      </w:pPr>
      <w:r w:rsidRPr="00E055FF">
        <w:rPr>
          <w:color w:val="000000" w:themeColor="text1"/>
          <w:vertAlign w:val="subscript"/>
        </w:rPr>
        <w:t xml:space="preserve">ಸತ್ಯನಿಷೇಧಿಗಳನ್ನು ಮತ್ತು ದುಷ್ಕರ್ಮಿಗಳನ್ನು ಅನುಕರಿಸಬಾರದೆಂದು ಈ ಹದೀಸ್ ಎಚ್ಚರಿಸುತ್ತದೆ.  </w:t>
      </w:r>
    </w:p>
    <w:p w14:paraId="43ABB4D6" w14:textId="77777777" w:rsidR="000A52D2" w:rsidRPr="00E055FF" w:rsidRDefault="00000000" w:rsidP="00E055FF">
      <w:pPr>
        <w:pStyle w:val="NumberingTemplateStyle"/>
        <w:numPr>
          <w:ilvl w:val="0"/>
          <w:numId w:val="82"/>
        </w:numPr>
        <w:spacing w:after="0" w:line="240" w:lineRule="auto"/>
        <w:ind w:left="533"/>
        <w:jc w:val="both"/>
        <w:rPr>
          <w:color w:val="000000" w:themeColor="text1"/>
          <w:vertAlign w:val="subscript"/>
        </w:rPr>
      </w:pPr>
      <w:r w:rsidRPr="00E055FF">
        <w:rPr>
          <w:color w:val="000000" w:themeColor="text1"/>
          <w:vertAlign w:val="subscript"/>
        </w:rPr>
        <w:t xml:space="preserve">ಸಜ್ಜನರನ್ನು ಅನುಕರಿಸಲು ಮತ್ತು ಅವರ ಮಾದರಿಯನ್ನು ಸ್ವೀಕರಿಸಲು ಈ ಹದೀಸ್ ಒತ್ತಾಯಿಸುತ್ತದೆ.  </w:t>
      </w:r>
    </w:p>
    <w:p w14:paraId="2D454BE9" w14:textId="77777777" w:rsidR="000A52D2" w:rsidRPr="00E055FF" w:rsidRDefault="00000000" w:rsidP="00E055FF">
      <w:pPr>
        <w:pStyle w:val="NumberingTemplateStyle"/>
        <w:numPr>
          <w:ilvl w:val="0"/>
          <w:numId w:val="82"/>
        </w:numPr>
        <w:spacing w:after="0" w:line="240" w:lineRule="auto"/>
        <w:ind w:left="533"/>
        <w:jc w:val="both"/>
        <w:rPr>
          <w:color w:val="000000" w:themeColor="text1"/>
          <w:vertAlign w:val="subscript"/>
        </w:rPr>
      </w:pPr>
      <w:r w:rsidRPr="00E055FF">
        <w:rPr>
          <w:color w:val="000000" w:themeColor="text1"/>
          <w:vertAlign w:val="subscript"/>
        </w:rPr>
        <w:t xml:space="preserve">ಬಾಹ್ಯ ಅನುಕರಣೆಯು ಆಂತರಿಕ ಪ್ರೀತಿಗೆ ಕಾರಣವಾಗುತ್ತದೆ.  </w:t>
      </w:r>
    </w:p>
    <w:p w14:paraId="567DFF23" w14:textId="77777777" w:rsidR="000A52D2" w:rsidRPr="00E055FF" w:rsidRDefault="00000000" w:rsidP="00E055FF">
      <w:pPr>
        <w:pStyle w:val="NumberingTemplateStyle"/>
        <w:numPr>
          <w:ilvl w:val="0"/>
          <w:numId w:val="82"/>
        </w:numPr>
        <w:spacing w:after="0" w:line="240" w:lineRule="auto"/>
        <w:ind w:left="533"/>
        <w:jc w:val="both"/>
        <w:rPr>
          <w:color w:val="000000" w:themeColor="text1"/>
          <w:vertAlign w:val="subscript"/>
        </w:rPr>
      </w:pPr>
      <w:r w:rsidRPr="00E055FF">
        <w:rPr>
          <w:color w:val="000000" w:themeColor="text1"/>
          <w:vertAlign w:val="subscript"/>
        </w:rPr>
        <w:t xml:space="preserve">ಮನುಷ್ಯನ ಪಾಪ ಮತ್ತು ಶಿಕ್ಷೆಯು ಅವನು ಮಾಡುವ ಅನುಕರಣೆಯ ವಿಧ ಮತ್ತು ತೀವ್ರತೆಗೆ ಅನುಗುಣವಾಗಿರುತ್ತದೆ.  </w:t>
      </w:r>
    </w:p>
    <w:p w14:paraId="3AB1C538" w14:textId="77777777" w:rsidR="000A52D2" w:rsidRPr="00E055FF" w:rsidRDefault="00000000" w:rsidP="00E055FF">
      <w:pPr>
        <w:pStyle w:val="NumberingTemplateStyle"/>
        <w:numPr>
          <w:ilvl w:val="0"/>
          <w:numId w:val="82"/>
        </w:numPr>
        <w:spacing w:after="0" w:line="240" w:lineRule="auto"/>
        <w:ind w:left="533"/>
        <w:jc w:val="both"/>
        <w:rPr>
          <w:color w:val="000000" w:themeColor="text1"/>
          <w:vertAlign w:val="subscript"/>
        </w:rPr>
      </w:pPr>
      <w:r w:rsidRPr="00E055FF">
        <w:rPr>
          <w:color w:val="000000" w:themeColor="text1"/>
          <w:vertAlign w:val="subscript"/>
        </w:rPr>
        <w:t xml:space="preserve">ಸತ್ಯನಿಷೇಧಿಗಳ ಧಾರ್ಮಿಕ ಮತ್ತು ಸಾಂಪ್ರದಾಯಿಕ ಆಚರಣೆಗಳನ್ನು ಅನುಕರಿಸುವುದನ್ನು ಈ ಹದೀಸ್ ವಿರೋಧಿಸುತ್ತದೆ. ಆದರೆ ಅವರ ಧರ್ಮಕ್ಕೆ ಸೀಮಿತವಲ್ಲದ ಇತರ ಕಾರ್ಯಗಳನ್ನು ಕಲಿಯುವುದು—ಉದಾಹರಣೆಗೆ, ಕರಕುಶಲ ತರಬೇತಿ—ಈ ವಿರೋಧದಲ್ಲಿ ಒಳಪಡುವುದಿಲ್ಲ. </w:t>
      </w:r>
    </w:p>
    <w:p w14:paraId="50E7D793"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5353</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9460142" w14:textId="77777777" w:rsidR="000A52D2" w:rsidRPr="00E055FF" w:rsidRDefault="000A52D2" w:rsidP="00E055FF">
      <w:pPr>
        <w:bidi w:val="0"/>
        <w:spacing w:after="0" w:line="240" w:lineRule="auto"/>
        <w:rPr>
          <w:vertAlign w:val="subscript"/>
        </w:rPr>
      </w:pPr>
    </w:p>
    <w:p w14:paraId="3DAB3F88" w14:textId="77777777" w:rsidR="000A52D2" w:rsidRPr="00E055FF" w:rsidRDefault="000A52D2" w:rsidP="00E055FF">
      <w:pPr>
        <w:spacing w:after="0" w:line="240" w:lineRule="auto"/>
        <w:rPr>
          <w:vertAlign w:val="subscript"/>
        </w:rPr>
      </w:pPr>
    </w:p>
    <w:p w14:paraId="6DB1163A"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63" w:name="_Toc_1_2_0000000062"/>
      <w:proofErr w:type="spellStart"/>
      <w:r w:rsidRPr="00E055FF">
        <w:rPr>
          <w:color w:val="FFFFFF" w:themeColor="background1"/>
          <w:sz w:val="8"/>
          <w:szCs w:val="8"/>
          <w:vertAlign w:val="subscript"/>
        </w:rPr>
        <w:t>ಮನುಷ್ಯನು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ಆಪ್ತ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ಸ್ನೇಹಿತನ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ಧರ್ಮದಲ್ಲಿರುತ್ತಾನೆ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ಆದ್ದರಿಂದ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ನಿಮ್ಮಲ್ಲೊಬ್ಬನು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ಯಾರೊಡನೆ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ಸ್ನೇಹ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ಬೆಳೆಸುತ್ತಿದ್ದೇನೆಂದು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ನೋಡಿಕೊಳ್ಳಲಿ</w:t>
      </w:r>
      <w:bookmarkEnd w:id="63"/>
      <w:proofErr w:type="spellEnd"/>
    </w:p>
    <w:p w14:paraId="3DAE9666"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61</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أَن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«الرَّجُلُ عَلَى دِينِ خَلِيلِهِ، فَلْيَنْظُر أَحَدُكُم مَنْ يُخَالِل»</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حسن</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والترمذي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DCC8D1C"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B4E6501"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61</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ಪ್ರವಾದಿಯವರು (ಅವರ ಮೇಲೆ ಅಲ್ಲಾಹನ ಕೃಪೆ ಮತ್ತು ಶಾಂತಿಯಿರಲಿ) ಹೇಳಿದರು: "ಮನುಷ್ಯನು ಅವನ ಆಪ್ತ ಸ್ನೇಹಿತನ ಧರ್ಮದಲ್ಲಿರುತ್ತಾನೆ. ಆದ್ದರಿಂದ ನಿಮ್ಮಲ್ಲೊಬ್ಬನು ತಾನು ಯಾರೊಡನೆ ಸ್ನೇಹ ಬೆಳೆಸುತ್ತಿದ್ದೇನೆಂದು ನೋಡಿಕೊಳ್ಳಲಿ."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[حسن]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أبو داود والترمذي وأحمد]</w:t>
      </w:r>
    </w:p>
    <w:p w14:paraId="6985BEB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4AF15249"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ವಿವರಿಸುವುದೇನೆಂದರೆ, ಮನುಷ್ಯನು ತನ್ನ ನಡವಳಿಕೆ ಮತ್ತು ವರ್ತನೆಗಳಲ್ಲಿ ತನ್ನ ಆಪ್ತ ಸ್ನೇಹಿತನನ್ನು ಮತ್ತು ಗೆಳೆಯನನ್ನು ಅನುಕರಿಸುತ್ತಾನೆ. ಗೆಳೆತನವು ನಡವಳಿಕೆ, ವರ್ತನೆ ಮತ್ತು ವ್ಯವಹಾರಗಳ ಮೇಲೆ ಪ್ರಭಾವ ಬೀರುತ್ತದೆ. ಆದ್ದರಿಂದಲೇ, ಉತ್ತಮ ಸ್ನೇಹಿತನನ್ನು ಆರಿಸಬೇಕೆಂದು ನಿರ್ದೇಶನ ನೀಡಲಾಗಿದೆ. ಏಕೆಂದರೆ, ಉತ್ತಮ ಸ್ನೇಹಿತನು ಅವನನ್ನು ಸತ್ಯವಿಶ್ವಾಸ, ಸನ್ಮಾರ್ಗ ಮತ್ತು ಒಳಿತಿಗೆ ಮುನ್ನಡೆಸುತ್ತಾನೆ ಮತ್ತು ಅವನಿಗೆ ಸಹಾಯ ಮಾಡುತ್ತಾನೆ.</w:t>
      </w:r>
    </w:p>
    <w:p w14:paraId="26EE8706"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7BEB61E" w14:textId="77777777" w:rsidR="000A52D2" w:rsidRPr="00E055FF" w:rsidRDefault="00000000" w:rsidP="00E055FF">
      <w:pPr>
        <w:pStyle w:val="NumberingTemplateStyle"/>
        <w:numPr>
          <w:ilvl w:val="0"/>
          <w:numId w:val="83"/>
        </w:numPr>
        <w:spacing w:after="0" w:line="240" w:lineRule="auto"/>
        <w:ind w:left="533"/>
        <w:jc w:val="both"/>
        <w:rPr>
          <w:color w:val="000000" w:themeColor="text1"/>
          <w:vertAlign w:val="subscript"/>
        </w:rPr>
      </w:pPr>
      <w:r w:rsidRPr="00E055FF">
        <w:rPr>
          <w:color w:val="000000" w:themeColor="text1"/>
          <w:vertAlign w:val="subscript"/>
        </w:rPr>
        <w:t xml:space="preserve">ಸಜ್ಜನರೊಡನೆ ಸಹವಾಸ ಮಾಡಲು ಮತ್ತು ಅವರನ್ನೇ ಆಯ್ಕೆ ಮಾಡಲು ಆದೇಶಿಸಲಾಗಿದೆ. ದುಷ್ಟ ಜನರ ಸಹವಾಸವನ್ನು ನಿಷೇಧಿಸಲಾಗಿದೆ.  </w:t>
      </w:r>
    </w:p>
    <w:p w14:paraId="5A5D5492" w14:textId="77777777" w:rsidR="000A52D2" w:rsidRPr="00E055FF" w:rsidRDefault="00000000" w:rsidP="00E055FF">
      <w:pPr>
        <w:pStyle w:val="NumberingTemplateStyle"/>
        <w:numPr>
          <w:ilvl w:val="0"/>
          <w:numId w:val="83"/>
        </w:numPr>
        <w:spacing w:after="0" w:line="240" w:lineRule="auto"/>
        <w:ind w:left="533"/>
        <w:jc w:val="both"/>
        <w:rPr>
          <w:color w:val="000000" w:themeColor="text1"/>
          <w:vertAlign w:val="subscript"/>
        </w:rPr>
      </w:pPr>
      <w:r w:rsidRPr="00E055FF">
        <w:rPr>
          <w:color w:val="000000" w:themeColor="text1"/>
          <w:vertAlign w:val="subscript"/>
        </w:rPr>
        <w:t xml:space="preserve">ಇಲ್ಲಿ ರಕ್ತ ಸಂಬಂಧಿಗಳನ್ನು ಬಿಟ್ಟು ಸ್ನೇಹಿತರ ಬಗ್ಗೆ ವಿಶೇಷವಾಗಿ ತಿಳಿಸಲಾಗಿದೆ. ಏಕೆಂದರೆ, ಸ್ನೇಹಿತನನ್ನು ಆಯ್ಕೆ ಮಾಡುವುದು ನೀವೇ. ನಿಮ್ಮ ಸಹೋದರ ಮತ್ತು ರಕ್ತ ಸಂಬಂಧಿಯ ಆಯ್ಕೆಯು ನಿಮ್ಮ ನಿಯಂತ್ರಣದಲ್ಲಿಲ್ಲ.  </w:t>
      </w:r>
    </w:p>
    <w:p w14:paraId="49823D4E" w14:textId="77777777" w:rsidR="000A52D2" w:rsidRPr="00E055FF" w:rsidRDefault="00000000" w:rsidP="00E055FF">
      <w:pPr>
        <w:pStyle w:val="NumberingTemplateStyle"/>
        <w:numPr>
          <w:ilvl w:val="0"/>
          <w:numId w:val="83"/>
        </w:numPr>
        <w:spacing w:after="0" w:line="240" w:lineRule="auto"/>
        <w:ind w:left="533"/>
        <w:jc w:val="both"/>
        <w:rPr>
          <w:color w:val="000000" w:themeColor="text1"/>
          <w:vertAlign w:val="subscript"/>
        </w:rPr>
      </w:pPr>
      <w:r w:rsidRPr="00E055FF">
        <w:rPr>
          <w:color w:val="000000" w:themeColor="text1"/>
          <w:vertAlign w:val="subscript"/>
        </w:rPr>
        <w:t xml:space="preserve">ಸ್ನೇಹಿತರನ್ನು ಸ್ವೀಕರಿಸುವುದು ಸರಿಯಾಗಿ ಆಲೋಚನೆ ಮಾಡಿದ ನಂತರವಾಗಿರಬೇಕಾದುದು ಅತ್ಯಾವಶ್ಯಕ.  </w:t>
      </w:r>
    </w:p>
    <w:p w14:paraId="2476B221" w14:textId="77777777" w:rsidR="000A52D2" w:rsidRPr="00E055FF" w:rsidRDefault="00000000" w:rsidP="00E055FF">
      <w:pPr>
        <w:pStyle w:val="NumberingTemplateStyle"/>
        <w:numPr>
          <w:ilvl w:val="0"/>
          <w:numId w:val="83"/>
        </w:numPr>
        <w:spacing w:after="0" w:line="240" w:lineRule="auto"/>
        <w:ind w:left="533"/>
        <w:jc w:val="both"/>
        <w:rPr>
          <w:color w:val="000000" w:themeColor="text1"/>
          <w:vertAlign w:val="subscript"/>
        </w:rPr>
      </w:pPr>
      <w:r w:rsidRPr="00E055FF">
        <w:rPr>
          <w:color w:val="000000" w:themeColor="text1"/>
          <w:vertAlign w:val="subscript"/>
        </w:rPr>
        <w:t xml:space="preserve">ಮನುಷ್ಯನು ಸತ್ಯವಿಶ್ವಾಸಿಗಳ ಸಹವಾಸದಿಂದ ತನ್ನ ಧರ್ಮವನ್ನು ಪ್ರಬಲಗೊಳಿಸುತ್ತಾನೆ ಮತ್ತು ದುಷ್ಟರ ಸಹವಾಸದಿಂದ ಅದನ್ನು ದುರ್ಬಲಗೊಳಿಸುತ್ತಾನೆ. </w:t>
      </w:r>
    </w:p>
    <w:p w14:paraId="789C58D4"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3122</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2108A9BD" w14:textId="77777777" w:rsidR="000A52D2" w:rsidRPr="00E055FF" w:rsidRDefault="000A52D2" w:rsidP="00E055FF">
      <w:pPr>
        <w:bidi w:val="0"/>
        <w:spacing w:after="0" w:line="240" w:lineRule="auto"/>
        <w:rPr>
          <w:vertAlign w:val="subscript"/>
        </w:rPr>
      </w:pPr>
    </w:p>
    <w:p w14:paraId="646480B7" w14:textId="77777777" w:rsidR="000A52D2" w:rsidRPr="00E055FF" w:rsidRDefault="000A52D2" w:rsidP="00E055FF">
      <w:pPr>
        <w:spacing w:after="0" w:line="240" w:lineRule="auto"/>
        <w:rPr>
          <w:vertAlign w:val="subscript"/>
        </w:rPr>
      </w:pPr>
    </w:p>
    <w:p w14:paraId="7EAACA23"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64" w:name="_Toc_1_2_0000000063"/>
      <w:proofErr w:type="spellStart"/>
      <w:r w:rsidRPr="00E055FF">
        <w:rPr>
          <w:color w:val="FFFFFF" w:themeColor="background1"/>
          <w:sz w:val="8"/>
          <w:szCs w:val="8"/>
          <w:vertAlign w:val="subscript"/>
        </w:rPr>
        <w:lastRenderedPageBreak/>
        <w:t>ನಿಶ್ಚಯವಾಗಿಯೂ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ತಲುಪುವ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ಸ್ಥಳಗಳಿಗೂ</w:t>
      </w:r>
      <w:proofErr w:type="spellEnd"/>
      <w:r w:rsidRPr="00E055FF">
        <w:rPr>
          <w:color w:val="FFFFFF" w:themeColor="background1"/>
          <w:sz w:val="8"/>
          <w:szCs w:val="8"/>
          <w:vertAlign w:val="subscript"/>
        </w:rPr>
        <w:t xml:space="preserve"> ಈ </w:t>
      </w:r>
      <w:proofErr w:type="spellStart"/>
      <w:r w:rsidRPr="00E055FF">
        <w:rPr>
          <w:color w:val="FFFFFF" w:themeColor="background1"/>
          <w:sz w:val="8"/>
          <w:szCs w:val="8"/>
          <w:vertAlign w:val="subscript"/>
        </w:rPr>
        <w:t>ವಿಷಯವು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ತಲುಪಲಿದೆ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ಪಟ್ಟಣದಲ್ಲಿ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ಮರುಭೂಮಿಯಲ್ಲಿರುವ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ಮನೆಗೂ</w:t>
      </w:r>
      <w:proofErr w:type="spellEnd"/>
      <w:r w:rsidRPr="00E055FF">
        <w:rPr>
          <w:color w:val="FFFFFF" w:themeColor="background1"/>
          <w:sz w:val="8"/>
          <w:szCs w:val="8"/>
          <w:vertAlign w:val="subscript"/>
        </w:rPr>
        <w:t xml:space="preserve"> ಈ </w:t>
      </w:r>
      <w:proofErr w:type="spellStart"/>
      <w:r w:rsidRPr="00E055FF">
        <w:rPr>
          <w:color w:val="FFFFFF" w:themeColor="background1"/>
          <w:sz w:val="8"/>
          <w:szCs w:val="8"/>
          <w:vertAlign w:val="subscript"/>
        </w:rPr>
        <w:t>ಧರ್ಮವು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ಪ್ರವೇಶವಾಗುವಂತೆ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ಬಿಡಲಾರ</w:t>
      </w:r>
      <w:bookmarkEnd w:id="64"/>
      <w:proofErr w:type="spellEnd"/>
    </w:p>
    <w:p w14:paraId="7919A2DD"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62</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تَميم الداري رضي الله عنه، قال: سمعتُ رسول الله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«‌لَيَبْلُغَنَّ ‌هَذَا الأَمْرُ مَا بَلَغَ اللَّيْلُ وَالنَّهَارُ، وَلَا يَتْرُكُ اللهُ بَيْتَ مَدَرٍ وَلَا وَبَرٍ إِلَّا أَدْخَلَهُ اللهُ هَذَا الدِّينَ، بِعِزِّ عَزِيزٍ أَوْ بِذُلِّ ذَلِيلٍ، عِزًّا يُعِزُّ اللهُ بِهِ الإِسْلَامَ، وَذُلًّا يُذِلُّ اللهُ بِهِ الكُفْرَ»</w:t>
      </w:r>
      <w:r w:rsidRPr="00E055FF">
        <w:rPr>
          <w:rFonts w:ascii="001 Al Kamal Hadith" w:eastAsia="001 Al Kamal Hadith" w:hAnsi="001 Al Kamal Hadith" w:cs="KFGQPC Uthman Taha Naskh" w:hint="cs"/>
          <w:noProof/>
          <w:sz w:val="28"/>
          <w:szCs w:val="28"/>
          <w:vertAlign w:val="subscript"/>
          <w:rtl/>
        </w:rPr>
        <w:t xml:space="preserve"> وَكَانَ تَمِيمٌ الدَّارِيُّ يَقُولُ: قَدْ عَرَفْتُ ذَلِكَ فِي أَهْلِ بَيْتِي، لَقَدْ أَصَابَ مَنْ أَسْلَمَ مِنْهُمُ الْخَيْرُ وَالشَّرَفُ وَالْعِزُّ، وَلَقَدْ أَصَابَ مَنْ كَانَ مِنْهُمْ كَافِرًا الذُّلُّ وَالصَّغَارُ وَالْجِزْيَةُ.</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789E5C1"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3040057D"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62</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ತಮೀಮುದ್ದಾರಿ (ಅಲ್ಲಾಹು ಅವರ ಬಗ್ಗೆ ಸಂಪ್ರೀತನಾಗಲಿ) ರಿಂದ ವರದಿ. ಅವರು ಹೇಳಿದರು: ಅಲ್ಲಾಹನ ಸಂದೇಶವಾಹಕರು (ಅವರ ಮೇಲೆ ಅಲ್ಲಾಹನ ಕೃಪೆ ಮತ್ತು ಶಾಂತಿಯಿರಲಿ) ಹೀಗೆ ಹೇಳುವುದನ್ನು ನಾನು ಕೇಳಿದ್ದೇನೆ: "ನಿಶ್ಚಯವಾಗಿಯೂ ರಾತ್ರಿ ಮತ್ತು ಹಗಲು ತಲುಪುವ ಎಲ್ಲಾ ಸ್ಥಳಗಳಿಗೂ ಈ ವಿಷಯವು ತಲುಪಲಿದೆ. ಅಲ್ಲಾಹು ಪಟ್ಟಣದಲ್ಲಿ ಅಥವಾ ಮರುಭೂಮಿಯಲ್ಲಿರುವ ಯಾವುದೇ ಮನೆಗೂ ಈ ಧರ್ಮವು ಪ್ರವೇಶವಾಗುವಂತೆ ಮಾಡದೆ ಬಿಡಲಾರ. ಅದು ಗೌರವಾನ್ವಿತರಿಗೆ ಗೌರವವನ್ನು ಅಥವಾ ಅವಮಾನಿತರಿಗೆ ಅವಮಾನವನ್ನು ತರಲಿದೆ. ಅದು ಅಲ್ಲಾಹು ಇಸ್ಲಾಂ ಧರ್ಮದ ಮೂಲಕ ನೀಡುವ ಗೌರವ ಮತ್ತು ಸತ್ಯನಿಷೇಧದ ಮೂಲಕ ನೀಡುವ ಅವಮಾನವಾಗಿದೆ." ತಮೀಮುದ್ದಾರಿ ಹೇಳುತ್ತಿದ್ದರು: ನಾನು ಅದನ್ನು ನನ್ನ ಕುಟುಂಬದವರಲ್ಲೇ ಗುರುತಿಸಿದ್ದೇನೆ. ಅವರಲ್ಲಿ ಇಸ್ಲಾಂ ಸ್ವೀಕರಿಸಿದವರೆಲ್ಲರಿಗೂ ಒಳಿತು, ಘನತೆ ಮತ್ತು ಗೌರವಗಳು ಉಂಟಾಗಿವೆ. ಅವರಲ್ಲಿ ಸತ್ಯನಿಷೇಧಿಗಳಾದ ಎಲ್ಲರಿಗೂ ಅವಮಾನ, ತಿರಸ್ಕಾರ ಮತ್ತು ತೆರಿಗೆ ಉಂಟಾಗಿವೆ.</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أحمد]</w:t>
      </w:r>
    </w:p>
    <w:p w14:paraId="231F673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6C7D53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ಅಲ್ಲಾಹನ ಸಂದೇಶವಾಹಕರು (ಅವರ ಮೇಲೆ ಅಲ್ಲಾಹನ ಕೃಪೆ ಮತ್ತು ಶಾಂತಿಯಿರಲಿ) ಇಲ್ಲಿ ತಿಳಿಸುವುದೇನೆಂದರೆ, ಈ ಧರ್ಮವು ಭೂಮಿಯ ಎಲ್ಲಾ ಭಾಗಗಳಿಗೂ ತಲುಪಲಿದೆ. ಎಲ್ಲಿಗೆಲ್ಲಾ ರಾತ್ರಿ ಮತ್ತು ಹಗಲು ತಲುಪುತ್ತದೋ ಅಲ್ಲಿಗೆಲ್ಲಾ ಈ ಧರ್ಮವು ತಲುಪಲಿದೆ. ಅಲ್ಲಾಹು ಪಟ್ಟಣಗಳಲ್ಲಿ, ಹಳ್ಳಿಗಳಲ್ಲಿ, ಅಡವಿಗಳಲ್ಲಿ ಅಥವಾ ಮರುಭೂಮಿಗಳಲ್ಲಿರುವ ಯಾವುದೇ ಒಂದು ಮನೆಯನ್ನೂ, ಅದಕ್ಕೆ ಈ ಧರ್ಮವನ್ನು ಪ್ರವೇಶ ಮಾಡಿಸದೆ ಬಿಡಲಾರ. ಯಾರು ಈ ಧರ್ಮವನ್ನು ಸ್ವೀಕರಿಸಿ ಇದರಲ್ಲಿ ವಿಶ್ವಾಸವಿಡುತ್ತಾರೋ ಅವರು ಇಸ್ಲಾಮಿನ ಗೌರವದ ಮೂಲಕ ಗೌರವಾನ್ವಿತರಾಗುತ್ತಾರೆ. ಯಾರು ಇದನ್ನು ತಿರಸ್ಕರಿಸಿ ಇದನ್ನು ನಿಷೇಧಿಸುತ್ತಾರೋ ಅವರು ಅವಮಾನಿತರು ಮತ್ತು ತಿರಸ್ಕಾರಯೋಗ್ಯರಾಗುತ್ತಾರೆ.</w:t>
      </w:r>
    </w:p>
    <w:p w14:paraId="3B4C75B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ನಂತರ ಸಹಾಬಿವರ್ಯರಾದ ತಮೀಮುದ್ದಾರಿ (ಅಲ್ಲಾಹು ಅವರ ಬಗ್ಗೆ ಸಂಪ್ರೀತನಾಗಲಿ) ತಿಳಿಸುವುದೇನೆಂದರೆ, ಅಲ್ಲಾಹನ ಸಂದೇಶವಾಹಕರು (ಅವರ ಮೇಲೆ ಅಲ್ಲಾಹನ ಕೃಪೆ ಮತ್ತು ಶಾಂತಿಯಿರಲಿ) ತಿಳಿಸಿದ ಈ ವಿಷಯವನ್ನು ಅವರು ವಿಶೇಷವಾಗಿ ತಮ್ಮ ಕುಟುಂಬದವರಲ್ಲೇ ಗುರುತಿಸಿದ್ದಾರೆ. ಏಕೆಂದರೆ, ಅವರಲ್ಲಿ ಇಸ್ಲಾಂ ಸ್ವೀಕರಿಸಿದವರೆಲ್ಲರೂ ಘನತೆ-ಗೌರವಗಳನ್ನು ಪಡೆದಿದ್ದಾರೆ. ಅವರಲ್ಲಿ ನಿಷೇಧಿಸಿದವರೆಲ್ಲರೂ ತಮ್ಮ ಸಂಪತ್ತಿನಿಂದ ಮುಸ್ಲಿಮರಿಗೆ ತೆರಿಗೆ ಪಾವತಿ ಮಾಡಬೇಕಾಗಿ ಬಂದಿರುವುದರ ಹೊರತಾಗಿಯೂ ಅವಮಾನ ಮತ್ತು ತಿರಸ್ಕಾರವನ್ನು ಪಡೆದಿದ್ದಾರೆ.</w:t>
      </w:r>
    </w:p>
    <w:p w14:paraId="7F4C4D7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D4578BF" w14:textId="77777777" w:rsidR="000A52D2" w:rsidRPr="00E055FF" w:rsidRDefault="00000000" w:rsidP="00E055FF">
      <w:pPr>
        <w:pStyle w:val="NumberingTemplateStyle"/>
        <w:numPr>
          <w:ilvl w:val="0"/>
          <w:numId w:val="84"/>
        </w:numPr>
        <w:spacing w:after="0" w:line="240" w:lineRule="auto"/>
        <w:ind w:left="533"/>
        <w:jc w:val="both"/>
        <w:rPr>
          <w:color w:val="000000" w:themeColor="text1"/>
          <w:vertAlign w:val="subscript"/>
        </w:rPr>
      </w:pPr>
      <w:r w:rsidRPr="00E055FF">
        <w:rPr>
          <w:color w:val="000000" w:themeColor="text1"/>
          <w:vertAlign w:val="subscript"/>
        </w:rPr>
        <w:t xml:space="preserve">ಮುಸಲ್ಮಾನರಿಗೆ ಅವರ ಧರ್ಮವು ಭೂಮಿಯ ಎಲ್ಲಾ ಭಾಗಗಳಿಗೂ ಹರಡಲಿದೆಯೆಂದು ಸುವಾರ್ತೆ ನೀಡಲಾಗಿದೆ.  </w:t>
      </w:r>
    </w:p>
    <w:p w14:paraId="5D360409" w14:textId="77777777" w:rsidR="000A52D2" w:rsidRPr="00E055FF" w:rsidRDefault="00000000" w:rsidP="00E055FF">
      <w:pPr>
        <w:pStyle w:val="NumberingTemplateStyle"/>
        <w:numPr>
          <w:ilvl w:val="0"/>
          <w:numId w:val="84"/>
        </w:numPr>
        <w:spacing w:after="0" w:line="240" w:lineRule="auto"/>
        <w:ind w:left="533"/>
        <w:jc w:val="both"/>
        <w:rPr>
          <w:color w:val="000000" w:themeColor="text1"/>
          <w:vertAlign w:val="subscript"/>
        </w:rPr>
      </w:pPr>
      <w:r w:rsidRPr="00E055FF">
        <w:rPr>
          <w:color w:val="000000" w:themeColor="text1"/>
          <w:vertAlign w:val="subscript"/>
        </w:rPr>
        <w:t xml:space="preserve">ಗೌರವವಿರುವುದು ಇಸ್ಲಾಂ ಮತ್ತು ಮುಸ್ಲಿಮರಿಗೆ. ಅವಮಾನವಿರುವುದು ಸತ್ಯನಿಷೇಧ ಮತ್ತು ಸತ್ಯನಿಷೇಧಿಗಳಿಗೆ.  </w:t>
      </w:r>
    </w:p>
    <w:p w14:paraId="7C45C680" w14:textId="77777777" w:rsidR="000A52D2" w:rsidRPr="00E055FF" w:rsidRDefault="00000000" w:rsidP="00E055FF">
      <w:pPr>
        <w:pStyle w:val="NumberingTemplateStyle"/>
        <w:numPr>
          <w:ilvl w:val="0"/>
          <w:numId w:val="84"/>
        </w:numPr>
        <w:spacing w:after="0" w:line="240" w:lineRule="auto"/>
        <w:ind w:left="533"/>
        <w:jc w:val="both"/>
        <w:rPr>
          <w:color w:val="000000" w:themeColor="text1"/>
          <w:vertAlign w:val="subscript"/>
        </w:rPr>
      </w:pPr>
      <w:r w:rsidRPr="00E055FF">
        <w:rPr>
          <w:color w:val="000000" w:themeColor="text1"/>
          <w:vertAlign w:val="subscript"/>
        </w:rPr>
        <w:t xml:space="preserve">ಇದರಲ್ಲಿ ಪ್ರವಾದಿತ್ವದ ಪುರಾವೆ ಮತ್ತು ಅದರ ಒಂದು ಚಿಹ್ನೆಯಿದೆ. ಅದೇನೆಂದರೆ, ಪ್ರವಾದಿಯವರು (ಅವರ ಮೇಲೆ ಅಲ್ಲಾಹನ ಕೃಪೆ ಮತ್ತು ಶಾಂತಿಯಿರಲಿ) ತಿಳಿಸಿದಂತೆಯೇ ಅದು ಸಂಭವಿಸಿದೆ. </w:t>
      </w:r>
    </w:p>
    <w:p w14:paraId="1BDD18A9"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11220</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C07BE20" w14:textId="77777777" w:rsidR="000A52D2" w:rsidRPr="00E055FF" w:rsidRDefault="000A52D2" w:rsidP="00E055FF">
      <w:pPr>
        <w:bidi w:val="0"/>
        <w:spacing w:after="0" w:line="240" w:lineRule="auto"/>
        <w:rPr>
          <w:vertAlign w:val="subscript"/>
        </w:rPr>
      </w:pPr>
    </w:p>
    <w:p w14:paraId="201583FB" w14:textId="77777777" w:rsidR="000A52D2" w:rsidRPr="00E055FF" w:rsidRDefault="000A52D2" w:rsidP="00E055FF">
      <w:pPr>
        <w:spacing w:after="0" w:line="240" w:lineRule="auto"/>
        <w:rPr>
          <w:vertAlign w:val="subscript"/>
        </w:rPr>
      </w:pPr>
    </w:p>
    <w:p w14:paraId="7474EA0E"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65" w:name="_Toc_1_2_0000000064"/>
      <w:proofErr w:type="spellStart"/>
      <w:r w:rsidRPr="00E055FF">
        <w:rPr>
          <w:color w:val="FFFFFF" w:themeColor="background1"/>
          <w:sz w:val="8"/>
          <w:szCs w:val="8"/>
          <w:vertAlign w:val="subscript"/>
        </w:rPr>
        <w:t>ಮುಹಮ್ಮದರ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ಆತ್ಮ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ಕೈಯಲ್ಲಿದೆಯೋ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ಮೇಲಾಣೆ</w:t>
      </w:r>
      <w:proofErr w:type="spellEnd"/>
      <w:r w:rsidRPr="00E055FF">
        <w:rPr>
          <w:color w:val="FFFFFF" w:themeColor="background1"/>
          <w:sz w:val="8"/>
          <w:szCs w:val="8"/>
          <w:vertAlign w:val="subscript"/>
        </w:rPr>
        <w:t xml:space="preserve">! ಈ </w:t>
      </w:r>
      <w:proofErr w:type="spellStart"/>
      <w:r w:rsidRPr="00E055FF">
        <w:rPr>
          <w:color w:val="FFFFFF" w:themeColor="background1"/>
          <w:sz w:val="8"/>
          <w:szCs w:val="8"/>
          <w:vertAlign w:val="subscript"/>
        </w:rPr>
        <w:t>ಸಮುದಾಯದಲ್ಲಿ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ಯಹೂದಿಗಳು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ಕ್ರೈಸ್ತರು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ಆಗಲಿ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ಸಂದೇಶದೊಂದಿಗೆ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ಕಳುಹಿಸಲಾಗಿದೆಯೋ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ಅದರಲ್ಲಿ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ವಿಶ್ವಾಸವಿಡದೆ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ಸಾವನ್ನಪ್ಪಿದರೆ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ನರಕವಾಸಿಗಳಲ್ಲಿ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ಸೇರುವುದು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ಖಚಿತ</w:t>
      </w:r>
      <w:bookmarkEnd w:id="65"/>
      <w:proofErr w:type="spellEnd"/>
    </w:p>
    <w:p w14:paraId="44440BEE"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63</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عَنْ رَسُولِ اللهِ صلى الله عليه وسلم أنه قال: </w:t>
      </w:r>
      <w:r w:rsidRPr="00E055FF">
        <w:rPr>
          <w:rFonts w:ascii="001 Al Kamal Hadith" w:eastAsia="001 Al Kamal Hadith" w:hAnsi="001 Al Kamal Hadith" w:cs="KFGQPC Uthman Taha Naskh" w:hint="cs"/>
          <w:b/>
          <w:bCs/>
          <w:noProof/>
          <w:color w:val="006400"/>
          <w:sz w:val="28"/>
          <w:szCs w:val="28"/>
          <w:vertAlign w:val="subscript"/>
          <w:rtl/>
        </w:rPr>
        <w:t>«وَالَّذِي نَفْسُ مُحَمَّدٍ بِيَدِهِ لَا يَسْمَعُ بِي أَحَدٌ مِنْ هَذِهِ الْأُمَّةِ يَهُودِيٌّ وَلَا نَصْرَانِيٌّ، ثُمَّ يَمُوتُ وَلَمْ يُؤْمِنْ بِالَّذِي أُرْسِلْتُ بِهِ إِلَّا كَانَ مِنْ أَصْحَابِ النَّارِ»</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018A7238"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374C9022"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63</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ಅಲ್ಲಾಹನ ಸಂದೇಶವಾಹಕರು (ಅವರ ಮೇಲೆ ಅಲ್ಲಾಹನ ಕೃಪೆ ಮತ್ತು ಶಾಂತಿಯಿರಲಿ) ಹೇಳಿದರು: "ಮುಹಮ್ಮದರ ಆತ್ಮ ಯಾರ ಕೈಯಲ್ಲಿದೆಯೋ ಅವನ ಮೇಲಾಣೆ! ಈ ಸಮುದಾಯದಲ್ಲಿ ಸೇರಿದ ಯಹೂದಿಗಳು, ಕ್ರೈಸ್ತರು ಅಥವಾ ಇತರ ಯಾರೇ ಆಗಲಿ, ನನ್ನ ಬಗ್ಗೆ ಕೇಳಿಯೂ, ನನ್ನನ್ನು ಯಾವ ಸಂದೇಶದೊಂದಿಗೆ ಕಳುಹಿಸಲಾಗಿದೆಯೋ ಅದರಲ್ಲಿ ವಿಶ್ವಾಸವಿಡದೆ ಸಾವನ್ನಪ್ಪಿದರೆ, ಅವರು ನರಕವಾಸಿಗಳಲ್ಲಿ ಸೇರುವುದು ಖಚಿತ."</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0F422E4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78F59156"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ಅಲ್ಲಾಹನ ಮೇಲೆ ಆಣೆ ಮಾಡುತ್ತಾ ಹೇಳುವುದೇನೆಂದರೆ, ಈ ಸಮುದಾಯದಲ್ಲಿ ಸೇರಿದ ಯಹೂದಿಗಳು, ಕ್ರೈಸ್ತರು ಅಥವಾ ಇತರ ಯಾರೇ ಆಗಲಿ, ಪ್ರವಾದಿಯವರ (ಅವರ ಮೇಲೆ ಅಲ್ಲಾಹನ ಕೃಪೆ ಮತ್ತು ಶಾಂತಿಯಿರಲಿ) ಬಗ್ಗೆ ಕೇಳಿಯೂ, ಅವರ ಬೋಧನೆಯು ತಲುಪಿಯೂ, ಅದರಲ್ಲಿ ವಿಶ್ವಾಸವಿಡದೆ ಸಾವನ್ನಪ್ಪಿದರೆ, ಅವರು ಶಾಶ್ವತವಾಗಿ ನರಕವಾಸಿಗಳಾಗುವುದು ಖಂಡಿತ.</w:t>
      </w:r>
    </w:p>
    <w:p w14:paraId="7FD577A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B5BC1E5" w14:textId="77777777" w:rsidR="000A52D2" w:rsidRPr="00E055FF" w:rsidRDefault="00000000" w:rsidP="00E055FF">
      <w:pPr>
        <w:pStyle w:val="NumberingTemplateStyle"/>
        <w:numPr>
          <w:ilvl w:val="0"/>
          <w:numId w:val="85"/>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ಸಂದೇಶವು ಸಂಪೂರ್ಣ ಜಗತ್ತಿಗೆ ಸಾರ್ವತ್ರಿಕವಾಗಿದೆ. ಅವರನ್ನು ಅನುಸರಿಸುವುದು ಕಡ್ಡಾಯವಾಗಿದೆ. ಅವರ ಧರ್ಮಶಾಸ್ತ್ರದ ಮೂಲಕ ಇತರ ಎಲ್ಲಾ ಧರ್ಮಶಾಸ್ತ್ರಗಳನ್ನು ಅಸಿಂಧುಗೊಳಿಸಲಾಗಿದೆ.  </w:t>
      </w:r>
    </w:p>
    <w:p w14:paraId="4A2A36A6" w14:textId="77777777" w:rsidR="000A52D2" w:rsidRPr="00E055FF" w:rsidRDefault="00000000" w:rsidP="00E055FF">
      <w:pPr>
        <w:pStyle w:val="NumberingTemplateStyle"/>
        <w:numPr>
          <w:ilvl w:val="0"/>
          <w:numId w:val="85"/>
        </w:numPr>
        <w:spacing w:after="0" w:line="240" w:lineRule="auto"/>
        <w:ind w:left="533"/>
        <w:jc w:val="both"/>
        <w:rPr>
          <w:color w:val="000000" w:themeColor="text1"/>
          <w:vertAlign w:val="subscript"/>
        </w:rPr>
      </w:pPr>
      <w:r w:rsidRPr="00E055FF">
        <w:rPr>
          <w:color w:val="000000" w:themeColor="text1"/>
          <w:vertAlign w:val="subscript"/>
        </w:rPr>
        <w:t xml:space="preserve">ಯಾರು ಪ್ರವಾದಿಯವರಲ್ಲಿ (ಅವರ ಮೇಲೆ ಅಲ್ಲಾಹನ ಕೃಪೆ ಮತ್ತು ಶಾಂತಿಯಿರಲಿ) ವಿಶ್ವಾಸವಿಡುವುದಿಲ್ಲವೋ ಅವರಿಗೆ ಆ ವಿಶ್ವಾಸವು ಪ್ರಯೋಜನಪಡುವುದಿಲ್ಲ. ಅವರು ಇತರೆಲ್ಲಾ ಪ್ರವಾದಿಗಳಲ್ಲಿ ವಿಶ್ವಾಸವಿಡುತ್ತೇವೆಂದು ವಾದಿಸಿದರೂ ಸಹ.  </w:t>
      </w:r>
    </w:p>
    <w:p w14:paraId="507F4A95" w14:textId="77777777" w:rsidR="000A52D2" w:rsidRPr="00E055FF" w:rsidRDefault="00000000" w:rsidP="00E055FF">
      <w:pPr>
        <w:pStyle w:val="NumberingTemplateStyle"/>
        <w:numPr>
          <w:ilvl w:val="0"/>
          <w:numId w:val="85"/>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ಬಗ್ಗೆ ಕೇಳದ ಮತ್ತು ಇಸ್ಲಾಮಿನ ಸಂದೇಶವು ತಲುಪದ ಜನರು ತಪ್ಪಿತಸ್ಥರಾಗುವುದಿಲ್ಲ. ಪರಲೋಕದಲ್ಲಿ ಅವರ ವಿಷಯವನ್ನು ಅಲ್ಲಾಹನ ಇಚ್ಛೆಗೆ ಬಿಟ್ಟುಬಿಡಲಾಗುತ್ತದೆ.  </w:t>
      </w:r>
    </w:p>
    <w:p w14:paraId="3E5D0C86" w14:textId="77777777" w:rsidR="000A52D2" w:rsidRPr="00E055FF" w:rsidRDefault="00000000" w:rsidP="00E055FF">
      <w:pPr>
        <w:pStyle w:val="NumberingTemplateStyle"/>
        <w:numPr>
          <w:ilvl w:val="0"/>
          <w:numId w:val="85"/>
        </w:numPr>
        <w:spacing w:after="0" w:line="240" w:lineRule="auto"/>
        <w:ind w:left="533"/>
        <w:jc w:val="both"/>
        <w:rPr>
          <w:color w:val="000000" w:themeColor="text1"/>
          <w:vertAlign w:val="subscript"/>
        </w:rPr>
      </w:pPr>
      <w:r w:rsidRPr="00E055FF">
        <w:rPr>
          <w:color w:val="000000" w:themeColor="text1"/>
          <w:vertAlign w:val="subscript"/>
        </w:rPr>
        <w:t xml:space="preserve">ಸಾವಿಗೆ ಕೆಲವೇ ಕ್ಷಣಗಳ ಮೊದಲು ಇಸ್ಲಾಂ ಸ್ವೀಕರಿಸಿದರೂ ಅದರಿಂದ ಪ್ರಯೋಜನವಾಗುತ್ತದೆ. ಅದು ತೀವ್ರ ಅನಾರೋಗ್ಯದ ಸ್ಥಿತಿಯಲ್ಲಾದರೂ ಸಹ. ಆದರೆ ಆತ್ಮವು ಗಂಟಲಿಗೆ ತಲುಪಿದರೆ ಪ್ರಯೋಜನವಾಗುವುದಿಲ್ಲ.  </w:t>
      </w:r>
    </w:p>
    <w:p w14:paraId="12B634B8" w14:textId="77777777" w:rsidR="000A52D2" w:rsidRPr="00E055FF" w:rsidRDefault="00000000" w:rsidP="00E055FF">
      <w:pPr>
        <w:pStyle w:val="NumberingTemplateStyle"/>
        <w:numPr>
          <w:ilvl w:val="0"/>
          <w:numId w:val="85"/>
        </w:numPr>
        <w:spacing w:after="0" w:line="240" w:lineRule="auto"/>
        <w:ind w:left="533"/>
        <w:jc w:val="both"/>
        <w:rPr>
          <w:color w:val="000000" w:themeColor="text1"/>
          <w:vertAlign w:val="subscript"/>
        </w:rPr>
      </w:pPr>
      <w:r w:rsidRPr="00E055FF">
        <w:rPr>
          <w:color w:val="000000" w:themeColor="text1"/>
          <w:vertAlign w:val="subscript"/>
        </w:rPr>
        <w:t xml:space="preserve">ಯಹೂದಿಗಳು ಮತ್ತು ಕ್ರೈಸ್ತರು ಸೇರಿದಂತೆ ಸತ್ಯನಿಷೇಧಿಗಳ ಧರ್ಮವನ್ನು ಸರಿಯೆಂದು ಹೇಳುವುದು ಸತ್ಯನಿಷೇಧವಾಗಿದೆ.  </w:t>
      </w:r>
    </w:p>
    <w:p w14:paraId="7311279F" w14:textId="77777777" w:rsidR="000A52D2" w:rsidRPr="00E055FF" w:rsidRDefault="00000000" w:rsidP="00E055FF">
      <w:pPr>
        <w:pStyle w:val="NumberingTemplateStyle"/>
        <w:numPr>
          <w:ilvl w:val="0"/>
          <w:numId w:val="85"/>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ಇಲ್ಲಿ ಯಹೂದಿಗಳ ಮತ್ತು ಕ್ರೈಸ್ತರ ಹೆಸರೆತ್ತಿ ಹೇಳಿರುವುದರಿಂದ ತಿಳಿದುಬರುವುದೇನೆಂದರೆ, ದೈವಿಕ ಗ್ರಂಥಗಳನ್ನು ಹೊಂದಿರುವ ಯಹೂದಿಗಳು ಮತ್ತು ಕ್ರೈಸ್ತರು ಇಸ್ಲಾಂ ಧರ್ಮವನ್ನು ಸ್ವೀಕರಿಸಿ ಪ್ರವಾದಿಯವರನ್ನು (ಅವರ ಮೇಲೆ ಅಲ್ಲಾಹನ ಕೃಪೆ ಮತ್ತು ಶಾಂತಿಯಿರಲಿ) ಅನುಸರಿಸುವುದು ಕಡ್ಡಾಯವಾಗಿರುವಾಗ, ದೈವಿಕ ಗ್ರಂಥಗಳನ್ನು ಹೊಂದಿರದ ಇತರ ಧರ್ಮದವರು ಅದಕ್ಕೆ ಇನ್ನೂ ಹೆಚ್ಚು ಅರ್ಹರಾಗಿದ್ದಾರೆ. </w:t>
      </w:r>
    </w:p>
    <w:p w14:paraId="7429E21D"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3272</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5D46D59" w14:textId="77777777" w:rsidR="000A52D2" w:rsidRPr="00E055FF" w:rsidRDefault="000A52D2" w:rsidP="00E055FF">
      <w:pPr>
        <w:bidi w:val="0"/>
        <w:spacing w:after="0" w:line="240" w:lineRule="auto"/>
        <w:rPr>
          <w:vertAlign w:val="subscript"/>
        </w:rPr>
      </w:pPr>
    </w:p>
    <w:p w14:paraId="417397B8" w14:textId="77777777" w:rsidR="000A52D2" w:rsidRPr="00E055FF" w:rsidRDefault="000A52D2" w:rsidP="00E055FF">
      <w:pPr>
        <w:spacing w:after="0" w:line="240" w:lineRule="auto"/>
        <w:rPr>
          <w:vertAlign w:val="subscript"/>
        </w:rPr>
      </w:pPr>
    </w:p>
    <w:p w14:paraId="0A904404"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66" w:name="_Toc_1_2_0000000065"/>
      <w:r w:rsidRPr="00E055FF">
        <w:rPr>
          <w:color w:val="FFFFFF" w:themeColor="background1"/>
          <w:sz w:val="8"/>
          <w:szCs w:val="8"/>
          <w:vertAlign w:val="subscript"/>
        </w:rPr>
        <w:t xml:space="preserve">ಓ </w:t>
      </w:r>
      <w:proofErr w:type="spellStart"/>
      <w:r w:rsidRPr="00E055FF">
        <w:rPr>
          <w:color w:val="FFFFFF" w:themeColor="background1"/>
          <w:sz w:val="8"/>
          <w:szCs w:val="8"/>
          <w:vertAlign w:val="subscript"/>
        </w:rPr>
        <w:t>ಜನರೇ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ಧರ್ಮದಲ್ಲಿ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ಮಿತಿಮೀರುವುದರ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ಹುಷಾರಾಗಿರಿ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ಏಕೆಂದರೆ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ನಿಮಗಿಂತ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ಮೊದಲಿನವರನ್ನು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ನಾಶ</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ಧರ್ಮದಲ್ಲಿರುವ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ಅತಿರೇಕವಾಗಿದೆ</w:t>
      </w:r>
      <w:bookmarkEnd w:id="66"/>
      <w:proofErr w:type="spellEnd"/>
    </w:p>
    <w:p w14:paraId="5B8DFC95"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64</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ابْنِ عَبَّاسٍ رضي الله عنهما قَالَ: قَالَ رَسُولُ اللَّهِ صَلَّى اللَّهُ عَلَيْهِ وَسَلَّمَ غَدَاةَ الْعَقَبَةِ وَهُوَ عَلَى نَاقَتِهِ: </w:t>
      </w:r>
      <w:r w:rsidRPr="00E055FF">
        <w:rPr>
          <w:rFonts w:ascii="001 Al Kamal Hadith" w:eastAsia="001 Al Kamal Hadith" w:hAnsi="001 Al Kamal Hadith" w:cs="KFGQPC Uthman Taha Naskh" w:hint="cs"/>
          <w:b/>
          <w:bCs/>
          <w:noProof/>
          <w:color w:val="006400"/>
          <w:sz w:val="28"/>
          <w:szCs w:val="28"/>
          <w:vertAlign w:val="subscript"/>
          <w:rtl/>
        </w:rPr>
        <w:t>«الْقُطْ لِي حَصًى»</w:t>
      </w:r>
      <w:r w:rsidRPr="00E055FF">
        <w:rPr>
          <w:rFonts w:ascii="001 Al Kamal Hadith" w:eastAsia="001 Al Kamal Hadith" w:hAnsi="001 Al Kamal Hadith" w:cs="KFGQPC Uthman Taha Naskh" w:hint="cs"/>
          <w:noProof/>
          <w:sz w:val="28"/>
          <w:szCs w:val="28"/>
          <w:vertAlign w:val="subscript"/>
          <w:rtl/>
        </w:rPr>
        <w:t xml:space="preserve"> فَلَقَطْتُ لَهُ سَبْعَ حَصَيَاتٍ، هُنَّ حَصَى الْخَذْفِ، فَجَعَلَ يَنْفُضُهُنَّ فِي كَفِّهِ وَيَقُولُ: </w:t>
      </w:r>
      <w:r w:rsidRPr="00E055FF">
        <w:rPr>
          <w:rFonts w:ascii="001 Al Kamal Hadith" w:eastAsia="001 Al Kamal Hadith" w:hAnsi="001 Al Kamal Hadith" w:cs="KFGQPC Uthman Taha Naskh" w:hint="cs"/>
          <w:b/>
          <w:bCs/>
          <w:noProof/>
          <w:color w:val="006400"/>
          <w:sz w:val="28"/>
          <w:szCs w:val="28"/>
          <w:vertAlign w:val="subscript"/>
          <w:rtl/>
        </w:rPr>
        <w:t>«أَمْثَالَ هَؤُلَاءِ فَارْمُوا»</w:t>
      </w:r>
      <w:r w:rsidRPr="00E055FF">
        <w:rPr>
          <w:rFonts w:ascii="001 Al Kamal Hadith" w:eastAsia="001 Al Kamal Hadith" w:hAnsi="001 Al Kamal Hadith" w:cs="KFGQPC Uthman Taha Naskh" w:hint="cs"/>
          <w:noProof/>
          <w:sz w:val="28"/>
          <w:szCs w:val="28"/>
          <w:vertAlign w:val="subscript"/>
          <w:rtl/>
        </w:rPr>
        <w:t xml:space="preserve"> ثُمَّ قَالَ: </w:t>
      </w:r>
      <w:r w:rsidRPr="00E055FF">
        <w:rPr>
          <w:rFonts w:ascii="001 Al Kamal Hadith" w:eastAsia="001 Al Kamal Hadith" w:hAnsi="001 Al Kamal Hadith" w:cs="KFGQPC Uthman Taha Naskh" w:hint="cs"/>
          <w:b/>
          <w:bCs/>
          <w:noProof/>
          <w:color w:val="006400"/>
          <w:sz w:val="28"/>
          <w:szCs w:val="28"/>
          <w:vertAlign w:val="subscript"/>
          <w:rtl/>
        </w:rPr>
        <w:t>«أَيُّهَا النَّاسُ، إِيَّاكُمْ وَالْغُلُوَّ فِي الدِّينِ، فَإِنَّما أَهْلَكَ مَنْ كَانَ قَبْلَكُمْ الْغُلُوُّ فِي الدِّينِ»</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ابن ماجه والنسائي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11FC3A2"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AA10015"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64</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ಇಬ್ನ್ ಅಬ್ಬಾಸ್ (ಅಲ್ಲಾಹು ಅವರಿಬ್ಬರ ಬಗ್ಗೆ ಸಂಪ್ರೀತನಾಗಲಿ) ರಿಂದ ವರದಿ. ಅವರು ಹೇಳಿದರು: "ಅಕಬದಂದು (ದುಲ್-ಹಿಜ್ಜ ಹತ್ತನೇ ದಿನ) ಬೆಳಿಗ್ಗೆ ಅಲ್ಲಾಹನ ಸಂದೇಶವಾಹಕರು (ಅವರ ಮೇಲೆ ಅಲ್ಲಾಹನ ಕೃಪೆ ಮತ್ತು ಶಾಂತಿಯಿರಲಿ) ಅವರ ಒಂಟೆಯ ಮೇಲಿದ್ದುಕೊಂಡೇ ಹೇಳಿದರು: "ನನಗೆ ಕೆಲವು ಸಣ್ಣ ಕಲ್ಲುಗಳನ್ನು ಹೆಕ್ಕಿಕೊಡಿ." ನಾನು ಅವರಿಗೆ ಕೆಲವು ಸಣ್ಣ ಕಲ್ಲುಗಳನ್ನು ಹೆಕ್ಕಿದೆ. ಅವು ಸಣ್ಣ ಗಾತ್ರದ ಕಲ್ಲುಗಳಾಗಿದ್ದವು. ಅವರು ಅದನ್ನು ಅಂಗೈಯಲ್ಲಿ ಅಲುಗಾಡಿಸುತ್ತಾ ಹೇಳಿದರು: "ಇದರಂತಿರುವುದನ್ನು ಎಸೆಯಿರಿ." ನಂತರ ಹೇಳಿದರು: "ಓ ಜನರೇ! ಧರ್ಮದಲ್ಲಿ ಮಿತಿಮೀರುವುದರ ಬಗ್ಗೆ ಹುಷಾರಾಗಿರಿ! ಏಕೆಂದರೆ ನಿಮಗಿಂತ ಮೊದಲಿನವರನ್ನು ನಾಶ ಮಾಡಿದ್ದು ಧರ್ಮದಲ್ಲಿರುವ ಅತಿರೇಕವಾಗಿದೆ."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ابن ماجه والنسائي وأحمد]</w:t>
      </w:r>
    </w:p>
    <w:p w14:paraId="3D8D049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65F4E77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ಇಬ್ನ್ ಅಬ್ಬಾಸ್ (ಅಲ್ಲಾಹು ಅವರ ಬಗ್ಗೆ ಸಂಪ್ರೀತನಾಗಲಿ) ಇಲ್ಲಿ ತಿಳಿಸುವುದೇನೆಂದರೆ, ಅವರು ವಿದಾಯದ ಹಜ್ಜ್‌ನ ಸಂದರ್ಭದಲ್ಲಿ ಬಲಿ ದಿನದಂದು ಜಮ್ರತುಲ್ ಅಕಬಕ್ಕೆ ಕಲ್ಲು ಎಸೆಯುವ ಸ್ಥಳದಲ್ಲಿ ಪ್ರವಾದಿಯವರ (ಅವರ ಮೇಲೆ ಅಲ್ಲಾಹನ ಕೃಪೆ ಮತ್ತು ಶಾಂತಿಯಿರಲಿ) ಜೊತೆಗಿದ್ದರು. ಆಗ ಜಮ್ರಗಳಿಗೆ ಎಸೆಯಲು ಸಣ್ಣ ಕಲ್ಲುಗಳನ್ನು ಹೆಕ್ಕಿ ಕೊಡುವಂತೆ ಅವರು ಆದೇಶಿಸಿದರು. ಆಗ ಅವರು ಕಡಲೆಯ ಅಥವಾ ಹಝೆಲ್ ಬೀಜದ ಗಾತ್ರದಲ್ಲಿರುವ ಏಳು ಸಣ್ಣ ಕಲ್ಲುಗಳನ್ನು ಹೆಕ್ಕಿ ಕೊಟ್ಟರು. </w:t>
      </w:r>
      <w:r w:rsidRPr="00E055FF">
        <w:rPr>
          <w:rFonts w:ascii="Times New Roman" w:hAnsi="Times New Roman" w:cs="Times New Roman"/>
          <w:noProof/>
          <w:sz w:val="28"/>
          <w:szCs w:val="28"/>
          <w:vertAlign w:val="subscript"/>
          <w:lang w:bidi="ar-EG"/>
        </w:rPr>
        <w:lastRenderedPageBreak/>
        <w:t>ಪ್ರವಾದಿಯವರು (ಅವರ ಮೇಲೆ ಅಲ್ಲಾಹನ ಕೃಪೆ ಮತ್ತು ಶಾಂತಿಯಿರಲಿ) ಅದನ್ನು ಕೈಯಲ್ಲಿಟ್ಟು ಅಲುಗಾಡಿಸಿದರು ಮತ್ತು ಹೇಳಿದರು: ಇದರ ಗಾತ್ರದಲ್ಲಿರುವುದನ್ನು ಎಸೆಯಿರಿ. ನಂತರ ಪ್ರವಾದಿಯವರು (ಅವರ ಮೇಲೆ ಅಲ್ಲಾಹನ ಕೃಪೆ ಮತ್ತು ಶಾಂತಿಯಿರಲಿ) ಧಾರ್ಮಿಕ ವಿಷಯಗಳಲ್ಲಿ ಹದ್ದು ಮೀರುವುದು, ಕಠೋರತನ ತೋರಿಸುವುದು ಮತ್ತು ಮಿತಿಮೀರುವುದರ ಬಗ್ಗೆ ಎಚ್ಚರಿಸಿದರು. ಏಕೆಂದರೆ, ಹದ್ದು ಮೀರಿದ್ದು, ಅತಿರೇಕವೆಸಗಿದ್ದು ಮತ್ತು ಧರ್ಮದಲ್ಲಿ ಕಠೋರತನ ತೋರಿಸಿದ್ದೇ ಪೂರ್ವ ಸಮುದಾಯಗಳನ್ನು ನಾಶ ಮಾಡಿದೆ.</w:t>
      </w:r>
    </w:p>
    <w:p w14:paraId="7F60DAA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1B146BB" w14:textId="77777777" w:rsidR="000A52D2" w:rsidRPr="00E055FF" w:rsidRDefault="00000000" w:rsidP="00E055FF">
      <w:pPr>
        <w:pStyle w:val="NumberingTemplateStyle"/>
        <w:numPr>
          <w:ilvl w:val="0"/>
          <w:numId w:val="86"/>
        </w:numPr>
        <w:spacing w:after="0" w:line="240" w:lineRule="auto"/>
        <w:ind w:left="533"/>
        <w:jc w:val="both"/>
        <w:rPr>
          <w:color w:val="000000" w:themeColor="text1"/>
          <w:vertAlign w:val="subscript"/>
        </w:rPr>
      </w:pPr>
      <w:r w:rsidRPr="00E055FF">
        <w:rPr>
          <w:color w:val="000000" w:themeColor="text1"/>
          <w:vertAlign w:val="subscript"/>
        </w:rPr>
        <w:t xml:space="preserve">ಧರ್ಮದಲ್ಲಿ ಮಿತಿಮೀರುವುದನ್ನು ನಿಷೇಧಿಸಲಾಗಿದೆ, ಅದರ ಕೆಟ್ಟ ಫಲಿತಾಂಶದ ಬಗ್ಗೆ ವಿವರಿಸಲಾಗಿದೆ ಮತ್ತು ಅದು ನಾಶಕ್ಕೆ ಹೇತುವೆಂದು ತಿಳಿಸಲಾಗಿದೆ.  </w:t>
      </w:r>
    </w:p>
    <w:p w14:paraId="48F35CC2" w14:textId="77777777" w:rsidR="000A52D2" w:rsidRPr="00E055FF" w:rsidRDefault="00000000" w:rsidP="00E055FF">
      <w:pPr>
        <w:pStyle w:val="NumberingTemplateStyle"/>
        <w:numPr>
          <w:ilvl w:val="0"/>
          <w:numId w:val="86"/>
        </w:numPr>
        <w:spacing w:after="0" w:line="240" w:lineRule="auto"/>
        <w:ind w:left="533"/>
        <w:jc w:val="both"/>
        <w:rPr>
          <w:color w:val="000000" w:themeColor="text1"/>
          <w:vertAlign w:val="subscript"/>
        </w:rPr>
      </w:pPr>
      <w:r w:rsidRPr="00E055FF">
        <w:rPr>
          <w:color w:val="000000" w:themeColor="text1"/>
          <w:vertAlign w:val="subscript"/>
        </w:rPr>
        <w:t xml:space="preserve">ಪೂರ್ವ ಸಮುದಾಯಗಳಿಗೆ ಸಂಭವಿಸಿದ ತಪ್ಪುಗಳಿಂದ ದೂರವಿರುವುದಕ್ಕಾಗಿ ಅವರಿಂದ ಪಾಠ ಕಲಿಯಬೇಕೆಂದು ತಿಳಿಸಲಾಗಿದೆ.  </w:t>
      </w:r>
    </w:p>
    <w:p w14:paraId="3B3A5CBD" w14:textId="77777777" w:rsidR="000A52D2" w:rsidRPr="00E055FF" w:rsidRDefault="00000000" w:rsidP="00E055FF">
      <w:pPr>
        <w:pStyle w:val="NumberingTemplateStyle"/>
        <w:numPr>
          <w:ilvl w:val="0"/>
          <w:numId w:val="86"/>
        </w:numPr>
        <w:spacing w:after="0" w:line="240" w:lineRule="auto"/>
        <w:ind w:left="533"/>
        <w:jc w:val="both"/>
        <w:rPr>
          <w:color w:val="000000" w:themeColor="text1"/>
          <w:vertAlign w:val="subscript"/>
        </w:rPr>
      </w:pPr>
      <w:r w:rsidRPr="00E055FF">
        <w:rPr>
          <w:color w:val="000000" w:themeColor="text1"/>
          <w:vertAlign w:val="subscript"/>
        </w:rPr>
        <w:t xml:space="preserve">ಸುನ್ನತ್ತನ್ನು ಅನುಸರಿಸಲು ಪ್ರೋತ್ಸಾಹಿಸಲಾಗಿದೆ. </w:t>
      </w:r>
    </w:p>
    <w:p w14:paraId="49048578"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3395</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D811905" w14:textId="77777777" w:rsidR="000A52D2" w:rsidRPr="00E055FF" w:rsidRDefault="000A52D2" w:rsidP="00E055FF">
      <w:pPr>
        <w:bidi w:val="0"/>
        <w:spacing w:after="0" w:line="240" w:lineRule="auto"/>
        <w:rPr>
          <w:vertAlign w:val="subscript"/>
        </w:rPr>
      </w:pPr>
    </w:p>
    <w:p w14:paraId="6CA9B925" w14:textId="77777777" w:rsidR="000A52D2" w:rsidRPr="00E055FF" w:rsidRDefault="000A52D2" w:rsidP="00E055FF">
      <w:pPr>
        <w:spacing w:after="0" w:line="240" w:lineRule="auto"/>
        <w:rPr>
          <w:vertAlign w:val="subscript"/>
        </w:rPr>
      </w:pPr>
    </w:p>
    <w:p w14:paraId="4630A299"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67" w:name="_Toc_1_2_0000000066"/>
      <w:r w:rsidRPr="00E055FF">
        <w:rPr>
          <w:color w:val="FFFFFF" w:themeColor="background1"/>
          <w:sz w:val="8"/>
          <w:szCs w:val="8"/>
          <w:vertAlign w:val="subscript"/>
        </w:rPr>
        <w:t>“</w:t>
      </w:r>
      <w:proofErr w:type="spellStart"/>
      <w:r w:rsidRPr="00E055FF">
        <w:rPr>
          <w:color w:val="FFFFFF" w:themeColor="background1"/>
          <w:sz w:val="8"/>
          <w:szCs w:val="8"/>
          <w:vertAlign w:val="subscript"/>
        </w:rPr>
        <w:t>ತೀವ್ರವಾದಿಗಳು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ನಾಶವಾದರು</w:t>
      </w:r>
      <w:bookmarkEnd w:id="67"/>
      <w:proofErr w:type="spellEnd"/>
    </w:p>
    <w:p w14:paraId="52DA9F9F"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65</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مسعود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«هَلَكَ الْمُتَنَطِّعُون»</w:t>
      </w:r>
      <w:r w:rsidRPr="00E055FF">
        <w:rPr>
          <w:rFonts w:ascii="001 Al Kamal Hadith" w:eastAsia="001 Al Kamal Hadith" w:hAnsi="001 Al Kamal Hadith" w:cs="KFGQPC Uthman Taha Naskh" w:hint="cs"/>
          <w:noProof/>
          <w:sz w:val="28"/>
          <w:szCs w:val="28"/>
          <w:vertAlign w:val="subscript"/>
          <w:rtl/>
        </w:rPr>
        <w:t xml:space="preserve"> قالها ثلاثًا.</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82A8103"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1A4194D"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65</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ಅಬ್ದುಲ್ಲಾ ಬಿನ್ ಮಸ್‍ಊದ್ (ಅಲ್ಲಾಹು ಅವರ ಬಗ್ಗೆ ಸಂಪ್ರೀತನಾಗಲಿ) ರಿಂದ ವರದಿ. ಅವರು ಹೇಳಿದರು: ಅಲ್ಲಾಹನ ಸಂದೇಶವಾಹಕರು (ಅವರ ಮೇಲೆ ಅಲ್ಲಾಹನ ಕೃಪೆ ಮತ್ತು ಶಾಂತಿಯಿರಲಿ) ಹೇಳಿದರು: “ತೀವ್ರವಾದಿಗಳು ನಾಶವಾದರು.” ಅವರು ಇದನ್ನು ಮೂರು ಸಲ ಹೇಳಿದರು.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0F6B3DD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20305B0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ಧಾರ್ಮಿಕ ಮತ್ತು ಲೌಕಿಕ ವಿಷಯಗಳಲ್ಲಿ ಹಾಗೂ ಮಾತು ಮತ್ತು ಕೆಲಸಗಳಲ್ಲಿ, ಯಾವುದೇ ಮಾರ್ಗದರ್ಶನ ಅಥವಾ ಜ್ಞಾನವಿಲ್ಲದೆ ಅತಿರೇಕಕ್ಕೆ ಹೋಗುವವರು ಮತ್ತು ಪ್ರವಾದಿಯವರು (ಅವರ ಮೇಲೆ ಅಲ್ಲಾಹನ ಕೃಪೆ ಮತ್ತು ಶಾಂತಿ ಇರಲಿ) </w:t>
      </w:r>
      <w:r w:rsidRPr="00E055FF">
        <w:rPr>
          <w:rFonts w:ascii="Times New Roman" w:hAnsi="Times New Roman" w:cs="Times New Roman"/>
          <w:noProof/>
          <w:sz w:val="28"/>
          <w:szCs w:val="28"/>
          <w:vertAlign w:val="subscript"/>
          <w:lang w:bidi="ar-EG"/>
        </w:rPr>
        <w:lastRenderedPageBreak/>
        <w:t>ಕಲಿಸಿದ ಧಾರ್ಮಿಕ ಎಲ್ಲೆಯನ್ನು ಮೀರುವವರಿಗೆ ಉಂಟಾಗುವ ನಾಶ-ನಷ್ಟಗಳ ಬಗ್ಗೆ ಪ್ರವಾದಿಯವರು (ಅವರ ಮೇಲೆ ಅಲ್ಲಾಹನ ಕೃಪೆ ಮತ್ತು ಶಾಂತಿ ಇರಲಿ) ರವರು ತಿಳಿಸುತ್ತಿದ್ದಾರೆ</w:t>
      </w:r>
    </w:p>
    <w:p w14:paraId="7A207BB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B37C43C" w14:textId="77777777" w:rsidR="000A52D2" w:rsidRPr="00E055FF" w:rsidRDefault="00000000" w:rsidP="00E055FF">
      <w:pPr>
        <w:pStyle w:val="NumberingTemplateStyle"/>
        <w:numPr>
          <w:ilvl w:val="0"/>
          <w:numId w:val="87"/>
        </w:numPr>
        <w:spacing w:after="0" w:line="240" w:lineRule="auto"/>
        <w:ind w:left="533"/>
        <w:jc w:val="both"/>
        <w:rPr>
          <w:color w:val="000000" w:themeColor="text1"/>
          <w:vertAlign w:val="subscript"/>
        </w:rPr>
      </w:pPr>
      <w:r w:rsidRPr="00E055FF">
        <w:rPr>
          <w:color w:val="000000" w:themeColor="text1"/>
          <w:vertAlign w:val="subscript"/>
        </w:rPr>
        <w:t xml:space="preserve">ಎಲ್ಲಾ ವಿಷಯಗಳಲ್ಲೂ ಹದ್ದುಮೀರುವುದನ್ನು ಮತ್ತು ಶಕ್ತಿಮೀರಿ ಹೊರೆ ಹೊರುವುದನ್ನು ನಿಷೇಧಿಸಲಾಗಿದೆ, ಎಲ್ಲಾ ವಿಷಯಗಳಲ್ಲೂ—ವಿಶೇಷವಾಗಿ ಆರಾಧನೆಯ ವಿಷಯದಲ್ಲಿ ಮತ್ತು  ಸಜ್ಜನರನ್ನು ಗೌರವಿಸುವ ವಿಷಯದಲ್ಲಿ—ಇವುಗಳನ್ನು ತೊರೆಯಬೇಕೆಂದು ಈ ಹದೀಸ್ ತಿಳಿಸುತ್ತದೆ.  </w:t>
      </w:r>
    </w:p>
    <w:p w14:paraId="35700771" w14:textId="77777777" w:rsidR="000A52D2" w:rsidRPr="00E055FF" w:rsidRDefault="00000000" w:rsidP="00E055FF">
      <w:pPr>
        <w:pStyle w:val="NumberingTemplateStyle"/>
        <w:numPr>
          <w:ilvl w:val="0"/>
          <w:numId w:val="87"/>
        </w:numPr>
        <w:spacing w:after="0" w:line="240" w:lineRule="auto"/>
        <w:ind w:left="533"/>
        <w:jc w:val="both"/>
        <w:rPr>
          <w:color w:val="000000" w:themeColor="text1"/>
          <w:vertAlign w:val="subscript"/>
        </w:rPr>
      </w:pPr>
      <w:r w:rsidRPr="00E055FF">
        <w:rPr>
          <w:color w:val="000000" w:themeColor="text1"/>
          <w:vertAlign w:val="subscript"/>
        </w:rPr>
        <w:t xml:space="preserve">ಆರಾಧನಾ ವಿಷಯಗಳಲ್ಲಿ ಪರಿಪೂರ್ಣತೆಯನ್ನು ಪಡೆಯಲು ಬಯಸುವುದು ಉತ್ತಮ ಕಾರ್ಯವಾಗಿದ್ದರೂ, ಅದು ಧರ್ಮಸಂಹಿತೆಗೆ ಅನುಗುಣವಾಗಿರಬೇಕೆಂದು ಈ ಹದೀಸ್ ತಿಳಿಸುತ್ತದೆ.  </w:t>
      </w:r>
    </w:p>
    <w:p w14:paraId="25DA4521" w14:textId="77777777" w:rsidR="000A52D2" w:rsidRPr="00E055FF" w:rsidRDefault="00000000" w:rsidP="00E055FF">
      <w:pPr>
        <w:pStyle w:val="NumberingTemplateStyle"/>
        <w:numPr>
          <w:ilvl w:val="0"/>
          <w:numId w:val="87"/>
        </w:numPr>
        <w:spacing w:after="0" w:line="240" w:lineRule="auto"/>
        <w:ind w:left="533"/>
        <w:jc w:val="both"/>
        <w:rPr>
          <w:color w:val="000000" w:themeColor="text1"/>
          <w:vertAlign w:val="subscript"/>
        </w:rPr>
      </w:pPr>
      <w:r w:rsidRPr="00E055FF">
        <w:rPr>
          <w:color w:val="000000" w:themeColor="text1"/>
          <w:vertAlign w:val="subscript"/>
        </w:rPr>
        <w:t xml:space="preserve">ಪ್ರಮುಖ ವಿಷಯಗಳನ್ನು ಒತ್ತಿ ಹೇಳುವುದು ಅಪೇಕ್ಷಣೀಯವೆಂದು ಈ ಹದೀಸ್ ತಿಳಿಸುತ್ತದೆ. ಏಕೆಂದರೆ ಪ್ರವಾದಿಯವರು (ಅವರ ಮೇಲೆ ಅಲ್ಲಾಹನ ಕೃಪೆ ಮತ್ತು ಶಾಂತಿ ಇರಲಿ) ಈ ವಾಕ್ಯವನ್ನು ಮೂರು ಸಲ ಪುನರಾವರ್ತಿಸಿದರು.  </w:t>
      </w:r>
    </w:p>
    <w:p w14:paraId="419ADCFA" w14:textId="77777777" w:rsidR="000A52D2" w:rsidRPr="00E055FF" w:rsidRDefault="00000000" w:rsidP="00E055FF">
      <w:pPr>
        <w:pStyle w:val="NumberingTemplateStyle"/>
        <w:numPr>
          <w:ilvl w:val="0"/>
          <w:numId w:val="87"/>
        </w:numPr>
        <w:spacing w:after="0" w:line="240" w:lineRule="auto"/>
        <w:ind w:left="533"/>
        <w:jc w:val="both"/>
        <w:rPr>
          <w:color w:val="000000" w:themeColor="text1"/>
          <w:vertAlign w:val="subscript"/>
        </w:rPr>
      </w:pPr>
      <w:r w:rsidRPr="00E055FF">
        <w:rPr>
          <w:color w:val="000000" w:themeColor="text1"/>
          <w:vertAlign w:val="subscript"/>
        </w:rPr>
        <w:t xml:space="preserve">ಇಸ್ಲಾಂ ಧರ್ಮದ ಸಹಿಷ್ಣುತೆ ಮತ್ತು ಸರಳತೆಯನ್ನು ಈ ಹದೀಸ್ ತಿಳಿಸುತ್ತದೆ. </w:t>
      </w:r>
    </w:p>
    <w:p w14:paraId="6D1C426D"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3420</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02D471B" w14:textId="77777777" w:rsidR="000A52D2" w:rsidRPr="00E055FF" w:rsidRDefault="000A52D2" w:rsidP="00E055FF">
      <w:pPr>
        <w:bidi w:val="0"/>
        <w:spacing w:after="0" w:line="240" w:lineRule="auto"/>
        <w:rPr>
          <w:vertAlign w:val="subscript"/>
        </w:rPr>
      </w:pPr>
    </w:p>
    <w:p w14:paraId="140DCC39" w14:textId="77777777" w:rsidR="000A52D2" w:rsidRPr="00E055FF" w:rsidRDefault="000A52D2" w:rsidP="00E055FF">
      <w:pPr>
        <w:spacing w:after="0" w:line="240" w:lineRule="auto"/>
        <w:rPr>
          <w:vertAlign w:val="subscript"/>
        </w:rPr>
      </w:pPr>
    </w:p>
    <w:p w14:paraId="70607275"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68" w:name="_Toc_1_2_0000000067"/>
      <w:proofErr w:type="spellStart"/>
      <w:r w:rsidRPr="00E055FF">
        <w:rPr>
          <w:color w:val="FFFFFF" w:themeColor="background1"/>
          <w:sz w:val="8"/>
          <w:szCs w:val="8"/>
          <w:vertAlign w:val="subscript"/>
        </w:rPr>
        <w:t>ಯಹೂದಿಗಳು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ಪಾತ್ರರಾದವರು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ಕ್ರೈಸ್ತರು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ದಾರಿತಪ್ಪಿದವರು</w:t>
      </w:r>
      <w:bookmarkEnd w:id="68"/>
      <w:proofErr w:type="spellEnd"/>
    </w:p>
    <w:p w14:paraId="3F13E4D8"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66</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‌عَدِيِّ بْنِ حَاتِمٍ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«الْيَهُودُ مَغْضُوبٌ عَلَيْهِمْ، وَالنَّصَارَى ضُلَّالٌ»</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الترمذي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93F137F"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3DBF7F6"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66</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ಅದೀ ಬಿನ್ ಹಾತಿಂ (ಅಲ್ಲಾಹು ಅವರ ಬಗ್ಗೆ ಸಂಪ್ರೀತನಾಗಲಿ) ರಿಂದ ವರದಿ. ಪ್ರವಾದಿಯವರು (ಅವರ ಮೇಲೆ ಅಲ್ಲಾಹನ ಕೃಪೆ ಮತ್ತು ಶಾಂತಿಯಿರಲಿ) ಹೇಳಿದರು: "ಯಹೂದಿಗಳು (ಅಲ್ಲಾಹನ) ಕೋಪಕ್ಕೆ ಪಾತ್ರರಾದವರು ಮತ್ತು ಕ್ರೈಸ್ತರು ದಾರಿತಪ್ಪಿದವರು."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الترمذي]</w:t>
      </w:r>
    </w:p>
    <w:p w14:paraId="28C43F8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0BC7045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ಯಹೂದಿಗಳು ಅಲ್ಲಾಹನ ಕೋಪಕ್ಕೆ ಪಾತ್ರರಾಗಿದ್ದಾರೆ. ಏಕೆಂದರೆ ಅವರು ಸತ್ಯವನ್ನು ತಿಳಿದೂ ಸಹ ಅದರ ಪ್ರಕಾರ ನಡೆಯಲಿಲ್ಲ. ಕ್ರೈಸ್ತರು ದಾರಿತಪ್ಪಿದ್ದಾರೆ. ಏಕೆಂದರೆ ಅವರು ಜ್ಞಾನವಿಲ್ಲದೆ ಕರ್ಮವೆಸಗುತ್ತಿದ್ದಾರೆ.</w:t>
      </w:r>
    </w:p>
    <w:p w14:paraId="6CFEBB6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3681592" w14:textId="77777777" w:rsidR="000A52D2" w:rsidRPr="00E055FF" w:rsidRDefault="00000000" w:rsidP="00E055FF">
      <w:pPr>
        <w:pStyle w:val="NumberingTemplateStyle"/>
        <w:numPr>
          <w:ilvl w:val="0"/>
          <w:numId w:val="88"/>
        </w:numPr>
        <w:spacing w:after="0" w:line="240" w:lineRule="auto"/>
        <w:ind w:left="533"/>
        <w:jc w:val="both"/>
        <w:rPr>
          <w:color w:val="000000" w:themeColor="text1"/>
          <w:vertAlign w:val="subscript"/>
        </w:rPr>
      </w:pPr>
      <w:r w:rsidRPr="00E055FF">
        <w:rPr>
          <w:color w:val="000000" w:themeColor="text1"/>
          <w:vertAlign w:val="subscript"/>
        </w:rPr>
        <w:t xml:space="preserve">ಜ್ಞಾನ ಮತ್ತು ಕರ್ಮವು ಜೊತೆಯಾಗಿದ್ದರೆ ಮಾತ್ರ ಕೋಪಕ್ಕೆ ಪಾತ್ರರಾದವರ ಮತ್ತು ದಾರಿತಪ್ಪಿದವರ ಮಾರ್ಗದಿಂದ ರಕ್ಷಣೆ ಸಿಗಬಹುದು.  </w:t>
      </w:r>
    </w:p>
    <w:p w14:paraId="4B102987" w14:textId="77777777" w:rsidR="000A52D2" w:rsidRPr="00E055FF" w:rsidRDefault="00000000" w:rsidP="00E055FF">
      <w:pPr>
        <w:pStyle w:val="NumberingTemplateStyle"/>
        <w:numPr>
          <w:ilvl w:val="0"/>
          <w:numId w:val="88"/>
        </w:numPr>
        <w:spacing w:after="0" w:line="240" w:lineRule="auto"/>
        <w:ind w:left="533"/>
        <w:jc w:val="both"/>
        <w:rPr>
          <w:color w:val="000000" w:themeColor="text1"/>
          <w:vertAlign w:val="subscript"/>
        </w:rPr>
      </w:pPr>
      <w:r w:rsidRPr="00E055FF">
        <w:rPr>
          <w:color w:val="000000" w:themeColor="text1"/>
          <w:vertAlign w:val="subscript"/>
        </w:rPr>
        <w:t xml:space="preserve">ಯಹೂದಿಗಳು ಮತ್ತು ಕ್ರೈಸ್ತರ ಮಾರ್ಗದ ಬಗ್ಗೆ ಎಚ್ಚರಿಕೆ ನೀಡಲಾಗಿದೆ ಮತ್ತು ಇಸ್ಲಾಂ ಎಂಬ ನೇರ ಮಾರ್ಗಕ್ಕೆ ಬದ್ಧವಾಗಿರಬೇಕೆಂದು ತಿಳಿಸಲಾಗಿದೆ.  </w:t>
      </w:r>
    </w:p>
    <w:p w14:paraId="4615EF51" w14:textId="77777777" w:rsidR="000A52D2" w:rsidRPr="00E055FF" w:rsidRDefault="00000000" w:rsidP="00E055FF">
      <w:pPr>
        <w:pStyle w:val="NumberingTemplateStyle"/>
        <w:numPr>
          <w:ilvl w:val="0"/>
          <w:numId w:val="88"/>
        </w:numPr>
        <w:spacing w:after="0" w:line="240" w:lineRule="auto"/>
        <w:ind w:left="533"/>
        <w:jc w:val="both"/>
        <w:rPr>
          <w:color w:val="000000" w:themeColor="text1"/>
          <w:vertAlign w:val="subscript"/>
        </w:rPr>
      </w:pPr>
      <w:r w:rsidRPr="00E055FF">
        <w:rPr>
          <w:color w:val="000000" w:themeColor="text1"/>
          <w:vertAlign w:val="subscript"/>
        </w:rPr>
        <w:t xml:space="preserve">ಯಹೂದಿಗಳು ಮತ್ತು ಕ್ರೈಸ್ತರೆಲ್ಲರೂ ದಾರಿತಪ್ಪಿದವರು ಮತ್ತು ಕೋಪಕ್ಕೆ ಪಾತ್ರರಾದವರಾಗಿದ್ದಾರೆ. ಆದರೆ ಕೋಪಕ್ಕೆ ಪಾತ್ರರಾದವರು ಎಂಬುದು ಯಹೂದಿಗಳ ವಿಶೇಷ ಗುರುತಾಗಿದೆ ಮತ್ತು ದಾರಿತಪ್ಪಿದವರು ಎಂಬುದು ಕ್ರೈಸ್ತರ ವಿಶೇಷ ಗುರುತಾಗಿದೆ. </w:t>
      </w:r>
    </w:p>
    <w:p w14:paraId="528AD702"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65061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36746BD" w14:textId="77777777" w:rsidR="000A52D2" w:rsidRPr="00E055FF" w:rsidRDefault="000A52D2" w:rsidP="00E055FF">
      <w:pPr>
        <w:bidi w:val="0"/>
        <w:spacing w:after="0" w:line="240" w:lineRule="auto"/>
        <w:rPr>
          <w:vertAlign w:val="subscript"/>
        </w:rPr>
      </w:pPr>
    </w:p>
    <w:p w14:paraId="1C11806D" w14:textId="77777777" w:rsidR="000A52D2" w:rsidRPr="00E055FF" w:rsidRDefault="000A52D2" w:rsidP="00E055FF">
      <w:pPr>
        <w:spacing w:after="0" w:line="240" w:lineRule="auto"/>
        <w:rPr>
          <w:vertAlign w:val="subscript"/>
        </w:rPr>
      </w:pPr>
    </w:p>
    <w:p w14:paraId="66789F2D"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69" w:name="_Toc_1_2_0000000068"/>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ಆಕಾಶಗಳನ್ನು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ಭೂಮಿಯನ್ನು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ಸೃಷ್ಟಿಸುವುದಕ್ಕೆ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ಐವತ್ತು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ವರ್ಷಗಳ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ಮುಂಚೆ</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ಸೃಷ್ಟಿಗಳ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ವಿಧಿ</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ನಿರ್ಣಯಗಳನ್ನು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ದಾಖಲಿಸಿದ್ದಾನೆ</w:t>
      </w:r>
      <w:bookmarkEnd w:id="69"/>
      <w:proofErr w:type="spellEnd"/>
    </w:p>
    <w:p w14:paraId="3C7F696C"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67</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عَمْرِو بْنِ الْعَاصِ رضي الله عنهما قَالَ: سَمِعْتُ رَسُولَ اللهِ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«كَتَبَ اللهُ مَقَادِيرَ الْخَلَائِقِ قَبْلَ أَنْ يَخْلُقَ السَّمَاوَاتِ وَالْأَرْضَ بِخَمْسِينَ أَلْفَ سَنَةٍ، قَالَ: وَعَرْشُهُ عَلَى الْمَاءِ»</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EFC3989"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D382CCA"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67</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ಅಬ್ದುಲ್ಲಾ ಬಿನ್ ಅಮ್ರ್ ಬಿನ್ ಆಸ್ (ಅಲ್ಲಾಹು ಅವರಿಬ್ಬರ ಬಗ್ಗೆ ಸಂಪ್ರೀತನಾಗಲಿ) ರಿಂದ ವರದಿ. ಅವರು ಹೇಳಿದರು: ಅಲ್ಲಾಹನ ಸಂದೇಶವಾಹಕರು (ಅವರ ಮೇಲೆ ಅಲ್ಲಾಹನ ಕೃಪೆ ಮತ್ತು ಶಾಂತಿಯಿರಲಿ) ಹೀಗೆ ಹೇಳುವುದನ್ನು ನಾನು ಕೇಳಿದ್ದೇನೆ: "ಅಲ್ಲಾಹು ಆಕಾಶಗಳನ್ನು ಮತ್ತು ಭೂಮಿಯನ್ನು ಸೃಷ್ಟಿಸುವುದಕ್ಕೆ ಐವತ್ತು ಸಾವಿರ ವರ್ಷಗಳ ಮುಂಚೆ ಎಲ್ಲಾ ಸೃಷ್ಟಿಗಳ ವಿಧಿ ನಿರ್ಣಯಗಳನ್ನು ದಾಖಲಿಸಿದ್ದಾನೆ." ಅವರು ಹೇಳಿದರು: "ಆಗ ಅವನ ಅರ್ಶ್ ನೀರಿನ ಮೇಲಿತ್ತು."</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5F1B0A2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2B60C8D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 ಇರಲಿ) ಇಲ್ಲಿ ತಿಳಿಸುವುದೇನೆಂದರೆ, ಅಲ್ಲಾಹು ಆಕಾಶಗಳನ್ನು ಮತ್ತು ಭೂಮಿಯನ್ನು ಸೃಷ್ಟಿಸುವುದಕ್ಕೆ ಐವತ್ತು ಸಾವಿರ ವರ್ಷಗಳ ಮುಂಚೆ, ಸೃಷ್ಟಿಗಳ ಬದುಕು, ಸಾವು, ಆಹಾರ ಮುಂತಾದ ಅವರಿಗೆ ಸಂಬಂಧಿಸಿದ ಎಲ್ಲಾ ವಿಧಿ ನಿರ್ಣಯಗಳನ್ನು ಸವಿಸ್ತಾರವಾಗಿ ಸುರಕ್ಷಿತ ಫಲಕದಲ್ಲಿ ದಾಖಲಿಸಿದ್ದಾನೆ. ಸರ್ವಶಕ್ತನಾದ ಅಲ್ಲಾಹನ ತೀರ್ಮಾನದಂತೆಯೇ ಅವೆಲ್ಲವೂ ಸಂಭವಿಸುತ್ತವೆ. ಆದ್ದರಿಂದ, ಯಾವುದೇ ಒಂದು ವಿಷಯವು ಸಂಭವಿಸುವುದಾದರೂ ಅದು ಅಲ್ಲಾಹನ ತೀರ್ಮಾನ ಮತ್ತು ನಿರ್ಣಯದ ಪ್ರಕಾರವೇ ಸಂಭವಿಸುತ್ತದೆ. ಮನುಷ್ಯನಿಗೆ ಏನಾದರೂ ಕೆಡುಕು ಸಂಭವಿಸಿದರೆ, ಅದು ಅವನಿಗೆ ಸಂಭವಿಸದೆ ತಪ್ಪಿ ಹೋಗುವುದಾಗಿರಲಿಲ್ಲ. ಅದೇ ರೀತಿ, ಅವನಿಗೆ ಏನಾದರೂ ಕೆಡುಕು ಸಂಭವಿಸದೆ ತಪ್ಪಿ ಹೋದರೆ, ಅದು ಅವನಿಗೆ ಸಂಭವಿಸುವುದಾಗಿರಲಿಲ್ಲ.</w:t>
      </w:r>
    </w:p>
    <w:p w14:paraId="3B06B28F"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AFCDD7C" w14:textId="77777777" w:rsidR="000A52D2" w:rsidRPr="00E055FF" w:rsidRDefault="00000000" w:rsidP="00E055FF">
      <w:pPr>
        <w:pStyle w:val="NumberingTemplateStyle"/>
        <w:numPr>
          <w:ilvl w:val="0"/>
          <w:numId w:val="89"/>
        </w:numPr>
        <w:spacing w:after="0" w:line="240" w:lineRule="auto"/>
        <w:ind w:left="533"/>
        <w:jc w:val="both"/>
        <w:rPr>
          <w:color w:val="000000" w:themeColor="text1"/>
          <w:vertAlign w:val="subscript"/>
        </w:rPr>
      </w:pPr>
      <w:r w:rsidRPr="00E055FF">
        <w:rPr>
          <w:color w:val="000000" w:themeColor="text1"/>
          <w:vertAlign w:val="subscript"/>
        </w:rPr>
        <w:t xml:space="preserve">ಅಲ್ಲಾಹನ ತೀರ್ಮಾನ ಮತ್ತು ನಿರ್ಣಯದಲ್ಲಿ (ವಿಧಿಯಲ್ಲಿ) ವಿಶ್ವಾಸವಿಡುವುದು ಕಡ್ಡಾಯವಾಗಿದೆ ಎಂದು ಈ ಹದೀಸ್ ತಿಳಿಸುತ್ತದೆ.  </w:t>
      </w:r>
    </w:p>
    <w:p w14:paraId="21C9A71B" w14:textId="77777777" w:rsidR="000A52D2" w:rsidRPr="00E055FF" w:rsidRDefault="00000000" w:rsidP="00E055FF">
      <w:pPr>
        <w:pStyle w:val="NumberingTemplateStyle"/>
        <w:numPr>
          <w:ilvl w:val="0"/>
          <w:numId w:val="89"/>
        </w:numPr>
        <w:spacing w:after="0" w:line="240" w:lineRule="auto"/>
        <w:ind w:left="533"/>
        <w:jc w:val="both"/>
        <w:rPr>
          <w:color w:val="000000" w:themeColor="text1"/>
          <w:vertAlign w:val="subscript"/>
        </w:rPr>
      </w:pPr>
      <w:r w:rsidRPr="00E055FF">
        <w:rPr>
          <w:color w:val="000000" w:themeColor="text1"/>
          <w:vertAlign w:val="subscript"/>
        </w:rPr>
        <w:t xml:space="preserve">ವಿಧಿ ನಿರ್ಣಯ ಎಂದರೆ, ಅಲ್ಲಾಹನಿಗೆ ಎಲ್ಲಾ ವಸ್ತುಗಳ ಬಗ್ಗೆ ಜ್ಞಾನವಿದೆ, ಅವನು ಅವೆಲ್ಲವನ್ನೂ ದಾಖಲಿಸಿಟ್ಟಿದ್ದಾನೆ, ಎಲ್ಲವೂ ಅವನ ಇಚ್ಛೆಯಂತೆಯೇ ನಡೆಯುತ್ತದೆ ಮತ್ತು ಅವನೇ ಅವುಗಳನ್ನು ಸೃಷ್ಟಿಸುತ್ತಾನೆ ಎಂದಾಗಿದೆ.  </w:t>
      </w:r>
    </w:p>
    <w:p w14:paraId="501C6E1B" w14:textId="77777777" w:rsidR="000A52D2" w:rsidRPr="00E055FF" w:rsidRDefault="00000000" w:rsidP="00E055FF">
      <w:pPr>
        <w:pStyle w:val="NumberingTemplateStyle"/>
        <w:numPr>
          <w:ilvl w:val="0"/>
          <w:numId w:val="89"/>
        </w:numPr>
        <w:spacing w:after="0" w:line="240" w:lineRule="auto"/>
        <w:ind w:left="533"/>
        <w:jc w:val="both"/>
        <w:rPr>
          <w:color w:val="000000" w:themeColor="text1"/>
          <w:vertAlign w:val="subscript"/>
        </w:rPr>
      </w:pPr>
      <w:r w:rsidRPr="00E055FF">
        <w:rPr>
          <w:color w:val="000000" w:themeColor="text1"/>
          <w:vertAlign w:val="subscript"/>
        </w:rPr>
        <w:t xml:space="preserve">ಆಕಾಶಗಳು ಮತ್ತು ಭೂಮಿಯ ಸೃಷ್ಟಿಗಿಂತ ಮೊದಲೇ ವಿಧಿ ನಿರ್ಣಯಗಳನ್ನು ದಾಖಲಿಸಲಾಗಿದೆ ಎಂಬ ವಿಶ್ವಾಸವು ಆ ವಿಧಿಗಳನ್ನು ಆತ್ಮತೃಪ್ತಿಯಿಂದ ಅಂಗೀಕರಿಸುವಂತೆ ಮಾಡುತ್ತದೆ.  </w:t>
      </w:r>
    </w:p>
    <w:p w14:paraId="6DB8DD98" w14:textId="77777777" w:rsidR="000A52D2" w:rsidRPr="00E055FF" w:rsidRDefault="00000000" w:rsidP="00E055FF">
      <w:pPr>
        <w:pStyle w:val="NumberingTemplateStyle"/>
        <w:numPr>
          <w:ilvl w:val="0"/>
          <w:numId w:val="89"/>
        </w:numPr>
        <w:spacing w:after="0" w:line="240" w:lineRule="auto"/>
        <w:ind w:left="533"/>
        <w:jc w:val="both"/>
        <w:rPr>
          <w:color w:val="000000" w:themeColor="text1"/>
          <w:vertAlign w:val="subscript"/>
        </w:rPr>
      </w:pPr>
      <w:r w:rsidRPr="00E055FF">
        <w:rPr>
          <w:color w:val="000000" w:themeColor="text1"/>
          <w:vertAlign w:val="subscript"/>
        </w:rPr>
        <w:t xml:space="preserve">ಆಕಾಶಗಳು ಮತ್ತು ಭೂಮಿಯ ಸೃಷ್ಟಿಗಿಂತ ಮೊದಲು ಅಲ್ಲಾಹನ ಅರ್ಶ್ ನೀರಿನ ಮೇಲಿತ್ತು ಎಂದು ಈ ಹದೀಸ್ ತಿಳಿಸುತ್ತದೆ. </w:t>
      </w:r>
    </w:p>
    <w:p w14:paraId="6819FD9D"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65038</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823515E" w14:textId="77777777" w:rsidR="000A52D2" w:rsidRPr="00E055FF" w:rsidRDefault="000A52D2" w:rsidP="00E055FF">
      <w:pPr>
        <w:bidi w:val="0"/>
        <w:spacing w:after="0" w:line="240" w:lineRule="auto"/>
        <w:rPr>
          <w:vertAlign w:val="subscript"/>
        </w:rPr>
      </w:pPr>
    </w:p>
    <w:p w14:paraId="0DF55B1E" w14:textId="77777777" w:rsidR="000A52D2" w:rsidRPr="00E055FF" w:rsidRDefault="000A52D2" w:rsidP="00E055FF">
      <w:pPr>
        <w:spacing w:after="0" w:line="240" w:lineRule="auto"/>
        <w:rPr>
          <w:vertAlign w:val="subscript"/>
        </w:rPr>
      </w:pPr>
    </w:p>
    <w:p w14:paraId="18B54AD1"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70" w:name="_Toc_1_2_0000000069"/>
      <w:proofErr w:type="spellStart"/>
      <w:r w:rsidRPr="00E055FF">
        <w:rPr>
          <w:color w:val="FFFFFF" w:themeColor="background1"/>
          <w:sz w:val="8"/>
          <w:szCs w:val="8"/>
          <w:vertAlign w:val="subscript"/>
        </w:rPr>
        <w:lastRenderedPageBreak/>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ಸಂದೇಶವಾಹಕರು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ಸತ್ಯವಂತರು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ಸತ್ಯವಂತರೆಂದು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ಅಂಗೀಕರಿಸಲ್ಪಟ್ಟವರು</w:t>
      </w:r>
      <w:proofErr w:type="spellEnd"/>
      <w:r w:rsidRPr="00E055FF">
        <w:rPr>
          <w:color w:val="FFFFFF" w:themeColor="background1"/>
          <w:sz w:val="8"/>
          <w:szCs w:val="8"/>
          <w:vertAlign w:val="subscript"/>
        </w:rPr>
        <w:t>—</w:t>
      </w:r>
      <w:proofErr w:type="spellStart"/>
      <w:r w:rsidRPr="00E055FF">
        <w:rPr>
          <w:color w:val="FFFFFF" w:themeColor="background1"/>
          <w:sz w:val="8"/>
          <w:szCs w:val="8"/>
          <w:vertAlign w:val="subscript"/>
        </w:rPr>
        <w:t>ತಿಳಿಸಿದರು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ನಿಶ್ಚಯವಾಗಿಯೂ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ಪ್ರತಿಯೊಬ್ಬನ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ಸೃಷ್ಟಿಯನ್ನು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ತಾಯಿಯ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ಉದರದಲ್ಲಿ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ನಲ್ವತ್ತು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ದಿನ-ರಾತ್ರಿಗಳ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ನುತ್ಫ'ದ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ವೀರ್ಯದ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ರೂಪದಲ್ಲಿ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ಜೋಡಿಸಿಡಲಾಗುತ್ತದೆ</w:t>
      </w:r>
      <w:bookmarkEnd w:id="70"/>
      <w:proofErr w:type="spellEnd"/>
    </w:p>
    <w:p w14:paraId="7E040140"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68</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مَسْعُودٍ رَضِيَ اللَّهُ عَنْهُ: حَدَّثَنَا رَسُولُ اللَّهِ صَلَّى اللهُ عَلَيْهِ وَسَلَّمَ وَهُوَ الصَّادِقُ المَصْدُوقُ: </w:t>
      </w:r>
      <w:r w:rsidRPr="00E055FF">
        <w:rPr>
          <w:rFonts w:ascii="001 Al Kamal Hadith" w:eastAsia="001 Al Kamal Hadith" w:hAnsi="001 Al Kamal Hadith" w:cs="KFGQPC Uthman Taha Naskh" w:hint="cs"/>
          <w:b/>
          <w:bCs/>
          <w:noProof/>
          <w:color w:val="006400"/>
          <w:sz w:val="28"/>
          <w:szCs w:val="28"/>
          <w:vertAlign w:val="subscript"/>
          <w:rtl/>
        </w:rPr>
        <w:t>«أَنَّ خَلْقَ أَحَدِكُمْ يُجْمَعُ فِي بَطْنِ أُمِّهِ أَرْبَعِينَ يَوْمًا وَأَرْبَعِينَ لَيْلَةً، ثُمَّ يَكُونُ عَلَقَةً مِثْلَهُ، ثُمَّ يَكُونُ مُضْغَةً مِثْلَهُ، ثُمَّ يُبْعَثُ إِلَيْهِ المَلَكُ، فَيُؤْذَنُ بِأَرْبَعِ كَلِمَاتٍ، فَيَكْتُبُ: رِزْقَهُ وَأَجَلَهُ وَعَمَلَهُ وَشَقِيٌّ أَمْ سَعِيدٌ، ثُمَّ يَنْفُخُ فِيهِ الرُّوحَ، فَإِنَّ أَحَدَكُمْ لَيَعْمَلُ بِعَمَلِ أَهْلِ الجَنَّةِ حَتَّى لاَ يَكُونُ بَيْنَهَا وَبَيْنَهُ إِلَّا ذِرَاعٌ، فَيَسْبِقُ عَلَيْهِ الكِتَابُ، فَيَعْمَلُ بِعَمَلِ أَهْلِ النَّارِ فَيَدْخُلُ النَّارَ، وَإِنَّ أَحَدَكُمْ لَيَعْمَلُ بِعَمَلِ أَهْلِ النَّارِ حَتَّى مَا يَكُونُ بَيْنَهَا وَبَيْنَهُ إِلَّا ذِرَاعٌ، فَيَسْبِقُ عَلَيْهِ الكِتَابُ، فَيَعْمَلُ عَمَلَ أَهْلِ الجَنَّةِ فَيَدْخُلُهَا»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AB0DF78"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E79FC19"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68</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ಅಬ್ದುಲ್ಲಾ ಬಿನ್ ಮಸ್‌ಊದ್ (ಅಲ್ಲಾಹು ಅವರ ಬಗ್ಗೆ ಸಂಪ್ರೀತನಾಗಲಿ) ರಿಂದ ವರದಿ. ಅಲ್ಲಾಹನ ಸಂದೇಶವಾಹಕರು (ಅವರ ಮೇಲೆ ಅಲ್ಲಾಹನ ಕೃಪೆ ಮತ್ತು ಶಾಂತಿಯಿರಲಿ)—ಅವರು ಸತ್ಯವಂತರು ಮತ್ತು ಸತ್ಯವಂತರೆಂದು ಅಂಗೀಕರಿಸಲ್ಪಟ್ಟವರು—ತಿಳಿಸಿದರು: ನಿಶ್ಚಯವಾಗಿಯೂ, ನಿಮ್ಮಲ್ಲಿ ಪ್ರತಿಯೊಬ್ಬನ ಸೃಷ್ಟಿಯನ್ನು ಅವನ ತಾಯಿಯ ಉದರದಲ್ಲಿ ನಲ್ವತ್ತು ದಿನ-ರಾತ್ರಿಗಳ ಕಾಲ 'ನುತ್ಫ'ದ (ವೀರ್ಯದ) ರೂಪದಲ್ಲಿ ಜೋಡಿಸಿಡಲಾಗುತ್ತದೆ. ನಂತರ ಅಷ್ಟೇ ಅವಧಿಯವರೆಗೆ ಅವನು 'ಅಲಕ'ದ (ಹೆಪ್ಪುಗಟ್ಟಿದ ರಕ್ತದ) ರೂಪದಲ್ಲಿರುತ್ತಾನೆ. ನಂತರ ಅಷ್ಟೇ ಅವಧಿಯವರೆಗೆ ಅವನು 'ಮುದ್ಗ'ದ (ಮಾಂಸ ಮುದ್ದೆಯ) ರೂಪದಲ್ಲಿರುತ್ತಾನೆ. ನಂತರ ಅವನ ಬಳಿಗೆ ಒಬ್ಬ ದೇವದೂತರನ್ನು ಕಳುಹಿಸಿ, ನಾಲ್ಕು ವಿಷಯಗಳನ್ನು ಬರೆಯುವಂತೆ ಆಜ್ಞಾಪಿಸಲಾಗುತ್ತದೆ. ದೇವದೂತರು ಅವನ ಜೀವನೋಪಾಯ, ಆಯುಷ್ಯ, ಕರ್ಮ ಮತ್ತು ಅವನು ನತದೃಷ್ಟನೋ ಅಥವಾ ಅದೃಷ್ಟವಂತನೋ ಎಂಬುದನ್ನು ಬರೆಯುತ್ತಾರೆ. ನಂತರ ಅವರು ಅವನಿಗೆ ಆತ್ಮವನ್ನು ಊದುತ್ತಾರೆ. ನಿಶ್ಚಯವಾಗಿಯೂ, ನಿಮ್ಮಲ್ಲೊಬ್ಬನು ಸ್ವರ್ಗವಾಸಿಗಳ ಕರ್ಮಗಳನ್ನು ಮಾಡುತ್ತಲೇ ಇರುತ್ತಾನೆ. ಎಲ್ಲಿಯವರೆಗೆಂದರೆ ಅವನ ಮತ್ತು ಸ್ವರ್ಗದ ಮಧ್ಯೆ ಒಂದು ಮೊಳದಷ್ಟು ಮಾತ್ರ ಅಂತರವಿರುವಾಗ ಅವನ ಗ್ರಂಥವು (ವಿಧಿ-ಬರಹ) ಅವನಿಗಿಂತ ಮುಂದೆ ಬಂದು ಅವನು ನರಕವಾಸಿಗಳ ಕರ್ಮವನ್ನು ಮಾಡುತ್ತಾನೆ. ನಂತರ ಅವನು ನರಕವನ್ನು ಪ್ರವೇಶಿಸುತ್ತಾನೆ. ಅದೇ ರೀತಿ, ನಿಶ್ಚಯವಾಗಿಯೂ, ನಿಮ್ಮಲ್ಲೊಬ್ಬನು ನರಕವಾಸಿಗಳ ಕರ್ಮಗಳನ್ನು ಮಾಡುತ್ತಲೇ ಇರುತ್ತಾನೆ. ಎಲ್ಲಿಯವರೆಗೆಂದರೆ ಅವನ ಮತ್ತು ನರಕದ ಮಧ್ಯೆ ಒಂದು ಮೊಳದಷ್ಟು ಮಾತ್ರ ಅಂತರವಿರುವಾಗ ಅವನ ಗ್ರಂಥವು (ವಿಧಿ-ಬರಹ) ಅವನಿಗಿಂತ ಮುಂದೆ ಬಂದು ಅವನು ಸ್ವರ್ಗವಾಸಿಗಳ ಕರ್ಮವನ್ನು ಮಾಡುತ್ತಾನೆ. ನಂತರ ಅವನು ಸ್ವರ್ಗವನ್ನು ಪ್ರವೇಶಿಸುತ್ತಾನೆ."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58C92E8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390A32E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ಇಬ್ನ್ ಮಸ್‌ಊದ್ ಹೇಳುತ್ತಾರೆ: ಅಲ್ಲಾಹನ ಸಂದೇಶವಾಹಕರು (ಅವರ ಮೇಲೆ ಅಲ್ಲಾಹನ ಕೃಪೆ ಮತ್ತು ಶಾಂತಿಯಿರಲಿ) ನಮಗೆ ತಿಳಿಸಿದರು. ಅವರು ಮಾತಿನಲ್ಲಿ ಸತ್ಯವಂತರಾಗಿದ್ದಾರೆ ಮತ್ತು ಅಂಗೀಕರಿಸಲ್ಪಟ್ಟವರಾಗಿದ್ದಾರೆ—ಅಂದರೆ ಅಲ್ಲಾಹು ಅವರನ್ನು ಸತ್ಯವಂತರೆಂದು ಅಂಗೀಕರಿಸಿದ್ದಾನೆ. ಅವರು ಹೇಳಿದರು: ನಿಮ್ಮಲ್ಲಿ ಪ್ರತಿಯೊಬ್ಬರನ್ನು ಜೋಡಿಸಲಾಗುವುದು. ಅಂದರೆ ಒಬ್ಬ ವ್ಯಕ್ತಿ ತನ್ನ ಪತ್ನಿಯೊಡನೆ ಸಂಭೋಗಿಸಿದರೆ ಆತನ ವೀರ್ಯವು ಮಹಿಳೆಯ ಗರ್ಭಾಶಯದಲ್ಲಿ ನಲ್ವತ್ತು ದಿನಗಳ ಕಾಲ ನುತ್ಫದ (ಮಿಶ್ರಿತ ವೀರ್ಯದ) ರೂಪದಲ್ಲಿ ಜೋಡಣೆಯಾಗುತ್ತದೆ. ನಂತರ ಮುಂದಿನ ನಲ್ವತ್ತು ದಿನಗಳ ಕಾಲ ಅದು ಅಲಕದ ರೂಪದಲ್ಲಿ, ಅಂದರೆ ಹೆಪ್ಪುಗಟ್ಟಿದ ರಕ್ತದ ರೂಪದಲ್ಲಿರುತ್ತದೆ. ನಂತರ ಮುಂದಿನ ನಲ್ವತ್ತು ದಿನಗಳ ಕಾಲ ಅದು ಮುದ್ಗದ ರೂಪದಲ್ಲಿ, ಅಂದರೆ ಮಾಂಸದ ಮುದ್ದೆಯ ರೂಪದಲ್ಲಿರುತ್ತದೆ. ನಲ್ವತ್ತು ದಿನಗಳ ಮೂರನೆಯ ಅವಧಿಯು ಮುಗಿದಾಗ ಅಲ್ಲಿಗೆ ಒಬ್ಬ ದೇವದೂತರನ್ನು ಕಳುಹಿಸಲಾಗುತ್ತದೆ. ಅವರು ಅದಕ್ಕೆ ಆತ್ಮವನ್ನು ಊದುತ್ತಾರೆ. ನಾಲ್ಕು ವಿಷಯಗಳನ್ನು ಬರೆಯುವಂತೆ ಆ ದೇವದೂತರಿಗೆ ಆಜ್ಞಾಪಿಸಲಾಗುತ್ತದೆ: ಅವನ ಜೀವನೋಪಾಯ. ಅಂದರೆ ಅವನು ತನ್ನ ಆಯುಷ್ಯದಲ್ಲಿ ಪಡೆಯುವ ಅನುಗ್ರಹಗಳ ಪ್ರಮಾಣ. ಅವರ ಆಯುಷ್ಯ. ಅಂದರೆ ಅವನು ಇಹಲೋಕದಲ್ಲಿ ಎಷ್ಟು ವರ್ಷ ಬದುಕುತ್ತಾನೆ. ಅವನ ಕರ್ಮ. ಅಂದರೆ ಅವನು ಏನು ಕರ್ಮ ಮಾಡುತ್ತಾನೆ? ಅವನು ನತದೃಷ್ಟನೋ ಅಥವಾ ಅದೃಷ್ಟವಂತನೋ? ನಂತರ ಪ್ರವಾದಿಯವರು (ಅವರ ಮೇಲೆ ಅಲ್ಲಾಹನ ಕೃಪೆ ಮತ್ತು ಶಾಂತಿಯಿರಲಿ) ಆಣೆ ಮಾಡಿ ಹೇಳುವುದೇನೆಂದರೆ, ಒಬ್ಬ ವ್ಯಕ್ತಿ ಸ್ವರ್ಗವಾಸಿಗಳು ಮಾಡುವ ಕರ್ಮಗಳನ್ನು ಮಾಡುತ್ತಾನೆ. ಅಂದರೆ ಜನರ ದೃಷ್ಟಿಯಲ್ಲಿ ಅವನ ಕರ್ಮಗಳು ಉತ್ತಮವಾಗಿರುತ್ತವೆ. ಹೀಗೆ ಅವನ ಮತ್ತು ಸ್ವರ್ಗದ ಮಧ್ಯೆ ಒಂದು ಮೊಳ ಅಂತರವಿರುವ ತನಕ ಅವನು ಹೀಗೆಯೇ ಇರುತ್ತಾನೆ. ಅಂದರೆ, ಅವನು ಸ್ವರ್ಗವನ್ನು ಪ್ರವೇಶ ಮಾಡಲು ಒಂದು ಮೊಳದಷ್ಟು ದೂರ ಮಾತ್ರ ಬಾಕಿ ಇರುತ್ತದೆ. ಆಗ ಅವನ ವಿಧಿಯು ಅವನ ಮುಂಭಾಗಕ್ಕೆ ಬಂದು ಅವನು ನರಕವಾಸಿಗಳ ಕರ್ಮಗಳನ್ನು ಮಾಡುತ್ತಾನೆ. ಹೀಗೆ ಅವನ ಕೊನೆಯ ಕರ್ಮವು ನರಕವಾಸಿಗಳ ಕರ್ಮವಾಗಿದ್ದು ಅವನು ನರಕವನ್ನು ಪ್ರವೇಶಿಸುತ್ತಾನೆ. ಏಕೆಂದರೆ ನಿರಂತರ ಸತ್ಕರ್ಮ ಮಾಡುವುದು ಮತ್ತು ನಿಲುವಿನಲ್ಲಿ ಬದಲಾವಣೆ ಮಾಡದಿರುವುದು ಕರ್ಮಗಳ ಸ್ವೀಕಾರಕ್ಕೆ ಷರತ್ತಾಗಿದೆ. ಇನ್ನೊಬ್ಬ ವ್ಯಕ್ತಿ ನರಕವಾಸಿಗಳ ಕರ್ಮಗಳನ್ನು ಮಾಡುತ್ತಾ ಇರುತ್ತಾನೆ. ಹೀಗೆ ಅವನು ನರಕವನ್ನು </w:t>
      </w:r>
      <w:r w:rsidRPr="00E055FF">
        <w:rPr>
          <w:rFonts w:ascii="Times New Roman" w:hAnsi="Times New Roman" w:cs="Times New Roman"/>
          <w:noProof/>
          <w:sz w:val="28"/>
          <w:szCs w:val="28"/>
          <w:vertAlign w:val="subscript"/>
          <w:lang w:bidi="ar-EG"/>
        </w:rPr>
        <w:lastRenderedPageBreak/>
        <w:t>ಸಮೀಪಿಸುವಷ್ಟರಲ್ಲಿ, ಅಂದರೆ ಅವನ ಮತ್ತು ನರಕದ ನಡುವೆ ಒಂದು ಮೊಳ ಮಾತ್ರ ದೂರವಿರುವಾಗ, ಅವನ ವಿಧಿಯು ಅವನ ಮುಂಭಾಗಕ್ಕೆ ಬಂದು ಅವನು ಸ್ವರ್ಗವಾಸಿಗಳ ಕರ್ಮಗಳನ್ನು ಮಾಡುತ್ತಾನೆ. ಹೀಗೆ ಅವನ ಕೊನೆಯ ಕರ್ಮವು ಸ್ವರ್ಗವಾಸಿಗಳ ಕರ್ಮವಾಗಿದ್ದು ಅವನು ಸ್ವರ್ಗವನ್ನು ಪ್ರವೇಶಿಸುತ್ತಾನೆ.</w:t>
      </w:r>
    </w:p>
    <w:p w14:paraId="5750980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9E5D80E" w14:textId="77777777" w:rsidR="000A52D2" w:rsidRPr="00E055FF" w:rsidRDefault="00000000" w:rsidP="00E055FF">
      <w:pPr>
        <w:pStyle w:val="NumberingTemplateStyle"/>
        <w:numPr>
          <w:ilvl w:val="0"/>
          <w:numId w:val="90"/>
        </w:numPr>
        <w:spacing w:after="0" w:line="240" w:lineRule="auto"/>
        <w:ind w:left="533"/>
        <w:jc w:val="both"/>
        <w:rPr>
          <w:color w:val="000000" w:themeColor="text1"/>
          <w:vertAlign w:val="subscript"/>
        </w:rPr>
      </w:pPr>
      <w:r w:rsidRPr="00E055FF">
        <w:rPr>
          <w:color w:val="000000" w:themeColor="text1"/>
          <w:vertAlign w:val="subscript"/>
        </w:rPr>
        <w:t xml:space="preserve">ಅಂತಿಮವಾಗಿ ವಿಧಿಯಲ್ಲಿ ಏನು ಬರೆದಿದೆಯೋ ಅದೇ ಸಂಭವಿಸುತ್ತದೆ ಎಂದು ಈ ಹದೀಸ್ ತಿಳಿಸುತ್ತದೆ.  </w:t>
      </w:r>
    </w:p>
    <w:p w14:paraId="119E66CF" w14:textId="77777777" w:rsidR="000A52D2" w:rsidRPr="00E055FF" w:rsidRDefault="00000000" w:rsidP="00E055FF">
      <w:pPr>
        <w:pStyle w:val="NumberingTemplateStyle"/>
        <w:numPr>
          <w:ilvl w:val="0"/>
          <w:numId w:val="90"/>
        </w:numPr>
        <w:spacing w:after="0" w:line="240" w:lineRule="auto"/>
        <w:ind w:left="533"/>
        <w:jc w:val="both"/>
        <w:rPr>
          <w:color w:val="000000" w:themeColor="text1"/>
          <w:vertAlign w:val="subscript"/>
        </w:rPr>
      </w:pPr>
      <w:r w:rsidRPr="00E055FF">
        <w:rPr>
          <w:color w:val="000000" w:themeColor="text1"/>
          <w:vertAlign w:val="subscript"/>
        </w:rPr>
        <w:t xml:space="preserve">ಕರ್ಮಗಳನ್ನು ಕಂಡು ಪುಳಕಿತನಾಗಬಾರದೆಂದು ಈ ಹದೀಸ್ ಎಚ್ಚರಿಸುತ್ತದೆ. ಏಕೆಂದರೆ ಕರ್ಮಗಳಲ್ಲಿ ಪರಿಗಣಿಸಲ್ಪಡುವುದು ಕೊನೆಯ ಕರ್ಮಗಳನ್ನಾಗಿವೆ. </w:t>
      </w:r>
    </w:p>
    <w:p w14:paraId="04DABEE3"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65037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6D9B9F8" w14:textId="77777777" w:rsidR="000A52D2" w:rsidRPr="00E055FF" w:rsidRDefault="000A52D2" w:rsidP="00E055FF">
      <w:pPr>
        <w:bidi w:val="0"/>
        <w:spacing w:after="0" w:line="240" w:lineRule="auto"/>
        <w:rPr>
          <w:vertAlign w:val="subscript"/>
        </w:rPr>
      </w:pPr>
    </w:p>
    <w:p w14:paraId="79C03F13" w14:textId="77777777" w:rsidR="000A52D2" w:rsidRPr="00E055FF" w:rsidRDefault="000A52D2" w:rsidP="00E055FF">
      <w:pPr>
        <w:spacing w:after="0" w:line="240" w:lineRule="auto"/>
        <w:rPr>
          <w:vertAlign w:val="subscript"/>
        </w:rPr>
      </w:pPr>
    </w:p>
    <w:p w14:paraId="5F40AFE4"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71" w:name="_Toc_1_2_0000000070"/>
      <w:r w:rsidRPr="00E055FF">
        <w:rPr>
          <w:color w:val="FFFFFF" w:themeColor="background1"/>
          <w:sz w:val="8"/>
          <w:szCs w:val="8"/>
          <w:vertAlign w:val="subscript"/>
        </w:rPr>
        <w:t>“</w:t>
      </w:r>
      <w:proofErr w:type="spellStart"/>
      <w:r w:rsidRPr="00E055FF">
        <w:rPr>
          <w:color w:val="FFFFFF" w:themeColor="background1"/>
          <w:sz w:val="8"/>
          <w:szCs w:val="8"/>
          <w:vertAlign w:val="subscript"/>
        </w:rPr>
        <w:t>ನಿಮ್ಮಲ್ಲೊಬ್ಬನಿಗೆ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ಸ್ವರ್ಗವು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ಚಪ್ಪಲಿಯ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ತೊಗಲಪಟ್ಟಿಗಿಂತಲೂ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ಹತ್ತಿರದಲ್ಲಿದೆ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ನರಕವೂ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w:t>
      </w:r>
      <w:proofErr w:type="spellEnd"/>
      <w:r w:rsidRPr="00E055FF">
        <w:rPr>
          <w:color w:val="FFFFFF" w:themeColor="background1"/>
          <w:sz w:val="8"/>
          <w:szCs w:val="8"/>
          <w:vertAlign w:val="subscript"/>
        </w:rPr>
        <w:t>.”</w:t>
      </w:r>
      <w:bookmarkEnd w:id="71"/>
    </w:p>
    <w:p w14:paraId="4FA89E8F"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69</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ابن مسعود رضي الله عنه قال: قال النبي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«الْجَنَّةُ أَقْرَبُ إِلَى أَحَدِكُمْ مِنْ شِرَاكِ نَعْلِهِ، وَالنَّارُ مِثْلُ ذَلِكَ»</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البخاري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2D7C0E6"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A0FEF13"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69</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ಇಬ್ನ್ ಮಸ್‌ಊದ್ (ಅಲ್ಲಾಹು ಅವರ ಬಗ್ಗೆ ಸಂಪ್ರೀತನಾಗಲಿ) ರಿಂದ ವರದಿ: ಅವರು ಹೇಳಿದರು: ಪ್ರವಾದಿಯವರು (ಅವರ ಮೇಲೆ ಅಲ್ಲಾಹನ ಕೃಪೆ ಮತ್ತು ಶಾಂತಿ ಇರಲಿ) ಹೇಳಿದರು: “ನಿಮ್ಮಲ್ಲೊಬ್ಬನಿಗೆ ಸ್ವರ್ಗವು ಅವನ ಚಪ್ಪಲಿಯ ತೊಗಲಪಟ್ಟಿಗಿಂತಲೂ ಹತ್ತಿರದಲ್ಲಿದೆ; ಹಾಗೆಯೇ ನರಕವೂ ಕೂಡ.”</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البخاري]</w:t>
      </w:r>
    </w:p>
    <w:p w14:paraId="50539C9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2AB5441"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ಮನುಷ್ಯನ ಚಪ್ಪಲಿಯ ಮೇಲಿರುವ ತೊಗಲಪಟ್ಟಿಗಿಂತಲೂ ಸ್ವರ್ಗ ಮತ್ತು ನರಕ ಅವನಿಗೆ ಹತ್ತಿರದಲ್ಲಿದೆ ಎಂದು ಪ್ರವಾದಿಯವರು (ಅವರ ಮೇಲೆ ಅಲ್ಲಾಹನ ಕೃಪೆ ಮತ್ತು ಶಾಂತಿ ಇರಲಿ) ಇಲ್ಲಿ ತಿಳಿಸಿದ್ದಾರೆ. ಏಕೆಂದರೆ, ಅವನು ಅಲ್ಲಾಹನನ್ನು ಸಂಪ್ರೀತಗೊಳಿಸುವ ಒಂದು ಸತ್ಕರ್ಮವನ್ನು ಮಾಡಿ ಸ್ವರ್ಗವನ್ನು ಪ್ರವೇಶಿಸಬಹುದು, ಅಥವಾ ಒಂದು ಪಾಪವನ್ನು ಮಾಡಿ ಅದು ಅವನ ನರಕ ಪ್ರವೇಶಕ್ಕೆ ಕಾರಣವಾಗಬಹುದು.</w:t>
      </w:r>
    </w:p>
    <w:p w14:paraId="71CBFDB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9D0D628" w14:textId="77777777" w:rsidR="000A52D2" w:rsidRPr="00E055FF" w:rsidRDefault="00000000" w:rsidP="00E055FF">
      <w:pPr>
        <w:pStyle w:val="NumberingTemplateStyle"/>
        <w:numPr>
          <w:ilvl w:val="0"/>
          <w:numId w:val="91"/>
        </w:numPr>
        <w:spacing w:after="0" w:line="240" w:lineRule="auto"/>
        <w:ind w:left="533"/>
        <w:jc w:val="both"/>
        <w:rPr>
          <w:color w:val="000000" w:themeColor="text1"/>
          <w:vertAlign w:val="subscript"/>
        </w:rPr>
      </w:pPr>
      <w:r w:rsidRPr="00E055FF">
        <w:rPr>
          <w:color w:val="000000" w:themeColor="text1"/>
          <w:vertAlign w:val="subscript"/>
        </w:rPr>
        <w:t xml:space="preserve">ಒಳಿತು ಎಷ್ಟೇ ಚಿಕ್ಕದಾದರೂ ಅದರ ಬಗ್ಗೆ ಈ ಹದೀಸಿನಲ್ಲಿ ಪ್ರೇರಣೆ ನೀಡಲಾಗಿದೆ; ಮತ್ತು ಕೆಡುಕು ಎಷ್ಟೇ ಚಿಕ್ಕದಾದರೂ ಅದರ ಬಗ್ಗೆ ಎಚ್ಚರಿಕೆ ನೀಡಲಾಗಿದೆ.  </w:t>
      </w:r>
    </w:p>
    <w:p w14:paraId="1BB48870" w14:textId="77777777" w:rsidR="000A52D2" w:rsidRPr="00E055FF" w:rsidRDefault="00000000" w:rsidP="00E055FF">
      <w:pPr>
        <w:pStyle w:val="NumberingTemplateStyle"/>
        <w:numPr>
          <w:ilvl w:val="0"/>
          <w:numId w:val="91"/>
        </w:numPr>
        <w:spacing w:after="0" w:line="240" w:lineRule="auto"/>
        <w:ind w:left="533"/>
        <w:jc w:val="both"/>
        <w:rPr>
          <w:color w:val="000000" w:themeColor="text1"/>
          <w:vertAlign w:val="subscript"/>
        </w:rPr>
      </w:pPr>
      <w:r w:rsidRPr="00E055FF">
        <w:rPr>
          <w:color w:val="000000" w:themeColor="text1"/>
          <w:vertAlign w:val="subscript"/>
        </w:rPr>
        <w:t xml:space="preserve">ಮುಸಲ್ಮಾನನು ತನ್ನ ಜೀವನದಲ್ಲಿ ಸದಾ ನಿರೀಕ್ಷೆ ಮತ್ತು ಭಯದ ನಡುವೆ ಇದ್ದು, ಸತ್ಯದಲ್ಲಿ ದೃಢವಾಗಿ ನಿಲ್ಲಿಸಲು ಅಲ್ಲಾಹನಲ್ಲಿ ಪ್ರಾರ್ಥಿಸುತ್ತಾ ಇರಬೇಕು. ಇದರಿಂದ ಅವನು ಕೆಡುಕುಗಳಿಂದ ಪಾರಾಗುತ್ತಾನೆ ಮತ್ತು ತನ್ನ ಉತ್ತಮ ಸ್ಥಿತಿಯನ್ನು ಕಂಡು ತಾನು ಸ್ವರ್ಗವಾಸಿಯಾಗುತ್ತೇನೆಂದು ಭಾವಿಸಿ ವಂಚಿತನಾಗಲಾರ. </w:t>
      </w:r>
    </w:p>
    <w:p w14:paraId="77E2E43C"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3581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65AD0CD" w14:textId="77777777" w:rsidR="000A52D2" w:rsidRPr="00E055FF" w:rsidRDefault="000A52D2" w:rsidP="00E055FF">
      <w:pPr>
        <w:bidi w:val="0"/>
        <w:spacing w:after="0" w:line="240" w:lineRule="auto"/>
        <w:rPr>
          <w:vertAlign w:val="subscript"/>
        </w:rPr>
      </w:pPr>
    </w:p>
    <w:p w14:paraId="75091DD0" w14:textId="77777777" w:rsidR="000A52D2" w:rsidRPr="00E055FF" w:rsidRDefault="000A52D2" w:rsidP="00E055FF">
      <w:pPr>
        <w:spacing w:after="0" w:line="240" w:lineRule="auto"/>
        <w:rPr>
          <w:vertAlign w:val="subscript"/>
        </w:rPr>
      </w:pPr>
    </w:p>
    <w:p w14:paraId="79C9B07E"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72" w:name="_Toc_1_2_0000000071"/>
      <w:r w:rsidRPr="00E055FF">
        <w:rPr>
          <w:color w:val="FFFFFF" w:themeColor="background1"/>
          <w:sz w:val="8"/>
          <w:szCs w:val="8"/>
          <w:vertAlign w:val="subscript"/>
        </w:rPr>
        <w:t>“</w:t>
      </w:r>
      <w:proofErr w:type="spellStart"/>
      <w:r w:rsidRPr="00E055FF">
        <w:rPr>
          <w:color w:val="FFFFFF" w:themeColor="background1"/>
          <w:sz w:val="8"/>
          <w:szCs w:val="8"/>
          <w:vertAlign w:val="subscript"/>
        </w:rPr>
        <w:t>ನರಕವನ್ನು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ಮೋಹಗಳಿಂದ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ಮರೆಮಾಡಲಾಗಿದೆ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ಸ್ವರ್ಗವನ್ನು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ಸಂಕಷ್ಟಗಳಿಂದ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ಮರೆಮಾಡಲಾಗಿದೆ</w:t>
      </w:r>
      <w:proofErr w:type="spellEnd"/>
      <w:r w:rsidRPr="00E055FF">
        <w:rPr>
          <w:color w:val="FFFFFF" w:themeColor="background1"/>
          <w:sz w:val="8"/>
          <w:szCs w:val="8"/>
          <w:vertAlign w:val="subscript"/>
        </w:rPr>
        <w:t>.”</w:t>
      </w:r>
      <w:bookmarkEnd w:id="72"/>
    </w:p>
    <w:p w14:paraId="4984BC65"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70</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أن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«حُجِبَتِ النَّارُ بِالشَّهَوَاتِ، وَحُجِبَتِ الْجَنَّةُ بِالْمَكَارِهِ»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البخاري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043C5AD1"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A74BB86"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70</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ಅಲ್ಲಾಹನ ಸಂದೇಶವಾಹಕರು (ಅವರ ಮೇಲೆ ಅಲ್ಲಾಹನ ಕೃಪೆ ಮತ್ತು ಶಾಂತಿಯಿರಲಿ) ಹೇಳಿದರು: “ನರಕವನ್ನು ಮೋಹಗಳಿಂದ ಮರೆಮಾಡಲಾಗಿದೆ ಮತ್ತು ಸ್ವರ್ಗವನ್ನು ಸಂಕಷ್ಟಗಳಿಂದ ಮರೆಮಾಡಲಾಗಿದೆ.”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البخاري]</w:t>
      </w:r>
    </w:p>
    <w:p w14:paraId="0B4AD4F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0D957B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ಮನಸ್ಸು ಮೋಹಿಸುವ ಕಾರ್ಯಗಳಿಂದ, ಅಂದರೆ ನಿಷೇಧಿಸಲಾದ ಕೃತ್ಯಗಳನ್ನು ಮಾಡುವುದು, ಕಡ್ಡಾಯ ಕರ್ಮಗಳನ್ನು ಸರಿಯಾಗಿ ನಿರ್ವಹಿಸುತ್ತಿರುವುದು ಮುಂತಾದವುಗಳಿಂದ ಸ್ವರ್ಗವನ್ನು ಮುಚ್ಚಲಾಗಿದೆ ಮತ್ತು ಸುತ್ತುವರಿಯಲಾಗಿದೆ ಎಂದು ಪ್ರವಾದಿಯವರು (ಅವರ ಮೇಲೆ ಅಲ್ಲಾಹನ ಕೃಪೆ ಮತ್ತು ಶಾಂತಿ ಇರಲಿ) ಇಲ್ಲಿ ವಿವರಿಸುತ್ತಾರೆ. ಯಾರ ಮನಸ್ಸು ಈ ವಿಷಯಗಳಲ್ಲಿ ಅವನ ಮೋಹಗಳನ್ನು ಹಿಂಬಾಲಿಸುತ್ತದೋ ಅವನು ನರಕಕ್ಕೆ ಅರ್ಹನಾಗಿದ್ದಾನೆ. ಕಡ್ಡಾಯ ಕರ್ಮಗಳನ್ನು ಸರಿಯಾಗಿ ನಿರ್ವಹಿಸುವುದು, ನಿಷೇಧಿಸಲಾದ ಕೃತ್ಯಗಳನ್ನು ತೊರೆಯುವುದು ಮತ್ತು ಅದಕ್ಕಾಗಿ ಸಹನೆಯಿಂದ ಇರುವುದು ಮುಂತಾದ ಮನಸ್ಸು ಇಷ್ಟಪಡದ ಕಾರ್ಯಗಳಿಂದ ಸ್ವರ್ಗವನ್ನು ಮುಚ್ಚಲಾಗಿದೆ </w:t>
      </w:r>
      <w:r w:rsidRPr="00E055FF">
        <w:rPr>
          <w:rFonts w:ascii="Times New Roman" w:hAnsi="Times New Roman" w:cs="Times New Roman"/>
          <w:noProof/>
          <w:sz w:val="28"/>
          <w:szCs w:val="28"/>
          <w:vertAlign w:val="subscript"/>
          <w:lang w:bidi="ar-EG"/>
        </w:rPr>
        <w:lastRenderedPageBreak/>
        <w:t>ಮತ್ತು ಸುತ್ತುವರಿಯಲಾಗಿದೆ. ಯಾರು ಈ ವಿಷಯದಲ್ಲಿ ಮನಸ್ಸಿನ ಆಸೆಗಳಿಗೆ ವಿರುದ್ಧವಾಗಿ ನಿಂತು ಪರಿಶ್ರಮ ಪಡುತ್ತಾನೋ ಅವನು ಸ್ವರ್ಗಕ್ಕೆ ಅರ್ಹನಾಗಿದ್ದಾನೆ.</w:t>
      </w:r>
    </w:p>
    <w:p w14:paraId="3D0783C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6456C015" w14:textId="77777777" w:rsidR="000A52D2" w:rsidRPr="00E055FF" w:rsidRDefault="00000000" w:rsidP="00E055FF">
      <w:pPr>
        <w:pStyle w:val="NumberingTemplateStyle"/>
        <w:numPr>
          <w:ilvl w:val="0"/>
          <w:numId w:val="92"/>
        </w:numPr>
        <w:spacing w:after="0" w:line="240" w:lineRule="auto"/>
        <w:ind w:left="533"/>
        <w:jc w:val="both"/>
        <w:rPr>
          <w:color w:val="000000" w:themeColor="text1"/>
          <w:vertAlign w:val="subscript"/>
        </w:rPr>
      </w:pPr>
      <w:r w:rsidRPr="00E055FF">
        <w:rPr>
          <w:color w:val="000000" w:themeColor="text1"/>
          <w:vertAlign w:val="subscript"/>
        </w:rPr>
        <w:t xml:space="preserve">ಕೆಟ್ಟ ಮತ್ತು ಹೊಲಸು ಕೃತ್ಯಗಳನ್ನು ಶೈತಾನನು ಸುಂದರವಾಗಿ ತೋರಿಸಿ ಕೊಡುವುದು ಮನಸ್ಸಿನಲ್ಲಿ ಮೋಹ ಉಂಟಾಗಲು ಕಾರಣವಾಗುತ್ತದೆ. ಎಲ್ಲಿಯವರೆಗೆಂದರೆ ಮನಸ್ಸು ಅದನ್ನು ಉತ್ತಮವಾಗಿ ಕಂಡು ಅದರೆಡೆಗೆ ವಾಲುತ್ತದೆ.  </w:t>
      </w:r>
    </w:p>
    <w:p w14:paraId="6F13C336" w14:textId="77777777" w:rsidR="000A52D2" w:rsidRPr="00E055FF" w:rsidRDefault="00000000" w:rsidP="00E055FF">
      <w:pPr>
        <w:pStyle w:val="NumberingTemplateStyle"/>
        <w:numPr>
          <w:ilvl w:val="0"/>
          <w:numId w:val="92"/>
        </w:numPr>
        <w:spacing w:after="0" w:line="240" w:lineRule="auto"/>
        <w:ind w:left="533"/>
        <w:jc w:val="both"/>
        <w:rPr>
          <w:color w:val="000000" w:themeColor="text1"/>
          <w:vertAlign w:val="subscript"/>
        </w:rPr>
      </w:pPr>
      <w:r w:rsidRPr="00E055FF">
        <w:rPr>
          <w:color w:val="000000" w:themeColor="text1"/>
          <w:vertAlign w:val="subscript"/>
        </w:rPr>
        <w:t xml:space="preserve">ನಿಷೇಧಿಸಲಾದ ಮೋಹಗಳಿಂದ ದೂರವಿರಬೇಕೆಂದು ಈ ಹದೀಸಿನಲ್ಲಿ ಆಜ್ಞೆ ಇದೆ. ಏಕೆಂದರೆ ಅದು ನರಕಕ್ಕೆ ಸಾಗಿಸುವ ದಾರಿಯಾಗಿದೆ. ಅದೇ ರೀತಿ ಸಂಕಷ್ಟಗಳ ಬಗ್ಗೆ ತಾಳ್ಮೆಯಿಂದ ಇರಬೇಕೆಂಬ ಆಜ್ಞೆ ಇದೆ. ಏಕೆಂದರೆ ಅದು ಸ್ವರ್ಗಕ್ಕೆ ಸಾಗಿಸುವ ದಾರಿಯಾಗಿದೆ.  </w:t>
      </w:r>
    </w:p>
    <w:p w14:paraId="6434E9CC" w14:textId="77777777" w:rsidR="000A52D2" w:rsidRPr="00E055FF" w:rsidRDefault="00000000" w:rsidP="00E055FF">
      <w:pPr>
        <w:pStyle w:val="NumberingTemplateStyle"/>
        <w:numPr>
          <w:ilvl w:val="0"/>
          <w:numId w:val="92"/>
        </w:numPr>
        <w:spacing w:after="0" w:line="240" w:lineRule="auto"/>
        <w:ind w:left="533"/>
        <w:jc w:val="both"/>
        <w:rPr>
          <w:color w:val="000000" w:themeColor="text1"/>
          <w:vertAlign w:val="subscript"/>
        </w:rPr>
      </w:pPr>
      <w:r w:rsidRPr="00E055FF">
        <w:rPr>
          <w:color w:val="000000" w:themeColor="text1"/>
          <w:vertAlign w:val="subscript"/>
        </w:rPr>
        <w:t xml:space="preserve">ಮನಸ್ಸಿನ ವಿರುದ್ಧ ಹೋರಾಡುವುದು, ಆರಾಧನೆಗಳನ್ನು ಮಾಡಲು ಪರಿಶ್ರಮಿಸುವುದು, ಸತ್ಕರ್ಮಗಳನ್ನು ಆವರಿಸಿಕೊಂಡಿರುವ  ಕಷ್ಟಕೋಟಲೆಗಳನ್ನು ಸಹಿಸುವುದು ಮುಂತಾದವುಗಳ ಶ್ರೇಷ್ಠತೆಯನ್ನು ಈ ಹದೀಸ್ ವಿವರಿಸುತ್ತದೆ. </w:t>
      </w:r>
    </w:p>
    <w:p w14:paraId="5CFA28A0"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3702</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3F56316" w14:textId="77777777" w:rsidR="000A52D2" w:rsidRPr="00E055FF" w:rsidRDefault="000A52D2" w:rsidP="00E055FF">
      <w:pPr>
        <w:bidi w:val="0"/>
        <w:spacing w:after="0" w:line="240" w:lineRule="auto"/>
        <w:rPr>
          <w:vertAlign w:val="subscript"/>
        </w:rPr>
      </w:pPr>
    </w:p>
    <w:p w14:paraId="77E6F81D" w14:textId="77777777" w:rsidR="000A52D2" w:rsidRPr="00E055FF" w:rsidRDefault="000A52D2" w:rsidP="00E055FF">
      <w:pPr>
        <w:spacing w:after="0" w:line="240" w:lineRule="auto"/>
        <w:rPr>
          <w:vertAlign w:val="subscript"/>
        </w:rPr>
      </w:pPr>
    </w:p>
    <w:p w14:paraId="72C9686B"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73" w:name="_Toc_1_2_0000000072"/>
      <w:proofErr w:type="spellStart"/>
      <w:r w:rsidRPr="00E055FF">
        <w:rPr>
          <w:color w:val="FFFFFF" w:themeColor="background1"/>
          <w:sz w:val="8"/>
          <w:szCs w:val="8"/>
          <w:vertAlign w:val="subscript"/>
        </w:rPr>
        <w:lastRenderedPageBreak/>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ನರಕಗಳನ್ನು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ಸೃಷ್ಟಿಸಿದಾಗ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ಜಿಬ್ರೀಲರನ್ನು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ಸ್ವರ್ಗಕ್ಕೆ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ಕಳುಹಿಸಿ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ಹೇಳಿದನು</w:t>
      </w:r>
      <w:bookmarkEnd w:id="73"/>
      <w:proofErr w:type="spellEnd"/>
    </w:p>
    <w:p w14:paraId="33B7C2B0"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71</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عَنْ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«لَمَّا خَلَقَ اللَّهُ الْجَنَّةَ وَالنَّارَ أَرْسَلَ جِبْرِيلَ عَلَيْهِ السَّلَامُ إِلَى الْجَنَّةِ، فَقَالَ: انْظُرْ إِلَيْهَا وَإِلَى مَا أَعْدَدْتُ لِأَهْلِهَا فِيهَا. فَنَظَرَ إِلَيْهَا فَرَجَعَ، فَقَالَ: وَعِزَّتِكَ لَا يَسْمَعُ بِهَا أَحَدٌ إِلَّا دَخَلَهَا. فَأَمَرَ بِهَا فَحُفَّتْ بِالْمَكَارِهِ، فَقَالَ: اذْهَبْ إِلَيْهَا فَانْظُرْ إِلَيْهَا وَإِلَى مَا أَعْدَدْتُ لِأَهْلِهَا فِيهَا. فَنَظَرَ إِلَيْهَا، فَإِذَا هِيَ قَدْ حُفَّتْ بِالْمَكَارِهِ، فَقَالَ: وَعِزَّتِكَ لَقَدْ خَشِيتُ أَنْ لَا يَدْخُلَهَا أَحَدٌ. قَالَ: اذْهَبْ فَانْظُرْ إِلَى النَّارِ وَإِلَى مَا أَعْدَدْتُ لِأَهْلِهَا فِيهَا. فَنَظَرَ إِلَيْهَا فَإِذَا هِيَ يَرْكَبُ بَعْضُهَا بَعْضًا، فَرَجَعَ فَقَالَ: وَعِزَّتِكَ لَا يَدْخُلُهَا أَحَدٌ. فَأَمَرَ بِهَا فَحُفَّتْ بِالشَّهَوَاتِ، فَقَالَ: ارْجِعْ فَانْظُرْ إِلَيْهَا. فَنَظَرَ إِلَيْهَا فَإِذَا هِيَ قَدْ حُفَّتْ بِالشَّهَوَاتِ، فَرَجَعَ وَقَالَ: وَعِزَّتِكَ لَقَدْ خَشِيتُ أَنْ لَا يَنْجُوَ مِنْهَا أَحَدٌ إِلَّا دَخَلَهَا»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حسن</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والترمذي والنسائي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BB4B07B"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DE330A8"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71</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ಅಬೂ ಹುರೈರ (ಅಲ್ಲಾಹು ಅವರ ಬಗ್ಗೆ ಸಂಪ್ರೀತನಾಗಲಿ) ರಿಂದ ವರದಿ. ಅಲ್ಲಾಹನ ಸಂದೇಶವಾಹಕರು (ಅವರ ಮೇಲೆ ಅಲ್ಲಾಹನ ಕೃಪೆ ಮತ್ತು ಶಾಂತಿಯಿರಲಿ) ಹೇಳಿದರು: "ಅಲ್ಲಾಹು ಸ್ವರ್ಗ ಮತ್ತು ನರಕಗಳನ್ನು ಸೃಷ್ಟಿಸಿದಾಗ ಜಿಬ್ರೀಲರನ್ನು (ಅವರ ಮೇಲೆ ಶಾಂತಿಯಿರಲಿ) ಸ್ವರ್ಗಕ್ಕೆ ಕಳುಹಿಸಿ ಹೇಳಿದನು: "ಸ್ವರ್ಗವನ್ನು ಮತ್ತು ನಾನು ಅಲ್ಲಿ ಸ್ವರ್ಗವಾಸಿಗಳಿಗೆ ಸಿದ್ಧಗೊಳಿಸಿದ್ದನ್ನು ನೋಡಿ ಬಾ." ಜಿಬ್ರೀಲರು ನೋಡಿ ಮರಳಿ ಬಂದು ಹೇಳಿದರು: "ನಿನ್ನ ಪ್ರತಿಷ್ಠೆಯ ಮೇಲಾಣೆ! ಅದರ ಬಗ್ಗೆ ಕೇಳಿದ ಯಾವುದೇ ವ್ಯಕ್ತಿಯೂ ಅದನ್ನು ಪ್ರವೇಶಿಸದೇ ಇರಲಾರ." ನಂತರ ಅಲ್ಲಾಹನ ಆಜ್ಞೆಯ ಮೇರೆಗೆ ಅದನ್ನು ಕಷ್ಟಗಳಿಂದ ಹೊದಿಯಲಾಯಿತು. ನಂತರ ಅಲ್ಲಾಹು ಹೇಳಿದನು: "ಸ್ವರ್ಗಕ್ಕೆ ಹೋಗಿ ನಾನು ಅಲ್ಲಿ ಸ್ವರ್ಗವಾಸಿಗಳಿಗೆ ಸಿದ್ಧಗೊಳಿಸಿದ್ದನ್ನು ನೋಡಿ ಬಾ." ಅವರು ಅದನ್ನು ನೋಡಿದಾಗ, ಅದನ್ನು ಕಷ್ಟಗಳಿಂದ ಹೊದಿಯಲಾಗಿತ್ತು. ಅವರು ಹೇಳಿದರು: "ನಿನ್ನ ಪ್ರತಿಷ್ಠೆಯ ಮೇಲಾಣೆ! ಅದನ್ನು ಪ್ರವೇಶಿಸಲು ಯಾರಿಗೂ ಸಾಧ್ಯವಾಗಲಾರದೆಂದು ನಾನು ಭಯಪಡುತ್ತೇನೆ." ಅಲ್ಲಾಹು ಹೇಳಿದನು: "ನರಕಕ್ಕೆ ಹೋಗಿ ಅಲ್ಲಿ ನಾನು ನರಕವಾಸಿಗಳಿಗೆ ಸಿದ್ಧಗೊಳಿಸಿದ್ದನ್ನು ನೋಡಿ ಬಾ." ಅವರು ಅದನ್ನು ನೋಡಿದಾಗ, ಅದರ ಭಾಗಗಳು ಒಂದು ಇನ್ನೊಂದರ ಮೇಲೆ ಏರಿ ಹೋಗುವುದನ್ನು ಕಂಡರು. ಅವರು ಮರಳಿ ಬಂದು ಹೇಳಿದರು: "ನಿನ್ನ ಪ್ರತಿಷ್ಠೆಯ ಮೇಲಾಣೆ! ಯಾರೂ ಅದನ್ನು ಪ್ರವೇಶಿಸಲಾರರು." ನಂತರ ಅಲ್ಲಾಹನ ಆಜ್ಞೆಯ ಮೇರೆಗೆ ಅದನ್ನು ಮೋಹಗಳಿಂದ ಹೊದಿಯಲಾಯಿತು. ನಂತರ ಅಲ್ಲಾಹು ಹೇಳಿದನು: "ಹೋಗು, ಅದನ್ನು ಪುನಃ ನೋಡಿ ಬಾ." ಅವರು ಅದನ್ನು ನೋಡಿದಾಗ, ಅದನ್ನು ಮೋಹಗಳಿಂದ </w:t>
      </w:r>
      <w:r w:rsidRPr="00E055FF">
        <w:rPr>
          <w:rFonts w:ascii="Times New Roman" w:hAnsi="Times New Roman" w:cs="Times New Roman"/>
          <w:noProof/>
          <w:sz w:val="28"/>
          <w:szCs w:val="28"/>
          <w:vertAlign w:val="subscript"/>
          <w:lang w:bidi="ar-EG"/>
        </w:rPr>
        <w:lastRenderedPageBreak/>
        <w:t>ಹೊದಿಯಲಾಗಿತ್ತು. ಅವರು ಹಿಂದಿರುಗಿ ಬಂದು ಹೇಳಿದರು: "ನಿನ್ನ ಪ್ರತಿಷ್ಠೆಯ ಮೇಲಾಣೆ! ಅದನ್ನು ಪ್ರವೇಶಿಸದೇ ಬಚಾವಾಗಲು ಯಾರಿಗೂ ಸಾಧ್ಯವಾಗಲಾರದೆಂದು ನನಗೆ ಭಯವಾಗುತ್ತಿದೆ."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[حسن]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أبو داود والترمذي والنسائي]</w:t>
      </w:r>
    </w:p>
    <w:p w14:paraId="1FCE6BEF"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D0F6D91"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ಶಾಂತಿಯಿರಲಿ) ಇಲ್ಲಿ ತಿಳಿಸುವುದೇನೆಂದರೆ, ಅಲ್ಲಾಹು ಸ್ವರ್ಗ ಮತ್ತು ನರಕವನ್ನು ಸೃಷ್ಟಿಸಿದ ನಂತರ ಜಿಬ್ರೀಲ್ (ಅವರ ಮೇಲೆ ಶಾಂತಿಯಿರಲಿ) ರನ್ನು ಕರೆದು ಹೇಳಿದನು: "ಸ್ವರ್ಗಕ್ಕೆ ಹೋಗಿ ಅದನ್ನು ನೋಡಿ ಬಾ." ಅವರು ಸ್ವರ್ಗಕ್ಕೆ ಹೋಗಿ ಅದನ್ನು ನೋಡಿ ಮರಳಿ ಬಂದರು. ಜಿಬ್ರೀಲ್ ಹೇಳಿದರು: "ಓ ನನ್ನ ಪರಿಪಾಲಕನೇ! ನಿನ್ನ ಪ್ರತಿಷ್ಠೆಯ ಮೇಲಾಣೆ. ಆ ಸ್ವರ್ಗದ ಬಗ್ಗೆ ಮತ್ತು ಅಲ್ಲಿರುವ ಸವಲತ್ತುಗಳು, ಗೌರವಗಳು ಮತ್ತು ಒಳಿತುಗಳ ಬಗ್ಗೆ ಕೇಳಿದ ಯಾವುದೇ ವ್ಯಕ್ತಿಯೂ ಅದನ್ನು ಪ್ರವೇಶಿಸಲು ಇಷ್ಟಪಡದೇ ಇರಲಾರ ಮತ್ತು ಅದಕ್ಕಾಗಿ ಪರಿಶ್ರಮಿಸದೇ ಇರಲಾರ." ನಂತರ ಅಲ್ಲಾಹು ಸ್ವರ್ಗದ ಸುತ್ತಲೂ, ಅಲ್ಲಾಹನ ಆಜ್ಞೆಗಳನ್ನು ಪಾಲಿಸಬೇಕು ಮತ್ತು ಅವನು ವಿರೋಧಿಸಿದ ಕಾರ್ಯಗಳಿಂದ ದೂರವಾಗಬೇಕು ಎಂಬ ಕಷ್ಟಗಳಿಂದ ತುಂಬಿದನು. ಸ್ವರ್ಗವನ್ನು ಪ್ರವೇಶಿಸಲು ಬಯಸುವವನು ಈ ಕಷ್ಟಗಳನ್ನು ದಾಟಿ ಹೋಗಬೇಕು ನಂತರ ಸರ್ವಶಕ್ತನಾದ ಅಲ್ಲಾಹು ಹೇಳಿದನು: "ಓ ಜಿಬ್ರೀಲ್! ನಾನು ಸ್ವರ್ಗದ ಸುತ್ತಲೂ ಕಷ್ಟಗಳನ್ನು ತುಂಬಿದ್ದೇನೆ. ಹೋಗಿ ಅದನ್ನು ನೋಡಿ ಬಾ." ಅವರು ಹೋಗಿ ಅದನ್ನು ನೋಡಿ ಮರಳಿ ಬಂದು ಹೇಳಿದರು: "ಓ ನನ್ನ ಪರಿಪಾಲಕನೇ! ನಿನ್ನ ಪ್ರತಿಷ್ಠೆಯ ಮೇಲಾಣೆ. ಅದರ ಮಾರ್ಗದಲ್ಲಿರುವ ಈ ಕಷ್ಟಗಳು ಮತ್ತು ಪರಿಶ್ರಮಗಳಿಂದಾಗಿ ಯಾರಿಗೂ ಅದನ್ನು ಪ್ರವೇಶಿಸಲು ಸಾಧ್ಯವಾಗಲಾರದೆಂದು ನನಗೆ ಭಯವಾಗುತ್ತಿದೆ." ಹಾಗೆಯೇ, ನರಕವನ್ನು ಸೃಷ್ಟಿಸಿದ ನಂತರ ಅಲ್ಲಾಹು ಹೇಳಿದನು: "ಓ ಜಿಬ್ರೀಲ್! ಹೋಗಿ ಅದನ್ನು ನೋಡಿ ಬಾ." ಅವರು ಹೋಗಿ ಅದನ್ನು ನೋಡಿದರು. ನಂತರ ಹಿಂದಿರುಗಿ ಬಂದು ಜಿಬ್ರೀಲ್ ಹೇಳಿದರು: "ಓ ನನ್ನ ಪರಿಪಾಲಕನೇ! ನಿನ್ನ ಪ್ರತಿಷ್ಠೆಯ ಮೇಲಾಣೆ. ಆ ನರಕದರಲ್ಲಿರುವ ಶಿಕ್ಷೆಗಳು, ಕಷ್ಟಗಳು ಮತ್ತು ಹಿಂಸೆಗಳ ಬಗ್ಗೆ ಕೇಳಿದ ಯಾವುದೇ ವ್ಯಕ್ತಿಯೂ ಅದನ್ನು ಪ್ರವೇಶಿಸಲು ಅಸಹ್ಯಪಡದೇ ಇರಲಾರ ಮತ್ತು ಅದಕ್ಕೆ ಸಾಗಿಸುವ ಎಲ್ಲ ಮಾರ್ಗಗಳಿಂದ ದೂರವಾಗದೇ ಇರಲಾರ." ನಂತರ ಅಲ್ಲಾಹು ನರಕವನ್ನು ಮತ್ತು ಅದಕ್ಕೆ ಸಾಗುವ ಮಾರ್ಗಗಳನ್ನು ಮೋಹಗಳಿಂದ ಮತ್ತು ವಿಲಾಸಗಳಿಂದ ತುಂಬಿದನು. ನಂತರ ಹೇಳಿದನು: "ಓ ಜಿಬ್ರೀಲ್! ಹೋಗಿ ಅದನ್ನು ನೋಡಿ ಬಾ." ಜಿಬ್ರೀಲ್ ಹೋಗಿ ಅದನ್ನು ನೋಡಿ ಮರಳಿ </w:t>
      </w:r>
      <w:r w:rsidRPr="00E055FF">
        <w:rPr>
          <w:rFonts w:ascii="Times New Roman" w:hAnsi="Times New Roman" w:cs="Times New Roman"/>
          <w:noProof/>
          <w:sz w:val="28"/>
          <w:szCs w:val="28"/>
          <w:vertAlign w:val="subscript"/>
          <w:lang w:bidi="ar-EG"/>
        </w:rPr>
        <w:lastRenderedPageBreak/>
        <w:t>ಬಂದು ಹೇಳಿದರು: "ಓ ನನ್ನ ಪರಿಪಾಲಕನೇ! ನಿನ್ನ ಪ್ರತಿಷ್ಠೆಯ ಮೇಲಾಣೆ. ನರಕದ ಸುತ್ತಲೂ ಮೋಹಗಳು ಮತ್ತು ವಿಲಾಸಗಳು ತುಂಬಿಕೊಂಡಿರುವುದರಿಂದ ಯಾರಿಗೂ ಅದರಿಂದ ಬಚಾವಾಗಲು ಸಾಧ್ಯವಾಗಲಾರದೆಂದು ನನಗೆ ಭಯವಾಗುತ್ತಿದೆ."</w:t>
      </w:r>
    </w:p>
    <w:p w14:paraId="63EB20E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E5B085A" w14:textId="77777777" w:rsidR="000A52D2" w:rsidRPr="00E055FF" w:rsidRDefault="00000000" w:rsidP="00E055FF">
      <w:pPr>
        <w:pStyle w:val="NumberingTemplateStyle"/>
        <w:numPr>
          <w:ilvl w:val="0"/>
          <w:numId w:val="93"/>
        </w:numPr>
        <w:spacing w:after="0" w:line="240" w:lineRule="auto"/>
        <w:ind w:left="533"/>
        <w:jc w:val="both"/>
        <w:rPr>
          <w:color w:val="000000" w:themeColor="text1"/>
          <w:vertAlign w:val="subscript"/>
        </w:rPr>
      </w:pPr>
      <w:r w:rsidRPr="00E055FF">
        <w:rPr>
          <w:color w:val="000000" w:themeColor="text1"/>
          <w:vertAlign w:val="subscript"/>
        </w:rPr>
        <w:t xml:space="preserve">ಸ್ವರ್ಗ ಮತ್ತು ನರಕಗಳು ಈಗಾಗಲೇ ಅಸ್ತಿತ್ವದಲ್ಲಿವೆ ಎಂಬ ವಿಶ್ವಾಸವನ್ನು ಈ ಹದೀಸ್ ಸಾಬೀತುಪಡಿಸುತ್ತದೆ.  </w:t>
      </w:r>
    </w:p>
    <w:p w14:paraId="155C3FE3" w14:textId="77777777" w:rsidR="000A52D2" w:rsidRPr="00E055FF" w:rsidRDefault="00000000" w:rsidP="00E055FF">
      <w:pPr>
        <w:pStyle w:val="NumberingTemplateStyle"/>
        <w:numPr>
          <w:ilvl w:val="0"/>
          <w:numId w:val="93"/>
        </w:numPr>
        <w:spacing w:after="0" w:line="240" w:lineRule="auto"/>
        <w:ind w:left="533"/>
        <w:jc w:val="both"/>
        <w:rPr>
          <w:color w:val="000000" w:themeColor="text1"/>
          <w:vertAlign w:val="subscript"/>
        </w:rPr>
      </w:pPr>
      <w:r w:rsidRPr="00E055FF">
        <w:rPr>
          <w:color w:val="000000" w:themeColor="text1"/>
          <w:vertAlign w:val="subscript"/>
        </w:rPr>
        <w:t xml:space="preserve">ಅಗೋಚರ ವಿಷಯಗಳಲ್ಲಿ ಮತ್ತು ಅಲ್ಲಾಹು ಹಾಗೂ ಅವನ ಸಂದೇಶವಾಹಕರು (ಅವರ ಮೇಲೆ ಅಲ್ಲಾಹನ ಕೃಪೆ ಮತ್ತು ಶಾಂತಿಯಿರಲಿ) ತಿಳಿಸಿದ ಎಲ್ಲಾ ವಿಷಯಗಳಲ್ಲಿ ವಿಶ್ವಾಸವಿಡುವುದು ಕಡ್ಡಾಯವಾಗಿದೆ ಎಂದು ಈ ಹದೀಸ್ ತಿಳಿಸುತ್ತದೆ.  </w:t>
      </w:r>
    </w:p>
    <w:p w14:paraId="0F0B9D1E" w14:textId="77777777" w:rsidR="000A52D2" w:rsidRPr="00E055FF" w:rsidRDefault="00000000" w:rsidP="00E055FF">
      <w:pPr>
        <w:pStyle w:val="NumberingTemplateStyle"/>
        <w:numPr>
          <w:ilvl w:val="0"/>
          <w:numId w:val="93"/>
        </w:numPr>
        <w:spacing w:after="0" w:line="240" w:lineRule="auto"/>
        <w:ind w:left="533"/>
        <w:jc w:val="both"/>
        <w:rPr>
          <w:color w:val="000000" w:themeColor="text1"/>
          <w:vertAlign w:val="subscript"/>
        </w:rPr>
      </w:pPr>
      <w:r w:rsidRPr="00E055FF">
        <w:rPr>
          <w:color w:val="000000" w:themeColor="text1"/>
          <w:vertAlign w:val="subscript"/>
        </w:rPr>
        <w:t xml:space="preserve">ಕಷ್ಟ ಮತ್ತು ಪ್ರಯಾಸಕರ ಕಾರ್ಯಗಳಲ್ಲಿ ತಾಳ್ಮೆ ವಹಿಸುವುದರ ಪ್ರಾಮುಖ್ಯತೆಯನ್ನು ಈ ಹದೀಸ್ ತಿಳಿಸುತ್ತದೆ. ಏಕೆಂದರೆ ಅದು ಸ್ವರ್ಗಕ್ಕೆ ತಲುಪಿಸುವ ಮಾರ್ಗವಾಗಿದೆ.  </w:t>
      </w:r>
    </w:p>
    <w:p w14:paraId="4B973D79" w14:textId="77777777" w:rsidR="000A52D2" w:rsidRPr="00E055FF" w:rsidRDefault="00000000" w:rsidP="00E055FF">
      <w:pPr>
        <w:pStyle w:val="NumberingTemplateStyle"/>
        <w:numPr>
          <w:ilvl w:val="0"/>
          <w:numId w:val="93"/>
        </w:numPr>
        <w:spacing w:after="0" w:line="240" w:lineRule="auto"/>
        <w:ind w:left="533"/>
        <w:jc w:val="both"/>
        <w:rPr>
          <w:color w:val="000000" w:themeColor="text1"/>
          <w:vertAlign w:val="subscript"/>
        </w:rPr>
      </w:pPr>
      <w:r w:rsidRPr="00E055FF">
        <w:rPr>
          <w:color w:val="000000" w:themeColor="text1"/>
          <w:vertAlign w:val="subscript"/>
        </w:rPr>
        <w:t xml:space="preserve">ನಿಷೇಧಿಸಲಾದ ಕಾರ್ಯಗಳಿಂದ ದೂರವಿರುವುದರ ಪ್ರಾಮುಖ್ಯತೆಯನ್ನು ಈ ಹದೀಸ್ ತಿಳಿಸುತ್ತದೆ. ಏಕೆಂದರೆ ಅದು ನರಕಕ್ಕೆ ತಲುಪಿಸುವ ಮಾರ್ಗವಾಗಿದೆ.  </w:t>
      </w:r>
    </w:p>
    <w:p w14:paraId="041E1FEE" w14:textId="77777777" w:rsidR="000A52D2" w:rsidRPr="00E055FF" w:rsidRDefault="00000000" w:rsidP="00E055FF">
      <w:pPr>
        <w:pStyle w:val="NumberingTemplateStyle"/>
        <w:numPr>
          <w:ilvl w:val="0"/>
          <w:numId w:val="93"/>
        </w:numPr>
        <w:spacing w:after="0" w:line="240" w:lineRule="auto"/>
        <w:ind w:left="533"/>
        <w:jc w:val="both"/>
        <w:rPr>
          <w:color w:val="000000" w:themeColor="text1"/>
          <w:vertAlign w:val="subscript"/>
        </w:rPr>
      </w:pPr>
      <w:r w:rsidRPr="00E055FF">
        <w:rPr>
          <w:color w:val="000000" w:themeColor="text1"/>
          <w:vertAlign w:val="subscript"/>
        </w:rPr>
        <w:t xml:space="preserve">ಇಹಲೋಕದಲ್ಲಿ ಮನುಷ್ಯರನ್ನು ಪರೀಕ್ಷಿಸುವುದಕ್ಕಾಗಿ ಸ್ವರ್ಗವನ್ನು ಕಷ್ಟಗಳಿಂದ ಮತ್ತು ನರಕವನ್ನು ಮೋಹಗಳಿಂದ ಸುತ್ತುವರಿಯಲಾಗಿದೆ.  </w:t>
      </w:r>
    </w:p>
    <w:p w14:paraId="12BBA031" w14:textId="77777777" w:rsidR="000A52D2" w:rsidRPr="00E055FF" w:rsidRDefault="00000000" w:rsidP="00E055FF">
      <w:pPr>
        <w:pStyle w:val="NumberingTemplateStyle"/>
        <w:numPr>
          <w:ilvl w:val="0"/>
          <w:numId w:val="93"/>
        </w:numPr>
        <w:spacing w:after="0" w:line="240" w:lineRule="auto"/>
        <w:ind w:left="533"/>
        <w:jc w:val="both"/>
        <w:rPr>
          <w:color w:val="000000" w:themeColor="text1"/>
          <w:vertAlign w:val="subscript"/>
        </w:rPr>
      </w:pPr>
      <w:r w:rsidRPr="00E055FF">
        <w:rPr>
          <w:color w:val="000000" w:themeColor="text1"/>
          <w:vertAlign w:val="subscript"/>
        </w:rPr>
        <w:t xml:space="preserve">ಸ್ವರ್ಗದ ದಾರಿಯು ಕಠಿಣ ಮತ್ತು ತ್ರಾಸದಾಯಕವಾಗಿದೆ. ಆ ದಾರಿಯಲ್ಲಿ ಸಾಗಲು ಸತ್ಯವಿಶ್ವಾಸದ ಜೊತೆಗೆ ತಾಳ್ಮೆ ಮತ್ತು ಸಹಿಷ್ಣುತೆಯ ಅಗತ್ಯವಿದೆ. ನರಕದ ದಾರಿಯಲ್ಲಿ ಐಹಿಕ ವಿಲಾಸ ಮತ್ತು ಮೋಹಗಳು ತುಂಬಿಕೊಂಡಿವೆ. </w:t>
      </w:r>
    </w:p>
    <w:p w14:paraId="42FD2A27"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65034</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546F669" w14:textId="77777777" w:rsidR="000A52D2" w:rsidRPr="00E055FF" w:rsidRDefault="000A52D2" w:rsidP="00E055FF">
      <w:pPr>
        <w:bidi w:val="0"/>
        <w:spacing w:after="0" w:line="240" w:lineRule="auto"/>
        <w:rPr>
          <w:vertAlign w:val="subscript"/>
        </w:rPr>
      </w:pPr>
    </w:p>
    <w:p w14:paraId="0E67BE43" w14:textId="77777777" w:rsidR="000A52D2" w:rsidRPr="00E055FF" w:rsidRDefault="000A52D2" w:rsidP="00E055FF">
      <w:pPr>
        <w:spacing w:after="0" w:line="240" w:lineRule="auto"/>
        <w:rPr>
          <w:vertAlign w:val="subscript"/>
        </w:rPr>
      </w:pPr>
    </w:p>
    <w:p w14:paraId="3CFAD8F2"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74" w:name="_Toc_1_2_0000000073"/>
      <w:proofErr w:type="spellStart"/>
      <w:r w:rsidRPr="00E055FF">
        <w:rPr>
          <w:color w:val="FFFFFF" w:themeColor="background1"/>
          <w:sz w:val="8"/>
          <w:szCs w:val="8"/>
          <w:vertAlign w:val="subscript"/>
        </w:rPr>
        <w:lastRenderedPageBreak/>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ಉರಿಸುವ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ನರಕದ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ಬೆಂಕಿಯ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ಎಪ್ಪತ್ತನೇ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ಭಾಗವಾಗಿದೆ</w:t>
      </w:r>
      <w:bookmarkEnd w:id="74"/>
      <w:proofErr w:type="spellEnd"/>
    </w:p>
    <w:p w14:paraId="7E619620"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72</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أَنَّ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«نَارُكُمْ جُزْءٌ مِنْ سَبْعِينَ جُزْءًا مِنْ نَارِ جَهَنَّمَ»</w:t>
      </w:r>
      <w:r w:rsidRPr="00E055FF">
        <w:rPr>
          <w:rFonts w:ascii="001 Al Kamal Hadith" w:eastAsia="001 Al Kamal Hadith" w:hAnsi="001 Al Kamal Hadith" w:cs="KFGQPC Uthman Taha Naskh" w:hint="cs"/>
          <w:noProof/>
          <w:sz w:val="28"/>
          <w:szCs w:val="28"/>
          <w:vertAlign w:val="subscript"/>
          <w:rtl/>
        </w:rPr>
        <w:t xml:space="preserve">، قِيلَ: يَا رَسُولَ اللَّهِ، إِنْ كَانَتْ لَكَافِيَةً. قَالَ: </w:t>
      </w:r>
      <w:r w:rsidRPr="00E055FF">
        <w:rPr>
          <w:rFonts w:ascii="001 Al Kamal Hadith" w:eastAsia="001 Al Kamal Hadith" w:hAnsi="001 Al Kamal Hadith" w:cs="KFGQPC Uthman Taha Naskh" w:hint="cs"/>
          <w:b/>
          <w:bCs/>
          <w:noProof/>
          <w:color w:val="006400"/>
          <w:sz w:val="28"/>
          <w:szCs w:val="28"/>
          <w:vertAlign w:val="subscript"/>
          <w:rtl/>
        </w:rPr>
        <w:t>«فُضِّلَتْ عَلَيْهِنَّ بِتِسْعَةٍ وَسِتِّينَ جُزْءًا كُلُّهُنَّ مِثْلُ حَرِّهَا»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00C93E25"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361AFF0"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72</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ಅಲ್ಲಾಹನ ಸಂದೇಶವಾಹಕರು (ಅವರ ಮೇಲೆ ಅಲ್ಲಾಹನ ಕೃಪೆ ಮತ್ತು ಶಾಂತಿಯಿರಲಿ) ಹೇಳಿದರು: "ನೀವು ಉರಿಸುವ ಬೆಂಕಿ ನರಕದ ಬೆಂಕಿಯ ಎಪ್ಪತ್ತನೇ ಒಂದು ಭಾಗವಾಗಿದೆ." ಆಗ ಒಬ್ಬರು ಹೇಳಿದರು: "ಓ ಅಲ್ಲಾಹನ ಸಂದೇಶವಾಹಕರೇ! ಈ ಬೆಂಕಿಯೇ ಸಾಕಷ್ಟು ಬಿಸಿಯಾಗಿದೆ." ಅವರು ಹೇಳಿದರು: "ಈ ಬೆಂಕಿಗೆ ಅರುವತ್ತೊಂಬತ್ತು ಭಾಗಗಳನ್ನು ಸೇರಿಸಲಾಗುತ್ತದೆ. ಪ್ರತಿಯೊಂದು ಭಾಗವೂ ಅದರಷ್ಟೇ ಉರಿಯನ್ನು ಹೊಂದಿದೆ."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15A7614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14AE27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ಇಹಲೋಕದ ಬೆಂಕಿಯು ನರಕದ ಬೆಂಕಿಯ ಎಪ್ಪತ್ತನೇ ಒಂದು ಭಾಗವಾಗಿದೆ. ಅಂದರೆ, ಪರಲೋಕದ ಬೆಂಕಿಯು ಇಹಲೋಕದ ಬೆಂಕಿಗಿಂತ ಅರುವತ್ತೊಂಬತ್ತು ಪಟ್ಟು ಹೆಚ್ಚು ಉರಿಯುವ ಶಕ್ತಿಯನ್ನು ಹೊಂದಿದೆ. ಪ್ರತಿಯೊಂದು ಭಾಗವೂ ಇಹಲೋಕದ ಬೆಂಕಿಯಷ್ಟೇ ಉರಿಯನ್ನು ಹೊಂದಿದೆ. ಆಗ ಒಬ್ಬರು ಕೇಳಿದರು: "ಓ ಅಲ್ಲಾಹನ ಸಂದೇಶವಾಹಕರೇ! ನರಕವಾಸಿಗಳನ್ನು ಶಿಕ್ಷಿಸಲು ಇಹಲೋಕದ ಬೆಂಕಿ ಸಾಕಷ್ಟು ಉರಿಯನ್ನು ಹೊಂದಿದೆಯಲ್ಲವೇ!" ಆಗ ಅವರು ಹೇಳಿದರು: "ಪರಲೋಕದ ಬೆಂಕಿಗೆ ಇಹಲೋಕದ ಬೆಂಕಿಗಿಂತ ಅರುವತ್ತೊಂಬತ್ತು ಭಾಗ ಹೆಚ್ಚು ಉರಿಯನ್ನು ನೀಡಲಾಗಿದೆ. ಪ್ರತಿಯೊಂದು ಭಾಗವೂ ಇಹಲೋಕದ ಬೆಂಕಿಯಷ್ಟೇ ಉರಿಯನ್ನು ಹೊಂದಿವೆ."</w:t>
      </w:r>
    </w:p>
    <w:p w14:paraId="40DEBFA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C6A5982" w14:textId="77777777" w:rsidR="000A52D2" w:rsidRPr="00E055FF" w:rsidRDefault="00000000" w:rsidP="00E055FF">
      <w:pPr>
        <w:pStyle w:val="NumberingTemplateStyle"/>
        <w:numPr>
          <w:ilvl w:val="0"/>
          <w:numId w:val="94"/>
        </w:numPr>
        <w:spacing w:after="0" w:line="240" w:lineRule="auto"/>
        <w:ind w:left="533"/>
        <w:jc w:val="both"/>
        <w:rPr>
          <w:color w:val="000000" w:themeColor="text1"/>
          <w:vertAlign w:val="subscript"/>
        </w:rPr>
      </w:pPr>
      <w:r w:rsidRPr="00E055FF">
        <w:rPr>
          <w:color w:val="000000" w:themeColor="text1"/>
          <w:vertAlign w:val="subscript"/>
        </w:rPr>
        <w:t xml:space="preserve">ಜನರನ್ನು ನರಕಕ್ಕೆ ತಲುಪಿಸುವ ಕಾರ್ಯಗಳಿಂದ ದೂರವಿರುವುದಕ್ಕಾಗಿ ಈ ಹದೀಸಿನಲ್ಲಿ ನರಕದ ಕುರಿತು ಎಚ್ಚರಿಕೆ ನೀಡಲಾಗಿದೆ.  </w:t>
      </w:r>
    </w:p>
    <w:p w14:paraId="56F897C8" w14:textId="77777777" w:rsidR="000A52D2" w:rsidRPr="00E055FF" w:rsidRDefault="00000000" w:rsidP="00E055FF">
      <w:pPr>
        <w:pStyle w:val="NumberingTemplateStyle"/>
        <w:numPr>
          <w:ilvl w:val="0"/>
          <w:numId w:val="94"/>
        </w:numPr>
        <w:spacing w:after="0" w:line="240" w:lineRule="auto"/>
        <w:ind w:left="533"/>
        <w:jc w:val="both"/>
        <w:rPr>
          <w:color w:val="000000" w:themeColor="text1"/>
          <w:vertAlign w:val="subscript"/>
        </w:rPr>
      </w:pPr>
      <w:r w:rsidRPr="00E055FF">
        <w:rPr>
          <w:color w:val="000000" w:themeColor="text1"/>
          <w:vertAlign w:val="subscript"/>
        </w:rPr>
        <w:t xml:space="preserve">ನರಕದ ಬೆಂಕಿಯ ಭಯಾನಕತೆ, ಅದರ ಶಿಕ್ಷೆ ಮತ್ತು ಅದರ ಉರಿಯ ಕಠೋರತೆಯನ್ನು ಈ ಹದೀಸಿನಲ್ಲಿ ವಿವರಿಸಲಾಗಿದೆ. </w:t>
      </w:r>
    </w:p>
    <w:p w14:paraId="19E3BF68"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lastRenderedPageBreak/>
        <w:t>(</w:t>
      </w:r>
      <w:r w:rsidRPr="00E055FF">
        <w:rPr>
          <w:rFonts w:ascii="Times New Roman" w:hAnsi="Times New Roman" w:cs="Traditional Arabic"/>
          <w:noProof/>
          <w:color w:val="E2EFD9" w:themeColor="accent6" w:themeTint="33"/>
          <w:sz w:val="21"/>
          <w:szCs w:val="21"/>
          <w:vertAlign w:val="subscript"/>
        </w:rPr>
        <w:t>65036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132B3E6" w14:textId="77777777" w:rsidR="000A52D2" w:rsidRPr="00E055FF" w:rsidRDefault="000A52D2" w:rsidP="00E055FF">
      <w:pPr>
        <w:bidi w:val="0"/>
        <w:spacing w:after="0" w:line="240" w:lineRule="auto"/>
        <w:rPr>
          <w:vertAlign w:val="subscript"/>
        </w:rPr>
      </w:pPr>
    </w:p>
    <w:p w14:paraId="212C6476" w14:textId="77777777" w:rsidR="000A52D2" w:rsidRPr="00E055FF" w:rsidRDefault="000A52D2" w:rsidP="00E055FF">
      <w:pPr>
        <w:spacing w:after="0" w:line="240" w:lineRule="auto"/>
        <w:rPr>
          <w:vertAlign w:val="subscript"/>
        </w:rPr>
      </w:pPr>
    </w:p>
    <w:p w14:paraId="3F16B78B"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75" w:name="_Toc_1_2_0000000074"/>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ಭೂಮಿಯನ್ನು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ಮುಷ್ಠಿಯಲ್ಲಿ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ಹಿಡಿಯುತ್ತಾನೆ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ಆಕಾಶಗಳನ್ನು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ಬಲಗೈಯಿಂದ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ಸುರುಳಿಯಾಗಿ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ಮಡಚುತ್ತಾನೆ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ರಾಜ</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ಭೂಮಿಯ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ರಾಜರುಗಳು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ಎಲ್ಲಿದ್ದಾರೆ</w:t>
      </w:r>
      <w:proofErr w:type="spellEnd"/>
      <w:r w:rsidRPr="00E055FF">
        <w:rPr>
          <w:color w:val="FFFFFF" w:themeColor="background1"/>
          <w:sz w:val="8"/>
          <w:szCs w:val="8"/>
          <w:vertAlign w:val="subscript"/>
        </w:rPr>
        <w:t>?</w:t>
      </w:r>
      <w:bookmarkEnd w:id="75"/>
    </w:p>
    <w:p w14:paraId="658C1D92"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73</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سَمِعْتُ رَسُولَ اللَّهِ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«يَقْبِضُ اللَّهُ الأَرْضَ، وَيَطْوِي السَّمَوَاتِ بِيَمِينِهِ، ثُمَّ يَقُولُ: أَنَا المَلِكُ، أَيْنَ مُلُوكُ الأَرْضِ»</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B574E38"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F608E90"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73</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ಅಲ್ಲಾಹನ ಸಂದೇಶವಾಹಕರು (ಅವರ ಮೇಲೆ ಅಲ್ಲಾಹನ ಕೃಪೆ ಮತ್ತು ಶಾಂತಿಯಿರಲಿ) ಹೀಗೆ ಹೇಳುವುದನ್ನು ನಾನು ಕೇಳಿದ್ದೇನೆ: "ಅಲ್ಲಾಹು ಭೂಮಿಯನ್ನು ಮುಷ್ಠಿಯಲ್ಲಿ ಹಿಡಿಯುತ್ತಾನೆ ಮತ್ತು ಆಕಾಶಗಳನ್ನು ಬಲಗೈಯಿಂದ ಸುರುಳಿಯಾಗಿ ಮಡಚುತ್ತಾನೆ. ನಂತರ ಹೇಳುತ್ತಾನೆ: ನಾನೇ ರಾಜ. ಭೂಮಿಯ ರಾಜರುಗಳು ಎಲ್ಲಿದ್ದಾರೆ?"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664A0A7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17F930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ಪುನರುತ್ಥಾನ ದಿನದಂದು ಅಲ್ಲಾಹು ಭೂಮಿಯನ್ನು ಮುಷ್ಠಿಯಲ್ಲಿ ಹಿಡಿಯುತ್ತಾನೆ ಮತ್ತು ಆಕಾಶವನ್ನು ತನ್ನ ಬಲಗೈಯಿಂದ ಒಂದರ ಮೇಲೊಂದರಂತೆ ಸುರುಳಿಯಾಗಿ ಮಡಚುತ್ತಾನೆ. ನಂತರ ಅವುಗಳನ್ನು ನಾಶ ಮಾಡುತ್ತಾನೆ. ನಂತರ ಅವನು ಘೋಷಿಸುತ್ತಾನೆ: "ನಾನೇ ರಾಜ, ಭೂಮಿಯ ರಾಜರುಗಳು ಎಲ್ಲಿದ್ದಾರೆ?!"</w:t>
      </w:r>
    </w:p>
    <w:p w14:paraId="5639392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6C538348" w14:textId="77777777" w:rsidR="000A52D2" w:rsidRPr="00E055FF" w:rsidRDefault="00000000" w:rsidP="00E055FF">
      <w:pPr>
        <w:pStyle w:val="NumberingTemplateStyle"/>
        <w:numPr>
          <w:ilvl w:val="0"/>
          <w:numId w:val="95"/>
        </w:numPr>
        <w:spacing w:after="0" w:line="240" w:lineRule="auto"/>
        <w:ind w:left="533"/>
        <w:jc w:val="both"/>
        <w:rPr>
          <w:color w:val="000000" w:themeColor="text1"/>
          <w:vertAlign w:val="subscript"/>
        </w:rPr>
      </w:pPr>
      <w:r w:rsidRPr="00E055FF">
        <w:rPr>
          <w:color w:val="000000" w:themeColor="text1"/>
          <w:vertAlign w:val="subscript"/>
        </w:rPr>
        <w:t xml:space="preserve">ಅಲ್ಲಾಹನ ಸಾರ್ವಭೌಮತ್ವವು ಶಾಶ್ವತವಾಗಿದೆ ಮತ್ತು ಇತರರ ಅಧಿಕಾರವು ಕ್ಷಣಿಕವಾಗಿದೆ ಎಂದು ನೆನಪಿಸಲಾಗಿದೆ.  </w:t>
      </w:r>
    </w:p>
    <w:p w14:paraId="5AE05EBC" w14:textId="77777777" w:rsidR="000A52D2" w:rsidRPr="00E055FF" w:rsidRDefault="00000000" w:rsidP="00E055FF">
      <w:pPr>
        <w:pStyle w:val="NumberingTemplateStyle"/>
        <w:numPr>
          <w:ilvl w:val="0"/>
          <w:numId w:val="95"/>
        </w:numPr>
        <w:spacing w:after="0" w:line="240" w:lineRule="auto"/>
        <w:ind w:left="533"/>
        <w:jc w:val="both"/>
        <w:rPr>
          <w:color w:val="000000" w:themeColor="text1"/>
          <w:vertAlign w:val="subscript"/>
        </w:rPr>
      </w:pPr>
      <w:r w:rsidRPr="00E055FF">
        <w:rPr>
          <w:color w:val="000000" w:themeColor="text1"/>
          <w:vertAlign w:val="subscript"/>
        </w:rPr>
        <w:t xml:space="preserve">ಅಲ್ಲಾಹನ ಮಹಿಮೆ, ಅಗಾಧ ಸಾಮರ್ಥ್ಯ, ಅಧಿಕಾರ ಮತ್ತು ಸಂಪೂರ್ಣ ಸಾರ್ವಭೌಮತ್ವವನ್ನು ತಿಳಿಸಲಾಗಿದೆ. </w:t>
      </w:r>
    </w:p>
    <w:p w14:paraId="6C9F3C9E"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65028</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3E56FF0" w14:textId="77777777" w:rsidR="000A52D2" w:rsidRPr="00E055FF" w:rsidRDefault="000A52D2" w:rsidP="00E055FF">
      <w:pPr>
        <w:bidi w:val="0"/>
        <w:spacing w:after="0" w:line="240" w:lineRule="auto"/>
        <w:rPr>
          <w:vertAlign w:val="subscript"/>
        </w:rPr>
      </w:pPr>
    </w:p>
    <w:p w14:paraId="04040B74" w14:textId="77777777" w:rsidR="000A52D2" w:rsidRPr="00E055FF" w:rsidRDefault="000A52D2" w:rsidP="00E055FF">
      <w:pPr>
        <w:spacing w:after="0" w:line="240" w:lineRule="auto"/>
        <w:rPr>
          <w:vertAlign w:val="subscript"/>
        </w:rPr>
      </w:pPr>
    </w:p>
    <w:p w14:paraId="2A381CA3"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76" w:name="_Toc_1_2_0000000075"/>
      <w:proofErr w:type="spellStart"/>
      <w:r w:rsidRPr="00E055FF">
        <w:rPr>
          <w:color w:val="FFFFFF" w:themeColor="background1"/>
          <w:sz w:val="8"/>
          <w:szCs w:val="8"/>
          <w:vertAlign w:val="subscript"/>
        </w:rPr>
        <w:lastRenderedPageBreak/>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ಸೃಷ್ಟಿಯನ್ನು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ಅನುಕರಿಸುವವರು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ಪುನರುತ್ಥಾನ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ಕಠೋರವಾಗಿ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ಶಿಕ್ಷಿಸಲ್ಪಡುವರು</w:t>
      </w:r>
      <w:bookmarkEnd w:id="76"/>
      <w:proofErr w:type="spellEnd"/>
    </w:p>
    <w:p w14:paraId="45AF553B"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74</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عَائِشَةَ أُمِّ المُؤمنينَ رضي الله عنها قَالَتْ: دَخَلَ عَلَيَّ رَسُولُ اللهِ صَلَّى اللهُ عَلَيْهِ وَسَلَّمَ، وَقَدْ سَتَرْتُ سَهْوَةً لِي بِقِرَامٍ فِيهِ تَمَاثِيلُ، فَلَمَّا رَآهُ هَتَكَهُ وَتَلَوَّنَ وَجْهُهُ وَقَالَ: </w:t>
      </w:r>
      <w:r w:rsidRPr="00E055FF">
        <w:rPr>
          <w:rFonts w:ascii="001 Al Kamal Hadith" w:eastAsia="001 Al Kamal Hadith" w:hAnsi="001 Al Kamal Hadith" w:cs="KFGQPC Uthman Taha Naskh" w:hint="cs"/>
          <w:b/>
          <w:bCs/>
          <w:noProof/>
          <w:color w:val="006400"/>
          <w:sz w:val="28"/>
          <w:szCs w:val="28"/>
          <w:vertAlign w:val="subscript"/>
          <w:rtl/>
        </w:rPr>
        <w:t>«يَا عَائِشَةُ، أَشَدُّ النَّاسِ عَذَابًا عِنْدَ اللهِ يَوْمَ الْقِيَامَةِ الَّذِينَ يُضَاهُونَ بِخَلْقِ اللهِ»</w:t>
      </w:r>
      <w:r w:rsidRPr="00E055FF">
        <w:rPr>
          <w:rFonts w:ascii="001 Al Kamal Hadith" w:eastAsia="001 Al Kamal Hadith" w:hAnsi="001 Al Kamal Hadith" w:cs="KFGQPC Uthman Taha Naskh" w:hint="cs"/>
          <w:noProof/>
          <w:sz w:val="28"/>
          <w:szCs w:val="28"/>
          <w:vertAlign w:val="subscript"/>
          <w:rtl/>
        </w:rPr>
        <w:t xml:space="preserve"> قَالَتْ عَائِشَةُ: </w:t>
      </w:r>
      <w:r w:rsidRPr="00E055FF">
        <w:rPr>
          <w:rFonts w:ascii="001 Al Kamal Hadith" w:eastAsia="001 Al Kamal Hadith" w:hAnsi="001 Al Kamal Hadith" w:cs="KFGQPC Uthman Taha Naskh" w:hint="cs"/>
          <w:b/>
          <w:bCs/>
          <w:noProof/>
          <w:color w:val="006400"/>
          <w:sz w:val="28"/>
          <w:szCs w:val="28"/>
          <w:vertAlign w:val="subscript"/>
          <w:rtl/>
        </w:rPr>
        <w:t>«فَقَطَعْنَاهُ فَجَعَلْنَا مِنْهُ وِسَادَةً أَوْ وِسَادَتَيْنِ»</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265A53A"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0809862"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74</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ಸತ್ಯವಿಶ್ವಾಸಿಗಳ ಮಾತೆ ಆಯಿಶ (ಅಲ್ಲಾಹು ಅವರ ಬಗ್ಗೆ ಸಂಪ್ರೀತನಾಗಲಿ) ರಿಂದ ವರದಿ. ಅವರು ಹೇಳಿದರು: ಒಮ್ಮೆ ಅಲ್ಲಾಹನ ಸಂದೇಶವಾಹಕರು (ಅವರ ಮೇಲೆ ಅಲ್ಲಾಹನ ಕೃಪೆ ಮತ್ತು ಶಾಂತಿಯಿರಲಿ) ನನ್ನ ಬಳಿಗೆ ಬಂದಾಗ, ನಾನು ಚಿತ್ರಗಳಿರುವ ಒಂದು ಪರದೆಯಿಂದ ನನ್ನ ಗೋಡೆಯಲ್ಲಿನ ರಂಧ್ರವನ್ನು ಮುಚ್ಚಿಟ್ಟಿದ್ದೆ. ಅವರು ಅದನ್ನು ನೋಡಿ ಅದನ್ನು ಹರಿದು ಹಾಕಿದರು. ಅವರ ಮುಖದ ಬಣ್ಣ ಬದಲಾಯಿತು. ಅವರು ಹೇಳಿದರು: “ಓ ಆಯಿಶಾ! ಅಲ್ಲಾಹನ ಸೃಷ್ಟಿಯನ್ನು ಅನುಕರಿಸುವವರು ಯಾರೋ ಅವರು ಪುನರುತ್ಥಾನ ದಿನದಂದು ಅಲ್ಲಾಹನಿಂದ ಕಠೋರವಾಗಿ ಶಿಕ್ಷಿಸಲ್ಪಡುವರು.”  ಆಯಿಶ (ಅಲ್ಲಾಹು ಅವರ ಬಗ್ಗೆ ಸಂಪ್ರೀತನಾಗಲಿ) ಹೇಳಿದರು: “ಆದ್ದರಿಂದ ನಾವು ಅದನ್ನು ಕತ್ತರಿಸಿ, ಅದರಿಂದ ಒಂದೆರಡು ದಿಂಬುಗಳನ್ನು ಮಾಡಿದೆವು.”</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2062BA4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68FEA2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ತಮ್ಮ ಮನೆಗೆ ಪ್ರವೇಶಿಸಿದಾಗ, ಆಯಿಶ (ಅಲ್ಲಾಹು ಅವರ ಬಗ್ಗೆ ಸಂಪ್ರೀತನಾಗಲಿ) ವಸ್ತುಗಳನ್ನು ಜೋಪಾನವಾಗಿಡುವ ಗೋಡೆಯಲ್ಲಿರುವ ರಂಧ್ರವನ್ನು (ಮಾಡ) ಜೀವಿಗಳ ಚಿತ್ರವಿರುವ ಬಟ್ಟೆಯಿಂದ ಮುಚ್ಚಿಟ್ಟಿದ್ದರು. ಆಗ ಅಲ್ಲಾಹನಿಗಾಗಿ ಕೋಪಿಸುತ್ತಾ ಅವರ ಮುಖದ ಬಣ್ಣ ಬದಲಾಯಿತು ಮತ್ತು ಅವರು ಅದನ್ನು ತೆಗೆದು ಹಾಕಿದರು. ಅವರು ಹೇಳಿದರು: "ಅಲ್ಲಾಹನ ಸೃಷ್ಟಿಯನ್ನು ತಮ್ಮ ಚಿತ್ರಗಳ ಮೂಲಕ ಅನುಕರಿಸುವವರು ಯಾರೋ ಅವರನ್ನು ಪುನರುತ್ಥಾನ ದಿನದಂದು ಅತ್ಯಂತ ಕಠೋರವಾಗಿ ಶಿಕ್ಷಿಸಲಾಗುವುದು." ಆಯಿಶ (ಅಲ್ಲಾಹು ಅವರ ಬಗ್ಗೆ ಸಂಪ್ರೀತನಾಗಲಿ) ಹೇಳಿದರು: “ಆದ್ದರಿಂದ ನಾವು ಅದರಿಂದ ಒಂದೆರಡು ದಿಂಬುಗಳನ್ನು ಮಾಡಿದೆವು.”</w:t>
      </w:r>
    </w:p>
    <w:p w14:paraId="5A16261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EC03758" w14:textId="77777777" w:rsidR="000A52D2" w:rsidRPr="00E055FF" w:rsidRDefault="00000000" w:rsidP="00E055FF">
      <w:pPr>
        <w:pStyle w:val="NumberingTemplateStyle"/>
        <w:numPr>
          <w:ilvl w:val="0"/>
          <w:numId w:val="96"/>
        </w:numPr>
        <w:spacing w:after="0" w:line="240" w:lineRule="auto"/>
        <w:ind w:left="533"/>
        <w:jc w:val="both"/>
        <w:rPr>
          <w:color w:val="000000" w:themeColor="text1"/>
          <w:vertAlign w:val="subscript"/>
        </w:rPr>
      </w:pPr>
      <w:r w:rsidRPr="00E055FF">
        <w:rPr>
          <w:color w:val="000000" w:themeColor="text1"/>
          <w:vertAlign w:val="subscript"/>
        </w:rPr>
        <w:t xml:space="preserve">ತಪ್ಪನ್ನು ನೋಡಿದ ಕೂಡಲೇ ವಿರೋಧಿಸಬೇಕು. ಅದರಲ್ಲಿ ತಡ ಮಾಡಬಾರದು. ವಿರೋಧಿಸುವುದರಿಂದ ದೊಡ್ಡ ತೊಂದರೆ ಸಂಭವಿಸುವುದಿಲ್ಲವಾದರೆ.  </w:t>
      </w:r>
    </w:p>
    <w:p w14:paraId="4F17EF87" w14:textId="77777777" w:rsidR="000A52D2" w:rsidRPr="00E055FF" w:rsidRDefault="00000000" w:rsidP="00E055FF">
      <w:pPr>
        <w:pStyle w:val="NumberingTemplateStyle"/>
        <w:numPr>
          <w:ilvl w:val="0"/>
          <w:numId w:val="96"/>
        </w:numPr>
        <w:spacing w:after="0" w:line="240" w:lineRule="auto"/>
        <w:ind w:left="533"/>
        <w:jc w:val="both"/>
        <w:rPr>
          <w:color w:val="000000" w:themeColor="text1"/>
          <w:vertAlign w:val="subscript"/>
        </w:rPr>
      </w:pPr>
      <w:r w:rsidRPr="00E055FF">
        <w:rPr>
          <w:color w:val="000000" w:themeColor="text1"/>
          <w:vertAlign w:val="subscript"/>
        </w:rPr>
        <w:t xml:space="preserve">ಪಾಪದ ತೀವ್ರತೆಗೆ ಅನುಗುಣವಾಗಿ ಪುನರುತ್ಥಾನ ದಿನದ ಶಿಕ್ಷೆಯಲ್ಲಿ ಹೆಚ್ಚು-ಕಡಿಮೆ ಉಂಟಾಗುತ್ತದೆ.  </w:t>
      </w:r>
    </w:p>
    <w:p w14:paraId="644CEF99" w14:textId="77777777" w:rsidR="000A52D2" w:rsidRPr="00E055FF" w:rsidRDefault="00000000" w:rsidP="00E055FF">
      <w:pPr>
        <w:pStyle w:val="NumberingTemplateStyle"/>
        <w:numPr>
          <w:ilvl w:val="0"/>
          <w:numId w:val="96"/>
        </w:numPr>
        <w:spacing w:after="0" w:line="240" w:lineRule="auto"/>
        <w:ind w:left="533"/>
        <w:jc w:val="both"/>
        <w:rPr>
          <w:color w:val="000000" w:themeColor="text1"/>
          <w:vertAlign w:val="subscript"/>
        </w:rPr>
      </w:pPr>
      <w:r w:rsidRPr="00E055FF">
        <w:rPr>
          <w:color w:val="000000" w:themeColor="text1"/>
          <w:vertAlign w:val="subscript"/>
        </w:rPr>
        <w:t xml:space="preserve">ಜೀವಿಗಳ ಚಿತ್ರಗಳನ್ನು ರಚಿಸುವುದು ಮಹಾಪಾಪಗಳಲ್ಲಿ ಒಂದಾಗಿದೆ.  </w:t>
      </w:r>
    </w:p>
    <w:p w14:paraId="7690AD73" w14:textId="77777777" w:rsidR="000A52D2" w:rsidRPr="00E055FF" w:rsidRDefault="00000000" w:rsidP="00E055FF">
      <w:pPr>
        <w:pStyle w:val="NumberingTemplateStyle"/>
        <w:numPr>
          <w:ilvl w:val="0"/>
          <w:numId w:val="96"/>
        </w:numPr>
        <w:spacing w:after="0" w:line="240" w:lineRule="auto"/>
        <w:ind w:left="533"/>
        <w:jc w:val="both"/>
        <w:rPr>
          <w:color w:val="000000" w:themeColor="text1"/>
          <w:vertAlign w:val="subscript"/>
        </w:rPr>
      </w:pPr>
      <w:r w:rsidRPr="00E055FF">
        <w:rPr>
          <w:color w:val="000000" w:themeColor="text1"/>
          <w:vertAlign w:val="subscript"/>
        </w:rPr>
        <w:t xml:space="preserve">ಅಲ್ಲಾಹನ ಸೃಷ್ಟಿಯನ್ನು ಅನುಕರಿಸುವುದು ಚಿತ್ರ ರಚನೆಯನ್ನು ನಿಷೇಧಿಸಲು ಒಂದು ಕಾರಣವಾಗಿದೆ. ಕಲಾವಿದನು ಚಿತ್ರ ರಚಿಸುವಾಗ ಅನುಕರಿಸುವ ಉದ್ದೇಶವನ್ನು ಹೊಂದಿದ್ದರೂ ಇಲ್ಲದಿದ್ದರೂ ಅದರಲ್ಲಿ ವ್ಯತ್ಯಾಸವಿಲ್ಲ.  </w:t>
      </w:r>
    </w:p>
    <w:p w14:paraId="275B120F" w14:textId="77777777" w:rsidR="000A52D2" w:rsidRPr="00E055FF" w:rsidRDefault="00000000" w:rsidP="00E055FF">
      <w:pPr>
        <w:pStyle w:val="NumberingTemplateStyle"/>
        <w:numPr>
          <w:ilvl w:val="0"/>
          <w:numId w:val="96"/>
        </w:numPr>
        <w:spacing w:after="0" w:line="240" w:lineRule="auto"/>
        <w:ind w:left="533"/>
        <w:jc w:val="both"/>
        <w:rPr>
          <w:color w:val="000000" w:themeColor="text1"/>
          <w:vertAlign w:val="subscript"/>
        </w:rPr>
      </w:pPr>
      <w:r w:rsidRPr="00E055FF">
        <w:rPr>
          <w:color w:val="000000" w:themeColor="text1"/>
          <w:vertAlign w:val="subscript"/>
        </w:rPr>
        <w:t xml:space="preserve">ಇಸ್ಲಾಮಿ ಧರ್ಮಶಾಸ್ತ್ರಕ್ಕೆ ಸಂಪತ್ತು ಹಾಳಾಗದಂತೆ ಸಂರಕ್ಷಿಸುವ ಆಸಕ್ತಿಯಿರುವುದರಿಂದ, ಅನುಮತಿಸದ ಅಂಶಗಳನ್ನು ತೆಗೆದುಹಾಕಿದ ನಂತರ ಆ ವಸ್ತುಗಳನ್ನು ಸದುಪಯೋಗಪಡಿಸಲು ಅನುಮತಿಸಿದೆ.  </w:t>
      </w:r>
    </w:p>
    <w:p w14:paraId="6BD097E6" w14:textId="77777777" w:rsidR="000A52D2" w:rsidRPr="00E055FF" w:rsidRDefault="00000000" w:rsidP="00E055FF">
      <w:pPr>
        <w:pStyle w:val="NumberingTemplateStyle"/>
        <w:numPr>
          <w:ilvl w:val="0"/>
          <w:numId w:val="96"/>
        </w:numPr>
        <w:spacing w:after="0" w:line="240" w:lineRule="auto"/>
        <w:ind w:left="533"/>
        <w:jc w:val="both"/>
        <w:rPr>
          <w:color w:val="000000" w:themeColor="text1"/>
          <w:vertAlign w:val="subscript"/>
        </w:rPr>
      </w:pPr>
      <w:r w:rsidRPr="00E055FF">
        <w:rPr>
          <w:color w:val="000000" w:themeColor="text1"/>
          <w:vertAlign w:val="subscript"/>
        </w:rPr>
        <w:t xml:space="preserve">ಜೀವಿಗಳ ಚಿತ್ರಗಳನ್ನು ಯಾವುದೇ ರೂಪದಲ್ಲಿ ರಚಿಸುವುದನ್ನು ನಿಷೇಧಿಸಲಾಗಿದೆ. ಅದು ಕ್ಷುಲ್ಲಕ ಉದ್ದೇಶಗಳಿಗಾದರೂ ಸಹ. </w:t>
      </w:r>
    </w:p>
    <w:p w14:paraId="3C603336"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5931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19984BE" w14:textId="77777777" w:rsidR="000A52D2" w:rsidRPr="00E055FF" w:rsidRDefault="000A52D2" w:rsidP="00E055FF">
      <w:pPr>
        <w:bidi w:val="0"/>
        <w:spacing w:after="0" w:line="240" w:lineRule="auto"/>
        <w:rPr>
          <w:vertAlign w:val="subscript"/>
        </w:rPr>
      </w:pPr>
    </w:p>
    <w:p w14:paraId="09865CF8" w14:textId="77777777" w:rsidR="000A52D2" w:rsidRPr="00E055FF" w:rsidRDefault="000A52D2" w:rsidP="00E055FF">
      <w:pPr>
        <w:spacing w:after="0" w:line="240" w:lineRule="auto"/>
        <w:rPr>
          <w:vertAlign w:val="subscript"/>
        </w:rPr>
      </w:pPr>
    </w:p>
    <w:p w14:paraId="02A957CF"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77" w:name="_Toc_1_2_0000000076"/>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ಆತ್ಮ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ಕೈಯಲ್ಲಿದೆಯೋ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ಮರ್ಯಮರ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ಈಸಾ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ಶೀಘ್ರದಲ್ಲೇ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ನ್ಯಾಯಯುತ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ಆಡಳಿತಗಾರನಾಗಿ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ಇಳಿದು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ಶಿಲುಬೆಯನ್ನು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ಒಡೆಯುವರು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ಹಂದಿಯನ್ನು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ಕೊಲ್ಲುವರು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ಜಿಝ್ಯವನ್ನು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ಮುಸ್ಲಿಮೇತರರ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ರದ್ದುಗೊಳಿಸುವರು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ಸಂಪತ್ತು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ಎಷ್ಟರ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ಮಟ್ಟಿಗೆ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ಹೇರಳವಾಗುತ್ತದೆಯೆಂದರೆ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ಸ್ವೀಕರಿಸಲು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ಬರುವುದಿಲ್ಲ</w:t>
      </w:r>
      <w:bookmarkEnd w:id="77"/>
      <w:proofErr w:type="spellEnd"/>
    </w:p>
    <w:p w14:paraId="359A5F24"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75</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«وَالَّذِي نَفْسِي بِيَدِهِ، لَيُوشِكَنَّ أَنْ يَنْزِلَ فِيكُمْ ابْنُ مَرْيَمَ حَكَمًا مُقْسِطًا، فَيَكْسِرَ الصَّلِيبَ، وَيَقْتُلَ الخِنْزِيرَ، وَيَضَعَ الجِزْيَةَ، وَيَفِيضَ المَالُ حَتَّى لاَ يَقْبَلَهُ أَحَدٌ»</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E40B1BB"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2EF58FC"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75</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ಅಬೂ ಹುರೈರ (ಅಲ್ಲಾಹು ಅವರ ಬಗ್ಗೆ ಸಂಪ್ರೀತನಾಗಲಿ) ರಿಂದ ವರದಿ. ಅವರು ಹೇಳಿದರು: ಅಲ್ಲಾಹನ ಸಂದೇಶವಾಹಕರು (ಅವರ ಮೇಲೆ ಅಲ್ಲಾಹನ ಕೃಪೆ ಮತ್ತು ಶಾಂತಿಯಿರಲಿ) ಹೇಳಿದರು: "ನನ್ನ ಆತ್ಮ ಯಾರ ಕೈಯಲ್ಲಿದೆಯೋ ಅವನ ಮೇಲಾಣೆ! ಮರ್ಯಮರ ಪುತ್ರ (ಈಸಾ) ಶೀಘ್ರದಲ್ಲೇ ನಿಮ್ಮ ನಡುವೆ ನ್ಯಾಯಯುತ ಆಡಳಿತಗಾರನಾಗಿ ಇಳಿದು ಬರುವರು. ಅವರು ಶಿಲುಬೆಯನ್ನು ಒಡೆಯುವರು, ಹಂದಿಯನ್ನು ಕೊಲ್ಲುವರು ಮತ್ತು ಜಿಝ್ಯವನ್ನು </w:t>
      </w:r>
      <w:r w:rsidRPr="00E055FF">
        <w:rPr>
          <w:rFonts w:ascii="Times New Roman" w:hAnsi="Times New Roman" w:cs="Times New Roman"/>
          <w:noProof/>
          <w:sz w:val="28"/>
          <w:szCs w:val="28"/>
          <w:vertAlign w:val="subscript"/>
          <w:lang w:bidi="ar-EG"/>
        </w:rPr>
        <w:lastRenderedPageBreak/>
        <w:t>(ಮುಸ್ಲಿಮೇತರರ ಮೇಲಿನ ತೆರಿಗೆ) ರದ್ದುಗೊಳಿಸುವರು. ಆಗ ಸಂಪತ್ತು ಎಷ್ಟರ ಮಟ್ಟಿಗೆ ಹೇರಳವಾಗುತ್ತದೆಯೆಂದರೆ ಅದನ್ನು ಸ್ವೀಕರಿಸಲು ಯಾರೂ ಮುಂದೆ ಬರುವುದಿಲ್ಲ."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03356D6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3B1CDB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ಆಣೆ ಮಾಡಿ ಹೇಳುವುದೇನೆಂದರೆ, ಮರ್ಯಮರ ಪುತ್ರ ಈಸಾ (ಅವರ ಮೇಲೆ ಶಾಂತಿಯಿರಲಿ) ಇಳಿದು ಬರುವ ಸಮಯವು ಹತ್ತಿರದಲ್ಲಿದೆ ಮತ್ತು ಅವರು ಇಸ್ಲಾಮಿಕ್ ಕಾನೂನಿನ ಪ್ರಕಾರ ನ್ಯಾಯಯುತವಾಗಿ ಆಡಳಿತ ನಡೆಸುತ್ತಾರೆ. ಕ್ರೈಸ್ತರು ಗೌರವಿಸುವ ಶಿಲುಬೆಯನ್ನು ಅವರು ಒಡೆದು ಹಾಕುತ್ತಾರೆ. ಈಸಾ (ಅವರ ಮೇಲೆ ಶಾಂತಿಯಿರಲಿ) ಹಂದಿಯನ್ನು ಕೊಲ್ಲುತ್ತಾರೆ. ಅವರು ಜಿಝ್ಯವನ್ನು ರದ್ದುಗೊಳಿಸಿ ಮನುಷ್ಯರೆಲ್ಲರನ್ನೂ ಇಸ್ಲಾಂ ಧರ್ಮಕ್ಕೆ ಸೇರಿಸುತ್ತಾರೆ. ಸಂಪತ್ತು ಹರಿಯತೊಡಗಿ ಯಾರೂ ಅದನ್ನು ಸ್ವೀಕರಿಸುವುದಿಲ್ಲ. ಏಕೆಂದರೆ, ಅದು ಅಷ್ಟರಮಟ್ಟಿಗೆ ಹೇರಳವಾಗಿರುತ್ತದೆ. ಎಲ್ಲರಿಗೂ ಅವರ ಬಳಿಯಿರುವುದೇ ಸಾಕಾಗಿರುತ್ತದೆ. ಸಮೃದ್ಧಿಗಳು ಇಳಿಯುತ್ತವೆ ಮತ್ತು ಒಳಿತುಗಳು ಅನುಗಮಿಸಿ ಬರುತ್ತವೆ.</w:t>
      </w:r>
    </w:p>
    <w:p w14:paraId="472D0CF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6584943" w14:textId="77777777" w:rsidR="000A52D2" w:rsidRPr="00E055FF" w:rsidRDefault="00000000" w:rsidP="00E055FF">
      <w:pPr>
        <w:pStyle w:val="NumberingTemplateStyle"/>
        <w:numPr>
          <w:ilvl w:val="0"/>
          <w:numId w:val="97"/>
        </w:numPr>
        <w:spacing w:after="0" w:line="240" w:lineRule="auto"/>
        <w:ind w:left="533"/>
        <w:jc w:val="both"/>
        <w:rPr>
          <w:color w:val="000000" w:themeColor="text1"/>
          <w:vertAlign w:val="subscript"/>
        </w:rPr>
      </w:pPr>
      <w:r w:rsidRPr="00E055FF">
        <w:rPr>
          <w:color w:val="000000" w:themeColor="text1"/>
          <w:vertAlign w:val="subscript"/>
        </w:rPr>
        <w:t xml:space="preserve">ಅಂತ್ಯಸಮಯದಲ್ಲಿ ಈಸಾ (ಅವರ ಮೇಲೆ ಶಾಂತಿಯಿರಲಿ) ಇಳಿದು ಬರುವುದನ್ನು ಮತ್ತು ಅದು ಅಂತ್ಯಸಮಯದ ಚಿಹ್ನೆಗಳಲ್ಲಿ ಒಂದಾಗಿದೆಯೆಂದು ದೃಢೀಕರಿಸಲಾಗಿದೆ.  </w:t>
      </w:r>
    </w:p>
    <w:p w14:paraId="23FF52C7" w14:textId="77777777" w:rsidR="000A52D2" w:rsidRPr="00E055FF" w:rsidRDefault="00000000" w:rsidP="00E055FF">
      <w:pPr>
        <w:pStyle w:val="NumberingTemplateStyle"/>
        <w:numPr>
          <w:ilvl w:val="0"/>
          <w:numId w:val="97"/>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ತಂದ ಧರ್ಮಶಾಸ್ತ್ರವು ಹಾಗೆಯೇ ಉಳಿಯುತ್ತದೆ ಮತ್ತು ಅದು ಎಂದಿಗೂ ರದ್ದಾಗುವುದಿಲ್ಲವೆಂದು ತಿಳಿಸಲಾಗಿದೆ.  </w:t>
      </w:r>
    </w:p>
    <w:p w14:paraId="1517620E" w14:textId="77777777" w:rsidR="000A52D2" w:rsidRPr="00E055FF" w:rsidRDefault="00000000" w:rsidP="00E055FF">
      <w:pPr>
        <w:pStyle w:val="NumberingTemplateStyle"/>
        <w:numPr>
          <w:ilvl w:val="0"/>
          <w:numId w:val="97"/>
        </w:numPr>
        <w:spacing w:after="0" w:line="240" w:lineRule="auto"/>
        <w:ind w:left="533"/>
        <w:jc w:val="both"/>
        <w:rPr>
          <w:color w:val="000000" w:themeColor="text1"/>
          <w:vertAlign w:val="subscript"/>
        </w:rPr>
      </w:pPr>
      <w:r w:rsidRPr="00E055FF">
        <w:rPr>
          <w:color w:val="000000" w:themeColor="text1"/>
          <w:vertAlign w:val="subscript"/>
        </w:rPr>
        <w:t xml:space="preserve">ಅಂತ್ಯಕಾಲದಲ್ಲಿ ಜನರಿಗೆ ಸಂಪತ್ತಿನ ಅಗತ್ಯವಿಲ್ಲದಿದ್ದರೂ ಅದು ಸಮೃದ್ಧವಾಗಿರುತ್ತದೆ.  </w:t>
      </w:r>
    </w:p>
    <w:p w14:paraId="3D196AAF" w14:textId="77777777" w:rsidR="000A52D2" w:rsidRPr="00E055FF" w:rsidRDefault="00000000" w:rsidP="00E055FF">
      <w:pPr>
        <w:pStyle w:val="NumberingTemplateStyle"/>
        <w:numPr>
          <w:ilvl w:val="0"/>
          <w:numId w:val="97"/>
        </w:numPr>
        <w:spacing w:after="0" w:line="240" w:lineRule="auto"/>
        <w:ind w:left="533"/>
        <w:jc w:val="both"/>
        <w:rPr>
          <w:color w:val="000000" w:themeColor="text1"/>
          <w:vertAlign w:val="subscript"/>
        </w:rPr>
      </w:pPr>
      <w:r w:rsidRPr="00E055FF">
        <w:rPr>
          <w:color w:val="000000" w:themeColor="text1"/>
          <w:vertAlign w:val="subscript"/>
        </w:rPr>
        <w:t xml:space="preserve">ಇಸ್ಲಾಂ ಧರ್ಮವು ಶಾಶ್ವತವಾಗಿ ಉಳಿಯುತ್ತದೆಯೆಂಬ ಶುಭ ಸುದ್ದಿಯನ್ನು ತಿಳಿಸಲಾಗಿದೆ. ಏಕೆಂದರೆ ಈಸಾ (ಅವರ ಮೇಲೆ ಶಾಂತಿಯಿರಲಿ) ಇಸ್ಲಾಂ ಧರ್ಮದಂತೆ ಆಡಳಿತ ನಡೆಸುತ್ತಾರೆ. </w:t>
      </w:r>
    </w:p>
    <w:p w14:paraId="131E8CE0"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65025</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60F23ED" w14:textId="77777777" w:rsidR="000A52D2" w:rsidRPr="00E055FF" w:rsidRDefault="000A52D2" w:rsidP="00E055FF">
      <w:pPr>
        <w:bidi w:val="0"/>
        <w:spacing w:after="0" w:line="240" w:lineRule="auto"/>
        <w:rPr>
          <w:vertAlign w:val="subscript"/>
        </w:rPr>
      </w:pPr>
    </w:p>
    <w:p w14:paraId="5DE1F790" w14:textId="77777777" w:rsidR="000A52D2" w:rsidRPr="00E055FF" w:rsidRDefault="000A52D2" w:rsidP="00E055FF">
      <w:pPr>
        <w:spacing w:after="0" w:line="240" w:lineRule="auto"/>
        <w:rPr>
          <w:vertAlign w:val="subscript"/>
        </w:rPr>
      </w:pPr>
    </w:p>
    <w:p w14:paraId="40E33F8E"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78" w:name="_Toc_1_2_0000000077"/>
      <w:proofErr w:type="spellStart"/>
      <w:r w:rsidRPr="00E055FF">
        <w:rPr>
          <w:color w:val="FFFFFF" w:themeColor="background1"/>
          <w:sz w:val="8"/>
          <w:szCs w:val="8"/>
          <w:vertAlign w:val="subscript"/>
        </w:rPr>
        <w:lastRenderedPageBreak/>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ಆರಾಧನೆಗೆ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ಅರ್ಹರಾದ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ಆರಾಧ್ಯರಿಲ್ಲ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ಪುನರುತ್ಥಾನ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ಸಾಕ್ಷಿ</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ಹೇಳುವೆನು</w:t>
      </w:r>
      <w:bookmarkEnd w:id="78"/>
      <w:proofErr w:type="spellEnd"/>
    </w:p>
    <w:p w14:paraId="690A082B"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76</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قَالَ رَسُولُ اللهِ صَلَّى اللهُ عَلَيْهِ وَسَلَّمَ لِعَمِّهِ: </w:t>
      </w:r>
      <w:r w:rsidRPr="00E055FF">
        <w:rPr>
          <w:rFonts w:ascii="001 Al Kamal Hadith" w:eastAsia="001 Al Kamal Hadith" w:hAnsi="001 Al Kamal Hadith" w:cs="KFGQPC Uthman Taha Naskh" w:hint="cs"/>
          <w:b/>
          <w:bCs/>
          <w:noProof/>
          <w:color w:val="006400"/>
          <w:sz w:val="28"/>
          <w:szCs w:val="28"/>
          <w:vertAlign w:val="subscript"/>
          <w:rtl/>
        </w:rPr>
        <w:t>«قُلْ: لَا إِلَهَ إِلَّا اللهُ، أَشْهَدُ لَكَ بِهَا يَوْمَ الْقِيَامَةِ»</w:t>
      </w:r>
      <w:r w:rsidRPr="00E055FF">
        <w:rPr>
          <w:rFonts w:ascii="001 Al Kamal Hadith" w:eastAsia="001 Al Kamal Hadith" w:hAnsi="001 Al Kamal Hadith" w:cs="KFGQPC Uthman Taha Naskh" w:hint="cs"/>
          <w:noProof/>
          <w:sz w:val="28"/>
          <w:szCs w:val="28"/>
          <w:vertAlign w:val="subscript"/>
          <w:rtl/>
        </w:rPr>
        <w:t>، قَالَ: لَوْلَا أَنْ تُعَيِّرَنِي قُرَيْشٌ، يَقُولُونَ: إِنَّمَا حَمَلَهُ عَلَى ذَلِكَ الْجَزَعُ لَأَقْرَرْتُ بِهَا عَيْنَكَ. فَأَنْزَلَ اللهُ: {إِنَّكَ لا تَهْدِي مَنْ أَحْبَبْتَ وَلَكِنَّ اللهَ يَهْدِي مَنْ يَشَاءُ } [القصص: 56].</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0E854CE"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C0A2DFE"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76</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ಅಲ್ಲಾಹನ ಸಂದೇಶವಾಹಕರು (ಅವರ ಮೇಲೆ ಅಲ್ಲಾಹನ ಕೃಪೆ ಮತ್ತು ಶಾಂತಿಯಿರಲಿ) ಅವರ ಚಿಕ್ಕಪ್ಪರಿಗೆ ಹೇಳಿದರು: "ಅಲ್ಲಾಹನ ಹೊರತು ಆರಾಧನೆಗೆ ಅರ್ಹರಾದ ಅನ್ಯ ಆರಾಧ್ಯರಿಲ್ಲ ಎಂದು ಹೇಳಿರಿ. ಪುನರುತ್ಥಾನ ದಿನದಂದು ನಾನು ಅದರ ಮೂಲಕ ನಿಮ್ಮ ಪರವಾಗಿ ಸಾಕ್ಷಿ ಹೇಳುವೆನು." ಅವರು ಹೇಳಿದರು: "ಕುರೈಷರು ನನ್ನನ್ನು ಆಕ್ಷೇಪಿಸುವರು ಮತ್ತು ಅವರು (ಸಾವಿನ) ಭಯದಿಂದ ಹಾಗೆ ಹೇಳಿದರು ಎಂದು ನನ್ನ ಬಗ್ಗೆ ಹೇಳುವರೆಂಬ ಭಯವಿಲ್ಲದಿರುತ್ತಿದ್ದರೆ ನಾನು ನಿನ್ನ ಮಾತನ್ನು ಒಪ್ಪಿ, ನಿನಗೆ ಸಂತೋಷ ಉಂಟಾಗುವಂತೆ ಮಾಡುತ್ತಿದ್ದೆ." ಆಗ ಅಲ್ಲಾಹು ಈ ವಚನವನ್ನು ಅವತೀರ್ಣಗೊಳಿಸಿದನು: "ತಾವು ಪ್ರೀತಿಸುವವರನ್ನು ಸನ್ಮಾರ್ಗಕ್ಕೆ ತರಲು ತಮಗೆ ಸಾಧ್ಯವಿಲ್ಲ. ಆದರೆ ಅಲ್ಲಾಹು ಅವನು ಬಯಸಿದವರನ್ನು ಸನ್ಮಾರ್ಗಕ್ಕೆ ತರುತ್ತಾನೆ." [ಕಸಸ್: 56].</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1D9323DF"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0D3D72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ಚಿಕ್ಕಪ್ಪ ಸಾವಿನ ಅಂಚಿನಲ್ಲಿದ್ದಾಗ, ಪ್ರವಾದಿಯವರು (ಅವರ ಮೇಲೆ ಅಲ್ಲಾಹನ ಕೃಪೆ ಮತ್ತು ಶಾಂತಿಯಿರಲಿ) ಅವರೊಡನೆ "ಲಾಇಲಾಹ ಇಲ್ಲಲ್ಲಾಹ್" (ಅಲ್ಲಾಹನ ಹೊರತು ಆರಾಧನೆಗೆ ಅರ್ಹರಾದ ಅನ್ಯ ಆರಾಧ್ಯರಿಲ್ಲ) ಎಂದು ಹೇಳುವಂತೆ ಬೇಡಿಕೊಳ್ಳುತ್ತಾರೆ. ಅವರು ಅದನ್ನು ಹೇಳಿದರೆ, ಅದನ್ನು ಹಿಡಿದು ಪುನರುತ್ಥಾನ ದಿನದಂದು ನಾನು ತಮಗೆ ಶಿಫಾರಸು ಮಾಡುವೆನು ಮತ್ತು ತಾವು ಇಸ್ಲಾಂ ಸ್ವೀಕರಿಸಿದ್ದೀರಿ ಎಂದು ಸಾಕ್ಷಿ ನುಡಿಯುವೆನು ಎಂದು ಅವರು ಹೇಳುತ್ತಾರೆ. ಆದರೆ ಅಬೂತಾಲಿಬ್ ಸಾಕ್ಷಿವಚನಗಳನ್ನು ಉಚ್ಛರಿಸಲು ಅಸಮ್ಮತಿ ಸೂಚಿಸಿದರು. ಏಕೆಂದರೆ, ಅವರಿಗೆ ಕುರೈಷರು ಅವರನ್ನು ಆಕ್ಷೇಪಿಸುತ್ತಾ ಸಾವಿನ ಭಯದಿಂದ ಬಲಹೀನನಾಗಿ ಈತ ಅದನ್ನು ಹೇಳಿದ್ದಾನೆಂದು ಹೇಳುವರು ಎಂಬ ಭಯವಿತ್ತು. ಆದ್ದರಿಂದ ಅವರು ಪ್ರವಾದಿಯವರೊಡನೆ (ಅವರ ಮೇಲೆ ಅಲ್ಲಾಹನ ಕೃಪೆ ಮತ್ತು ಶಾಂತಿಯಿರಲಿ) ಹೇಳಿದರು: "ಆ ಭಯವಿಲ್ಲದಿರುತ್ತಿದ್ದರೆ ನಾನು ಸಾಕ್ಷಿವಚನಗಳನ್ನು ಉಚ್ಛರಿಸಿ    ನಿನಗೆ ಸಂತೋಷ ಉಂಟಾಗುವಂತೆ ಮಾಡುತ್ತಿದ್ದೆ ಮತ್ತು </w:t>
      </w:r>
      <w:r w:rsidRPr="00E055FF">
        <w:rPr>
          <w:rFonts w:ascii="Times New Roman" w:hAnsi="Times New Roman" w:cs="Times New Roman"/>
          <w:noProof/>
          <w:sz w:val="28"/>
          <w:szCs w:val="28"/>
          <w:vertAlign w:val="subscript"/>
          <w:lang w:bidi="ar-EG"/>
        </w:rPr>
        <w:lastRenderedPageBreak/>
        <w:t>ನಿನ್ನ ಆಸೆಯನ್ನು ನೆರವೇರಿಸುತ್ತಿದ್ದೆ." ಆಗ ಸರ್ವಶಕ್ತನಾದ ಅಲ್ಲಾಹು ಈ ಆಯತ್ತನ್ನು ಅವತೀರ್ಣಗೊಳಿಸಿ, ಹೃದಯವನ್ನು ಪರಿವರ್ತಿಸಿ ಇಸ್ಲಾಂ ಸ್ವೀಕರಿಸುವಂತೆ ಮಾರ್ಗದರ್ಶನ ಮಾಡುವ ಶಕ್ತಿ ಪ್ರವಾದಿಯವರಿಗಿಲ್ಲ; ಅದು ಅಲ್ಲಾಹನಿಗೆ ಮಾತ್ರ ಇರುವ ಶಕ್ತಿಯಾಗಿದ್ದು, ಅವನು ಬಯಸಿದವರಿಗೆ ಅವನು ಆ ಮಾರ್ಗದರ್ಶನವನ್ನು ನೀಡುತ್ತಾನೆ; ಪ್ರವಾದಿಯವರಿಗೆ ಇರುವುದು ಕೇವಲ ಪುರಾವೆ, ವಿವರಣೆ ಮತ್ತು ನಿರ್ದೇಶನಗಳ ಮೂಲಕ ಸನ್ಮಾರ್ಗವನ್ನು ತೋರಿಸುವ ಹಾಗೂ ನೇರವಾದ ಮಾರ್ಗಕ್ಕೆ ಆಮಂತ್ರಿಸುವ ಅಧಿಕಾರ ಮಾತ್ರವಾಗಿದೆ ಎಂದು ಹೇಳುತ್ತಾನೆ.</w:t>
      </w:r>
    </w:p>
    <w:p w14:paraId="49F12B3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4148E9D" w14:textId="77777777" w:rsidR="000A52D2" w:rsidRPr="00E055FF" w:rsidRDefault="00000000" w:rsidP="00E055FF">
      <w:pPr>
        <w:pStyle w:val="NumberingTemplateStyle"/>
        <w:numPr>
          <w:ilvl w:val="0"/>
          <w:numId w:val="98"/>
        </w:numPr>
        <w:spacing w:after="0" w:line="240" w:lineRule="auto"/>
        <w:ind w:left="533"/>
        <w:jc w:val="both"/>
        <w:rPr>
          <w:color w:val="000000" w:themeColor="text1"/>
          <w:vertAlign w:val="subscript"/>
        </w:rPr>
      </w:pPr>
      <w:r w:rsidRPr="00E055FF">
        <w:rPr>
          <w:color w:val="000000" w:themeColor="text1"/>
          <w:vertAlign w:val="subscript"/>
        </w:rPr>
        <w:t xml:space="preserve">ಜನರ ಮಾತಿಗೆ ಹೆದರಿ ಸತ್ಯವನ್ನು ತ್ಯಜಿಸಬಾರದೆಂದು ಈ ಹದೀಸ್ ತಿಳಿಸುತ್ತದೆ.  </w:t>
      </w:r>
    </w:p>
    <w:p w14:paraId="63AFF380" w14:textId="77777777" w:rsidR="000A52D2" w:rsidRPr="00E055FF" w:rsidRDefault="00000000" w:rsidP="00E055FF">
      <w:pPr>
        <w:pStyle w:val="NumberingTemplateStyle"/>
        <w:numPr>
          <w:ilvl w:val="0"/>
          <w:numId w:val="98"/>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ಅಧಿಕಾರದಲ್ಲಿರುವುದು ಪುರಾವೆಗಳು ಮತ್ತು ನಿರ್ದೇಶನಗಳ ಮೂಲಕ ಸನ್ಮಾರ್ಗ ತೋರಿಸುವುದು ಮಾತ್ರವಾಗಿದೆ. ಹೃದಯವನ್ನು ಪರಿವರ್ತಿಸುವ ಅಧಿಕಾರ ಅವರಿಗಿಲ್ಲ.  </w:t>
      </w:r>
    </w:p>
    <w:p w14:paraId="701D66DD" w14:textId="77777777" w:rsidR="000A52D2" w:rsidRPr="00E055FF" w:rsidRDefault="00000000" w:rsidP="00E055FF">
      <w:pPr>
        <w:pStyle w:val="NumberingTemplateStyle"/>
        <w:numPr>
          <w:ilvl w:val="0"/>
          <w:numId w:val="98"/>
        </w:numPr>
        <w:spacing w:after="0" w:line="240" w:lineRule="auto"/>
        <w:ind w:left="533"/>
        <w:jc w:val="both"/>
        <w:rPr>
          <w:color w:val="000000" w:themeColor="text1"/>
          <w:vertAlign w:val="subscript"/>
        </w:rPr>
      </w:pPr>
      <w:r w:rsidRPr="00E055FF">
        <w:rPr>
          <w:color w:val="000000" w:themeColor="text1"/>
          <w:vertAlign w:val="subscript"/>
        </w:rPr>
        <w:t xml:space="preserve">ಇಸ್ಲಾಂ ಧರ್ಮದ ಕಡೆಗೆ ಆಮಂತ್ರಿಸುವುದಕ್ಕಾಗಿ ರೋಗಿಯಾದ ಸತ್ಯನಿಷೇಧಿಯನ್ನು ಭೇಟಿ ಮಾಡಬಹುದೆಂದು ಈ ಹದೀಸ್ ತಿಳಿಸುತ್ತದೆ.  </w:t>
      </w:r>
    </w:p>
    <w:p w14:paraId="330025AC" w14:textId="77777777" w:rsidR="000A52D2" w:rsidRPr="00E055FF" w:rsidRDefault="00000000" w:rsidP="00E055FF">
      <w:pPr>
        <w:pStyle w:val="NumberingTemplateStyle"/>
        <w:numPr>
          <w:ilvl w:val="0"/>
          <w:numId w:val="98"/>
        </w:numPr>
        <w:spacing w:after="0" w:line="240" w:lineRule="auto"/>
        <w:ind w:left="533"/>
        <w:jc w:val="both"/>
        <w:rPr>
          <w:color w:val="000000" w:themeColor="text1"/>
          <w:vertAlign w:val="subscript"/>
        </w:rPr>
      </w:pPr>
      <w:r w:rsidRPr="00E055FF">
        <w:rPr>
          <w:color w:val="000000" w:themeColor="text1"/>
          <w:vertAlign w:val="subscript"/>
        </w:rPr>
        <w:t xml:space="preserve">ಎಲ್ಲಾ ಸ್ಥಿತಿಗಳಲ್ಲೂ ಜನರನ್ನು ಅಲ್ಲಾಹನ ಕಡೆಗೆ ಆಮಂತ್ರಿಸಲು ಪ್ರವಾದಿಯವರು (ಅವರ ಮೇಲೆ ಅಲ್ಲಾಹನ ಕೃಪೆ ಮತ್ತು ಶಾಂತಿಯಿರಲಿ) ಅತೀವ ಉತ್ಸಾಹ ತೋರುತ್ತಿದ್ದರೆಂದು ಈ ಹದೀಸ್ ತಿಳಿಸುತ್ತದೆ. </w:t>
      </w:r>
    </w:p>
    <w:p w14:paraId="27B1F4DA"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65069</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10B1FF7" w14:textId="77777777" w:rsidR="000A52D2" w:rsidRPr="00E055FF" w:rsidRDefault="000A52D2" w:rsidP="00E055FF">
      <w:pPr>
        <w:bidi w:val="0"/>
        <w:spacing w:after="0" w:line="240" w:lineRule="auto"/>
        <w:rPr>
          <w:vertAlign w:val="subscript"/>
        </w:rPr>
      </w:pPr>
    </w:p>
    <w:p w14:paraId="52D63F97" w14:textId="77777777" w:rsidR="000A52D2" w:rsidRPr="00E055FF" w:rsidRDefault="000A52D2" w:rsidP="00E055FF">
      <w:pPr>
        <w:spacing w:after="0" w:line="240" w:lineRule="auto"/>
        <w:rPr>
          <w:vertAlign w:val="subscript"/>
        </w:rPr>
      </w:pPr>
    </w:p>
    <w:p w14:paraId="00525D40"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79" w:name="_Toc_1_2_0000000078"/>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ಪ್ರಯಾಣದಷ್ಟಿದೆ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ಹಾಲಿಗಿಂತಲೂ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ಬೆಳ್ಳಗೆ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ಪರಿಮಳ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ಕಸ್ತೂರಿಗಿಂತಲೂ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ಉತ್ತಮವಾಗಿದೆ</w:t>
      </w:r>
      <w:bookmarkEnd w:id="79"/>
      <w:proofErr w:type="spellEnd"/>
    </w:p>
    <w:p w14:paraId="72D0081C"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77</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عَمْرٍو رضي الله عنهما قَالَ: قالَ النَّبِيُّ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«حَوْضِي مَسِيرَةُ شَهْرٍ، مَاؤُهُ أَبْيَضُ مِنَ اللَّبَنِ، وَرِيحُهُ أَطْيَبُ مِنَ المِسْكِ، وَكِيزَانُهُ كَنُجُومِ السَّمَاءِ، مَنْ شَرِبَ مِنْهَا فَلاَ يَظْمَأُ أَبَدًا»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1D40C4A"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EE84D53"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77</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ಅಬ್ದುಲ್ಲಾ ಬಿನ್ ಅಮ್ರ್ (ಅಲ್ಲಾಹು ಅವರ ಬಗ್ಗೆ ಸಂಪ್ರೀತನಾಗಲಿ) ರಿಂದ ವರದಿ. ಪ್ರವಾದಿಯವರು (ಅವರ ಮೇಲೆ ಅಲ್ಲಾಹನ ಕೃಪೆ ಮತ್ತು ಶಾಂತಿಯಿರಲಿ) ಹೇಳಿದರು: "ನನ್ನ ಹೌದ್ (ಕೊಳ) ಒಂದು ತಿಂಗಳ ಪ್ರಯಾಣದಷ್ಟಿದೆ. ಅದರ ನೀರು </w:t>
      </w:r>
      <w:r w:rsidRPr="00E055FF">
        <w:rPr>
          <w:rFonts w:ascii="Times New Roman" w:hAnsi="Times New Roman" w:cs="Times New Roman"/>
          <w:noProof/>
          <w:sz w:val="28"/>
          <w:szCs w:val="28"/>
          <w:vertAlign w:val="subscript"/>
          <w:lang w:bidi="ar-EG"/>
        </w:rPr>
        <w:lastRenderedPageBreak/>
        <w:t>ಹಾಲಿಗಿಂತಲೂ ಬೆಳ್ಳಗೆ ಮತ್ತು ಅದರ ಪರಿಮಳ ಕಸ್ತೂರಿಗಿಂತಲೂ ಉತ್ತಮವಾಗಿದೆ. ಅದರ ಲೋಟಗಳು ಆಕಾಶದಲ್ಲಿರುವ ನಕ್ಷತ್ರಗಳಂತಿವೆ. ಯಾರು ಅದರ ನೀರನ್ನು ಕುಡಿಯುತ್ತಾರೋ ಅವರಿಗೆ ಮತ್ತೆ ಎಂದಿಗೂ ದಾಹವಾಗುವುದಿಲ್ಲ."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20EB25D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817AE4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ವಿವರಿಸುವುದೇನೆಂದರೆ, ಪುನರುತ್ಥಾನ ದಿನ ಅವರಿಗೆ ಒಂದು ಕೊಳ (ಹೌದ್) ಇರಲಿದೆ. ಅದರ ಉದ್ದ ಮತ್ತು ಅಗಲ ಒಂದು ತಿಂಗಳ ಪ್ರಯಾಣದಷ್ಟಿದೆ. ಅದರ ನೀರು ಹಾಲಿಗಿಂತಲೂ ಹೆಚ್ಚು ಬೆಳ್ಳಗಿದೆ. ಅದರ ಪರಿಮಳವು ಕಸ್ತೂರಿಯ ಪರಿಮಳಕ್ಕಿಂತಲೂ ಉತ್ತಮ ಮತ್ತು ಆಹ್ಲಾದಕರವಾಗಿದೆ. ಅದರ ಲೋಟಗಳು ಆಕಾಶದಲ್ಲಿರುವ ನಕ್ಷತ್ರಗಳ ಸಂಖ್ಯೆಯಷ್ಟಿವೆ. ಆ ಲೋಟಗಳ ಮೂಲಕ ಆ ಕೊಳದ ನೀರನ್ನು ಕುಡಿಯುವವರಿಗೆ ಮತ್ತೆ ಎಂದಿಗೂ ದಾಹವಾಗುವುದಿಲ್ಲ.</w:t>
      </w:r>
    </w:p>
    <w:p w14:paraId="3F84C4D6"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63801BAF" w14:textId="77777777" w:rsidR="000A52D2" w:rsidRPr="00E055FF" w:rsidRDefault="00000000" w:rsidP="00E055FF">
      <w:pPr>
        <w:pStyle w:val="NumberingTemplateStyle"/>
        <w:numPr>
          <w:ilvl w:val="0"/>
          <w:numId w:val="99"/>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ಕೊಳ ಎಂದರೆ ನೀರು ತುಂಬಿರುವ ಒಂದು ದೊಡ್ಡ ಸರೋವರವಾಗಿದ್ದು ಪುನರುತ್ಥಾನ ದಿನದಂದು ಅವರ ಸಮುದಾಯದ ಸತ್ಯವಿಶ್ವಾಸಿಗಳು ಅದರ ನೀರನ್ನು ಕುಡಿಯುತ್ತಾರೆ.  </w:t>
      </w:r>
    </w:p>
    <w:p w14:paraId="44B2EF87" w14:textId="77777777" w:rsidR="000A52D2" w:rsidRPr="00E055FF" w:rsidRDefault="00000000" w:rsidP="00E055FF">
      <w:pPr>
        <w:pStyle w:val="NumberingTemplateStyle"/>
        <w:numPr>
          <w:ilvl w:val="0"/>
          <w:numId w:val="99"/>
        </w:numPr>
        <w:spacing w:after="0" w:line="240" w:lineRule="auto"/>
        <w:ind w:left="533"/>
        <w:jc w:val="both"/>
        <w:rPr>
          <w:color w:val="000000" w:themeColor="text1"/>
          <w:vertAlign w:val="subscript"/>
        </w:rPr>
      </w:pPr>
      <w:r w:rsidRPr="00E055FF">
        <w:rPr>
          <w:color w:val="000000" w:themeColor="text1"/>
          <w:vertAlign w:val="subscript"/>
        </w:rPr>
        <w:t xml:space="preserve">ಆ ಕೊಳದ ನೀರನ್ನು ಕುಡಿದವರಿಗೆ ಸಿಗುವ ಅನುಗ್ರಹವೇನೆಂದರೆ, ಅವರಿಗೆ ಮತ್ತೆ ಎಂದಿಗೂ ದಾಹವಾಗುವುದಿಲ್ಲ. </w:t>
      </w:r>
    </w:p>
    <w:p w14:paraId="1F9BD78D"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65030</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8A8F6F8" w14:textId="77777777" w:rsidR="000A52D2" w:rsidRPr="00E055FF" w:rsidRDefault="000A52D2" w:rsidP="00E055FF">
      <w:pPr>
        <w:bidi w:val="0"/>
        <w:spacing w:after="0" w:line="240" w:lineRule="auto"/>
        <w:rPr>
          <w:vertAlign w:val="subscript"/>
        </w:rPr>
      </w:pPr>
    </w:p>
    <w:p w14:paraId="45174B28" w14:textId="77777777" w:rsidR="000A52D2" w:rsidRPr="00E055FF" w:rsidRDefault="000A52D2" w:rsidP="00E055FF">
      <w:pPr>
        <w:spacing w:after="0" w:line="240" w:lineRule="auto"/>
        <w:rPr>
          <w:vertAlign w:val="subscript"/>
        </w:rPr>
      </w:pPr>
    </w:p>
    <w:p w14:paraId="29AB06D0"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80" w:name="_Toc_1_2_0000000079"/>
      <w:r w:rsidRPr="00E055FF">
        <w:rPr>
          <w:color w:val="FFFFFF" w:themeColor="background1"/>
          <w:sz w:val="8"/>
          <w:szCs w:val="8"/>
          <w:vertAlign w:val="subscript"/>
        </w:rPr>
        <w:lastRenderedPageBreak/>
        <w:t>(</w:t>
      </w:r>
      <w:proofErr w:type="spellStart"/>
      <w:r w:rsidRPr="00E055FF">
        <w:rPr>
          <w:color w:val="FFFFFF" w:themeColor="background1"/>
          <w:sz w:val="8"/>
          <w:szCs w:val="8"/>
          <w:vertAlign w:val="subscript"/>
        </w:rPr>
        <w:t>ಪುನರುತ್ಥಾನ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ಬಣ್ಣವಿರುವ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ಟಗರಿನ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ರೂಪದಲ್ಲಿ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ತರಲಾಗುವುದು</w:t>
      </w:r>
      <w:bookmarkEnd w:id="80"/>
      <w:proofErr w:type="spellEnd"/>
    </w:p>
    <w:p w14:paraId="213125C4"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78</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سَعِيدٍ الخُدْرِيِّ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«يُؤْتَى بِالْمَوْتِ كَهَيْئَةِ كَبْشٍ أَمْلَحَ، فَيُنَادِي مُنَادٍ: يَا أَهْلَ الجَنَّةِ، فَيَشْرَئِبُّونَ وَيَنْظُرُونَ، فَيَقُولُ: هَلْ تَعْرِفُونَ هَذَا؟ فَيَقُولُونَ: نَعَمْ، هَذَا المَوْتُ، وَكُلُّهُمْ قَدْ رَآهُ، ثُمَّ يُنَادِي: يَا أَهْلَ النَّارِ، فَيَشْرَئِبُّونَ وَيَنْظُرُونَ، فَيَقُولُ: وهَلْ تَعْرِفُونَ هَذَا؟ فَيَقُولُونَ: نَعَمْ، هَذَا المَوْتُ، وَكُلُّهُمْ قَدْ رَآهُ، فَيُذْبَحُ ثُمَّ يَقُولُ: يَا أَهْلَ الجَنَّةِ خُلُودٌ فَلاَ مَوْتَ، وَيَا أَهْلَ النَّارِ خُلُودٌ فَلاَ مَوْتَ، ثُمَّ قَرَأَ: {وَأَنْذِرْهُمْ يَوْمَ الحَسْرَةِ إِذْ قُضِيَ الأَمْرُ وَهُمْ فِي غَفْلَةٍ} [مريم: 39]، وَهَؤُلاَءِ فِي غَفْلَةٍ أَهْلُ الدُّنْيَا {وَهُمْ لاَ يُؤْمِنُونَ} [مريم: 39]»</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5829FA0"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F32ABA5"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78</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ಸಈದ್ ಖುದ್ರಿ (ಅಲ್ಲಾಹು ಅವರ ಬಗ್ಗೆ ಸಂಪ್ರೀತನಾಗಲಿ) ರಿಂದ ವರದಿ. ಅವರು ಹೇಳಿದರು: ಅಲ್ಲಾಹನ ಸಂದೇಶವಾಹಕರು (ಅವರ ಮೇಲೆ ಅಲ್ಲಾಹನ ಕೃಪೆ ಮತ್ತು ಶಾಂತಿಯಿರಲಿ) ಹೇಳಿದರು: "(ಪುನರುತ್ಥಾನ ದಿನದಂದು) ಸಾವನ್ನು ಕಪ್ಪು ಮತ್ತು ಬಿಳಿ ಬಣ್ಣವಿರುವ ಟಗರಿನ ರೂಪದಲ್ಲಿ ತರಲಾಗುವುದು. ಆಗ ಒಬ್ಬರು, "ಓ ಸ್ವರ್ಗವಾಸಿಗಳೇ!" ಎಂದು ಕೂಗಿ ಕರೆಯುವರು. ಆಗ  ಸ್ವರ್ಗವಾಸಿಗಳು ತಮ್ಮ ಕತ್ತುಗಳನ್ನೆತ್ತಿ ನೋಡುವರು. ಅವರು ಕೇಳುವರು: "ಇದೇನೆಂದು ನಿಮಗೆ ತಿಳಿದಿದೆಯೇ?"  ಸ್ವರ್ಗವಾಸಿಗಳು ಉತ್ತರಿಸುವರು: "ತಿಳಿದಿದೆ; ಅದು ಸಾವು." ಅವರೆಲ್ಲರೂ ಅದನ್ನು ನೋಡಿದ ಬಳಿಕ ಅವರು, "ಓ ನರಕವಾಸಿಗಳೇ" ಎಂದು ಕೂಗಿ ಕರೆಯುವರು. ಆಗ  ನರಕವಾಸಿಗಳು ತಮ್ಮ ಕತ್ತುಗಳನ್ನೆತ್ತಿ ನೋಡುವರು. ಅವರು ಕೇಳುವರು: "ಇದೇನೆಂದು ನಿಮಗೆ ತಿಳಿದಿದೆಯೇ?"  ನರಕವಾಸಿಗಳು ಉತ್ತರಿಸುವರು: "ತಿಳಿದಿದೆ; ಅದು ಸಾವು." ಅವರೆಲ್ಲರೂ ಅದನ್ನು ನೋಡಿದ ಬಳಿಕ ಅದನ್ನು ಕೊಯ್ಯಲಾಗುವುದು. ನಂತರ ಅವರು ಹೇಳುವರು: "ಓ ಸ್ವರ್ಗವಾಸಿಗಳೇ, ನೀವು ಶಾಶ್ವತರು. ಇನ್ನು ನಿಮಗೆ ಸಾವಿಲ್ಲ. ಓ ನರಕವಾಸಿಗಳೇ, ನೀವು ಶಾಶ್ವತರು. ಇನ್ನು ನಿಮಗೆ ಸಾವಿಲ್ಲ." ನಂತರ ಪ್ರವಾದಿಯವರು (ಅವರ ಮೇಲೆ ಅಲ್ಲಾಹನ ಕೃಪೆ ಮತ್ತು ಶಾಂತಿಯಿರಲಿ) ಈ ವಚನವನ್ನು ಪಠಿಸಿದರು: “ಮತ್ತು ಎಲ್ಲಾ ಕಾರ್ಯಗಳಿಗೂ ತೀರ್ಪು ನೀಡಲಾಗುವ ಆ ವ್ಯಥೆಯ ದಿನದ ಬಗ್ಗೆ ಅವರಿಗೆ ಎಚ್ಚರಿಕೆ ನೀಡಿರಿ. ಆದರೆ ಅವರು ನಿರ್ಲಕ್ಷ್ಯದಲ್ಲಿದ್ದಾರೆ.” [ಮರ್ಯಮ್ 39] ಇಹಲೋಕದ ಈ ಜನರು ನಿರ್ಲಕ್ಷ್ಯದಲ್ಲಿದ್ದಾರೆ. "ಮತ್ತು ಅವರ ವಿಶ್ವಾಸವಿಡುವುದಿಲ್ಲ." [ಮರ್ಯಮ್ 39]</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45EFAFC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17377981"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ವಿವರಿಸುವುದೇನೆಂದರೆ, ಪುನರುತ್ಥಾನ ದಿನದಂದು ಸಾವನ್ನು ಕಪ್ಪು ಬಿಳುಪು ರೋಮಗಳಿರುವ ಟಗರಿನ ರೂಪದಲ್ಲಿ ತರಲಾಗುವುದು. ಆಗ ಒಬ್ಬರು ಕೂಗಿ ಹೇಳುವರು: "ಓ ಸ್ವರ್ಗವಾಸಿಗಳೇ!" ಆಗ ಸ್ವರ್ಗವಾಸಿಗಳು ತಮ್ಮ ಕತ್ತುಗಳನ್ನು ಮತ್ತು ತಲೆಗಳನ್ನು ಎತ್ತಿ ನೋಡುವರು. ಅವರು ಕೇಳುವರು: "ಇದೇನೆಂದು ನಿಮಗೆ ತಿಳಿದಿದೆಯೇ?" ಅವರು ಹೇಳುವರು: "ತಿಳಿದಿದೆ; ಅದು ಸಾವು." ಅವರೆಲ್ಲರೂ ಅದನ್ನು ನೋಡಿ ತಿಳಿಯುವರು. ನಂತರ ಅವರು ಕೂಗಿ ಕರೆಯುವರು: "ಓ ನರಕವಾಸಿಗಳೇ!" ಆಗ ನರಕವಾಸಿಗಳು ತಮ್ಮ ಕತ್ತುಗಳನ್ನು ಮತ್ತು ತಲೆಗಳನ್ನು ಎತ್ತಿ ನೋಡುವರು. ಅವರು ಕೇಳುವರು: "ಇದೇನೆಂದು ನಿಮಗೆ ತಿಳಿದಿದೆಯೇ?" ಅವರು ಹೇಳುವರು: "ತಿಳಿದಿದೆ; ಅದು ಸಾವು." ಅವರೆಲ್ಲರೂ ಅದನ್ನು ನೋಡಿ ತಿಳಿಯುವರು. ನಂತರ ಅದನ್ನು ಕೊಯ್ಯಲಾಗುವುದು. ನಂತರ ಅವರು ಕೂಗಿ ಹೇಳುವರು: "ಓ ಸ್ವರ್ಗವಾಸಿಗಳೇ! ನೀವು ಶಾಶ್ವತವಾಗಿ ಸ್ವರ್ಗದಲ್ಲಿರುವಿರಿ. ಇನ್ನು ನಿಮಗೆ ಸಾವಿಲ್ಲ. ಓ ನರಕವಾಸಿಗಳೇ! ನೀವು ಶಾಶ್ವತವಾಗಿ ನರಕದಲ್ಲಿರುವಿರಿ. ಇನ್ನು ನಿಮಗೆ ಸಾವಿಲ್ಲ." ಇದು ಸತ್ಯವಿಶ್ವಾಸಿಗಳಿಗೆ ದೊರೆಯುವ ಅನುಗ್ರಹಗಳಿಗೆ ಮತ್ತು ಸತ್ಯನಿಷೇಧಿಗಳಿಗೆ ದೊರೆಯುವ ಶಿಕ್ಷೆಗೆ ಒಂದು ಹೆಚ್ಚುವರಿ ಸೇರ್ಪಡೆಯಾಗಿದೆ. ನಂತರ ಪ್ರವಾದಿಯವರು (ಅವರ ಮೇಲೆ ಅಲ್ಲಾಹನ ಕೃಪೆ ಮತ್ತು ಶಾಂತಿ ಇರಲಿ) ಈ ವಚನವನ್ನು ಪಠಿಸಿದರು: “ಮತ್ತು ಎಲ್ಲಾ ಕಾರ್ಯಗಳಿಗೂ ತೀರ್ಪು ನೀಡಲಾಗುವ ಆ ವ್ಯಥೆಯ ದಿನದ ಬಗ್ಗೆ ಅವರಿಗೆ ಎಚ್ಚರಿಕೆ ನೀಡಿರಿ. ಆದರೆ ಅವರು ನಿರ್ಲಕ್ಷ್ಯದಲ್ಲಿದ್ದಾರೆ. ಮತ್ತು ಅವರು ವಿಶ್ವಾಸವಿಡುವುದಿಲ್ಲ.” [ಮರ್ಯಮ್ 39] ಪುನರುತ್ಥಾನ ದಿನದಂದು ಸ್ವರ್ಗವಾಸಿಗಳನ್ನು ಮತ್ತು ನರಕವಾಸಿಗಳನ್ನು ಬೇರ್ಪಡಿಸಲಾಗುತ್ತದೆ. ಪ್ರತಿಯೊಬ್ಬರು ತಮ್ಮ ತಮ್ಮ ಶಾಶ್ವತ ಠಿಕಾಣಿಗಳಿಗೆ ತೆರಳುತ್ತಾರೆ. ಆಗ ಕೆಡುಕು ಮಾಡಿದವರು ಒಳಿತು ಮಾಡಲಿಲ್ಲವಲ್ಲ ಎಂದು ಕೊರಗುವರು ಮತ್ತು (ಸತ್ಕರ್ಮಗಳಲ್ಲಿ) ಕೊರತೆ ಮಾಡಿದವರು ಹೆಚ್ಚು ಸತ್ಕರ್ಮಗಳನ್ನು ನಿರ್ವಹಿಸಲಿಲ್ಲವಲ್ಲ ಎಂದು ಅಲವತ್ತುಕೊಳ್ಳುವರು.</w:t>
      </w:r>
    </w:p>
    <w:p w14:paraId="463D084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E737166" w14:textId="77777777" w:rsidR="000A52D2" w:rsidRPr="00E055FF" w:rsidRDefault="00000000" w:rsidP="00E055FF">
      <w:pPr>
        <w:pStyle w:val="NumberingTemplateStyle"/>
        <w:numPr>
          <w:ilvl w:val="0"/>
          <w:numId w:val="100"/>
        </w:numPr>
        <w:spacing w:after="0" w:line="240" w:lineRule="auto"/>
        <w:ind w:left="533"/>
        <w:jc w:val="both"/>
        <w:rPr>
          <w:color w:val="000000" w:themeColor="text1"/>
          <w:vertAlign w:val="subscript"/>
        </w:rPr>
      </w:pPr>
      <w:r w:rsidRPr="00E055FF">
        <w:rPr>
          <w:color w:val="000000" w:themeColor="text1"/>
          <w:vertAlign w:val="subscript"/>
        </w:rPr>
        <w:t xml:space="preserve">ಪರಲೋಕದಲ್ಲಿ ಮನುಷ್ಯನು ಒಂದೋ ಸ್ವರ್ಗಕ್ಕೆ ಅಥವಾ ನರಕಕ್ಕೆ ಶಾಶ್ವತವಾಗಿ ಮರಳುತ್ತಾನೆ ಎಂದು ಈ ಹದೀಸ್ ತಿಳಿಸುತ್ತದೆ.  </w:t>
      </w:r>
    </w:p>
    <w:p w14:paraId="1DD21539" w14:textId="77777777" w:rsidR="000A52D2" w:rsidRPr="00E055FF" w:rsidRDefault="00000000" w:rsidP="00E055FF">
      <w:pPr>
        <w:pStyle w:val="NumberingTemplateStyle"/>
        <w:numPr>
          <w:ilvl w:val="0"/>
          <w:numId w:val="100"/>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ಈ ಹದೀಸಿನಲ್ಲಿ ಪುನರುತ್ಥಾನ ದಿನದ ಭಯಾನಕತೆಯ ಬಗ್ಗೆ ತೀವ್ರವಾಗಿ ಎಚ್ಚರಿಸಲಾಗಿದೆ ಮತ್ತು ಅದು ವ್ಯಥೆ ಹಾಗೂ ವಿಷಾದದ ದಿನವೆಂದು ಹೇಳಲಾಗಿದೆ.  </w:t>
      </w:r>
    </w:p>
    <w:p w14:paraId="1F84E3E8" w14:textId="77777777" w:rsidR="000A52D2" w:rsidRPr="00E055FF" w:rsidRDefault="00000000" w:rsidP="00E055FF">
      <w:pPr>
        <w:pStyle w:val="NumberingTemplateStyle"/>
        <w:numPr>
          <w:ilvl w:val="0"/>
          <w:numId w:val="100"/>
        </w:numPr>
        <w:spacing w:after="0" w:line="240" w:lineRule="auto"/>
        <w:ind w:left="533"/>
        <w:jc w:val="both"/>
        <w:rPr>
          <w:color w:val="000000" w:themeColor="text1"/>
          <w:vertAlign w:val="subscript"/>
        </w:rPr>
      </w:pPr>
      <w:r w:rsidRPr="00E055FF">
        <w:rPr>
          <w:color w:val="000000" w:themeColor="text1"/>
          <w:vertAlign w:val="subscript"/>
        </w:rPr>
        <w:t xml:space="preserve">ಸ್ವರ್ಗವಾಸಿಗಳ ಸಂತೋಷವು ಶಾಶ್ವತವಾಗಿರುತ್ತದೆ ಮತ್ತು ನರಕವಾಸಿಗಳ ದುಃಖವು ಶಾಶ್ವತವಾಗಿರುತ್ತದೆ ಎಂದು ಈ ಹದೀಸ್ ತಿಳಿಸುತ್ತದೆ. </w:t>
      </w:r>
    </w:p>
    <w:p w14:paraId="4827F799"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65035</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0528AE3" w14:textId="77777777" w:rsidR="000A52D2" w:rsidRPr="00E055FF" w:rsidRDefault="000A52D2" w:rsidP="00E055FF">
      <w:pPr>
        <w:bidi w:val="0"/>
        <w:spacing w:after="0" w:line="240" w:lineRule="auto"/>
        <w:rPr>
          <w:vertAlign w:val="subscript"/>
        </w:rPr>
      </w:pPr>
    </w:p>
    <w:p w14:paraId="39A70C4B" w14:textId="77777777" w:rsidR="000A52D2" w:rsidRPr="00E055FF" w:rsidRDefault="000A52D2" w:rsidP="00E055FF">
      <w:pPr>
        <w:spacing w:after="0" w:line="240" w:lineRule="auto"/>
        <w:rPr>
          <w:vertAlign w:val="subscript"/>
        </w:rPr>
      </w:pPr>
    </w:p>
    <w:p w14:paraId="588F6D51"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81" w:name="_Toc_1_2_0000000080"/>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ಭರವಸೆಯಿಡಬೇಕಾದ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ರೀತಿಯಲ್ಲೇ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ಭರವಸೆಯಿಟ್ಟರೆ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ಹಕ್ಕಿಗಳಿಗೆ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ಆಹಾರ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ಆಹಾರ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ಬೆಳಗ್ಗೆ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ಖಾಲಿ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ಹೊಟ್ಟೆಯಿಂದ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ಹೊರಟು</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ಸಂಜೆ</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ತುಂಬಿದ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ಹೊಟ್ಟೆಯೊಂದಿಗೆ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ಮರಳುತ್ತವೆ</w:t>
      </w:r>
      <w:bookmarkEnd w:id="81"/>
      <w:proofErr w:type="spellEnd"/>
    </w:p>
    <w:p w14:paraId="11618EA0"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79</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عمر بن الخطاب رضي الله عنه قال: إنه سمع نبي الله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«لَو أَنَّكُمْ تَتَوَكَّلُونَ عَلَى اللهِ حَقَّ تَوَكُّلِهِ، لَرَزَقَكُمْ كَمَا يَرْزُقُ الطَّيْرَ، تَغْدُو خِمَاصًا وَتَرُوحُ بِطَانًا»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الترمذي وابن ماجه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6A94D90"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8118B6C"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79</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ಉಮರ್ ಬಿನ್ ಖತ್ತಾಬ್ (ಅಲ್ಲಾಹು ಅವರ ಬಗ್ಗೆ ಸಂಪ್ರೀತನಾಗಲಿ) ರಿಂದ ವರದಿ. ಅವರು ಹೇಳಿದರು: ಪ್ರವಾದಿಯವರು (ಅವರ ಮೇಲೆ ಅಲ್ಲಾಹನ ಕೃಪೆ ಮತ್ತು ಶಾಂತಿಯಿರಲಿ) ಹೀಗೆ ಹೇಳುವುದನ್ನು ನಾನು ಕೇಳಿದ್ದೇನೆ: "ನೀವು ಅಲ್ಲಾಹನಲ್ಲಿ ಭರವಸೆಯಿಡಬೇಕಾದ ರೀತಿಯಲ್ಲೇ ಭರವಸೆಯಿಟ್ಟರೆ, ಅವನು ಹಕ್ಕಿಗಳಿಗೆ ಆಹಾರ ನೀಡುವಂತೆ ನಿಮಗೂ ಆಹಾರ ನೀಡುವನು. ಅವು ಬೆಳಗ್ಗೆ ಖಾಲಿ ಹೊಟ್ಟೆಯಿಂದ ಹೊರಟು ಸಂಜೆ ತುಂಬಿದ ಹೊಟ್ಟೆಯೊಂದಿಗೆ ಮರಳುತ್ತವೆ."</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الترمذي وابن ماجه وأحمد]</w:t>
      </w:r>
    </w:p>
    <w:p w14:paraId="241E564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ADF889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ಪ್ರಾಪಂಚಿಕ ಮತ್ತು ಧಾರ್ಮಿಕವಾದ ಎಲ್ಲಾ ವಿಷಯಗಳಲ್ಲೂ ಲಾಭವನ್ನುಂಟು ಮಾಡಲು ಮತ್ತು ಹಾನಿಯನ್ನು ನಿವಾರಿಸಲು ಅಲ್ಲಾಹನ ಮೇಲೆ ಅವಲಂಬಿತರಾಗಬೇಕೆಂದು ಪ್ರವಾದಿಯವರು (ಅವರ ಮೇಲೆ ಅಲ್ಲಾಹನ ಕೃಪೆ ಮತ್ತು ಶಾಂತಿಯಿರಲಿ) ಇಲ್ಲಿ ಒತ್ತಾಯಿಸುತ್ತಿದ್ದಾರೆ. ಏಕೆಂದರೆ, ಸರ್ವಶಕ್ತನಾದ ಅಲ್ಲಾಹನಲ್ಲದೆ ಕೊಡುವವರಿಲ್ಲ, ತಡೆಯುವವರಿಲ್ಲ, ತೊಂದರೆ ಕೊಡುವವರಿಲ್ಲ ಮತ್ತು ಉಪಕಾರ ಮಾಡುವವರಿಲ್ಲ. ಅಲ್ಲಾಹನಲ್ಲಿ ಪ್ರಾಮಾಣಿಕವಾಗಿ ಅವಲಂಬಿತರಾಗಿ ನಾವು ಲಾಭಗಳನ್ನು ತರುವ ಮತ್ತು ಹಾನಿಗಳನ್ನು ದೂರೀಕರಿಸುವ ಮಾರ್ಗಗಳನ್ನು ಹುಡುಕಬೇಕಾಗಿದೆ. ನಾವು ಹೀಗೆ ಮಾಡಿದರೆ ಹಕ್ಕಿಗಳಿಗೆ ಆಹಾರ ನೀಡುವಂತೆ ಅಲ್ಲಾಹು ನಮಗೂ ಆಹಾರ ನೀಡುತ್ತಾನೆ. ಅವು ಬೆಳಗ್ಗೆ ಖಾಲಿ ಹೊಟ್ಟೆಯಲ್ಲಿ ಹೊರಟು ಸಂಜೆ ತುಂಬಿದ ಹೊಟ್ಟೆಯೊಂದಿಗೆ ಮರಳುತ್ತವೆ. ಹಕ್ಕಿಗಳ ಈ ವರ್ತನೆಯು ಆಹಾರವನ್ನು ಹುಡುಕುವ ಸರಿಯಾದ </w:t>
      </w:r>
      <w:r w:rsidRPr="00E055FF">
        <w:rPr>
          <w:rFonts w:ascii="Times New Roman" w:hAnsi="Times New Roman" w:cs="Times New Roman"/>
          <w:noProof/>
          <w:sz w:val="28"/>
          <w:szCs w:val="28"/>
          <w:vertAlign w:val="subscript"/>
          <w:lang w:bidi="ar-EG"/>
        </w:rPr>
        <w:lastRenderedPageBreak/>
        <w:t>ಮಾರ್ಗವಾಗಿದೆ. ಅವು ಅಲ್ಲಾಹನ ಮೇಲೆ ಭರವಸೆಯಿಟ್ಟು ಗೂಡಿನಲ್ಲಿ ಕೂರುವುದಾಗಲಿ ಸೋಮಾರಿತನ ಪ್ರದರ್ಶಿಸುವುದಾಗಲಿ ಮಾಡುವುದಿಲ್ಲ.</w:t>
      </w:r>
    </w:p>
    <w:p w14:paraId="2C87598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F816521" w14:textId="77777777" w:rsidR="000A52D2" w:rsidRPr="00E055FF" w:rsidRDefault="00000000" w:rsidP="00E055FF">
      <w:pPr>
        <w:pStyle w:val="NumberingTemplateStyle"/>
        <w:numPr>
          <w:ilvl w:val="0"/>
          <w:numId w:val="101"/>
        </w:numPr>
        <w:spacing w:after="0" w:line="240" w:lineRule="auto"/>
        <w:ind w:left="533"/>
        <w:jc w:val="both"/>
        <w:rPr>
          <w:color w:val="000000" w:themeColor="text1"/>
          <w:vertAlign w:val="subscript"/>
        </w:rPr>
      </w:pPr>
      <w:r w:rsidRPr="00E055FF">
        <w:rPr>
          <w:color w:val="000000" w:themeColor="text1"/>
          <w:vertAlign w:val="subscript"/>
        </w:rPr>
        <w:t xml:space="preserve">ಅಲ್ಲಾಹನ ಮೇಲೆ ಅವಲಂಬಿತರಾಗುವ ಮತ್ತು ಅದು ಜೀವನೋಪಾಯವನ್ನು ಪಡೆಯುವ ಅತಿದೊಡ್ಡ ಮಾರ್ಗವಾಗಿದೆಯೆಂದು ಈ ಹದೀಸ್ ತಿಳಿಸುತ್ತದೆ.  </w:t>
      </w:r>
    </w:p>
    <w:p w14:paraId="021196D5" w14:textId="77777777" w:rsidR="000A52D2" w:rsidRPr="00E055FF" w:rsidRDefault="00000000" w:rsidP="00E055FF">
      <w:pPr>
        <w:pStyle w:val="NumberingTemplateStyle"/>
        <w:numPr>
          <w:ilvl w:val="0"/>
          <w:numId w:val="101"/>
        </w:numPr>
        <w:spacing w:after="0" w:line="240" w:lineRule="auto"/>
        <w:ind w:left="533"/>
        <w:jc w:val="both"/>
        <w:rPr>
          <w:color w:val="000000" w:themeColor="text1"/>
          <w:vertAlign w:val="subscript"/>
        </w:rPr>
      </w:pPr>
      <w:r w:rsidRPr="00E055FF">
        <w:rPr>
          <w:color w:val="000000" w:themeColor="text1"/>
          <w:vertAlign w:val="subscript"/>
        </w:rPr>
        <w:t xml:space="preserve">ಮಾರ್ಗಗಳನ್ನು ಹುಡುಕುವುದು ಅವಲಂಬನೆಗೆ ವಿರುದ್ಧವಲ್ಲ. ಬೆಳಗ್ಗೆ ಆಹಾರವನ್ನು ಹುಡುಕುತ್ತಾ ಹೋಗಿ ಸಂಜೆ ಮರಳುವುದು ವಸ್ತುನಿಷ್ಠವಾದ ಅವಲಂಬನೆಗೆ ವಿರುದ್ಧವಲ್ಲ ಎಂದು ಪ್ರವಾದಿಯವರು (ಅವರ ಮೇಲೆ ಅಲ್ಲಾಹನ ಕೃಪೆ ಮತ್ತು ಶಾಂತಿಯಿರಲಿ) ಈ ಹದೀಸಿನಲ್ಲಿ ತಿಳಿಸಿದ್ದಾರೆ.  </w:t>
      </w:r>
    </w:p>
    <w:p w14:paraId="77D415CF" w14:textId="77777777" w:rsidR="000A52D2" w:rsidRPr="00E055FF" w:rsidRDefault="00000000" w:rsidP="00E055FF">
      <w:pPr>
        <w:pStyle w:val="NumberingTemplateStyle"/>
        <w:numPr>
          <w:ilvl w:val="0"/>
          <w:numId w:val="101"/>
        </w:numPr>
        <w:spacing w:after="0" w:line="240" w:lineRule="auto"/>
        <w:ind w:left="533"/>
        <w:jc w:val="both"/>
        <w:rPr>
          <w:color w:val="000000" w:themeColor="text1"/>
          <w:vertAlign w:val="subscript"/>
        </w:rPr>
      </w:pPr>
      <w:r w:rsidRPr="00E055FF">
        <w:rPr>
          <w:color w:val="000000" w:themeColor="text1"/>
          <w:vertAlign w:val="subscript"/>
        </w:rPr>
        <w:t xml:space="preserve">ಹೃದಯದ ಕರ್ಮಗಳಿಗೆ ಇಸ್ಲಾಂ ಧರ್ಮವು ನೀಡುವ ಪ್ರಾಮುಖ್ಯತೆಯನ್ನು ಈ ಹದೀಸ್ ತಿಳಿಸುತ್ತದೆ. ಏಕೆಂದರೆ ತವಕ್ಕುಲ್ (ಅಲ್ಲಾಹನ ಮೇಲೆ ಅವಲಂಬಿತವಾಗುವುದು) ಹೃದಯದ ಕರ್ಮವಾಗಿದೆ.  </w:t>
      </w:r>
    </w:p>
    <w:p w14:paraId="1E559B64" w14:textId="77777777" w:rsidR="000A52D2" w:rsidRPr="00E055FF" w:rsidRDefault="00000000" w:rsidP="00E055FF">
      <w:pPr>
        <w:pStyle w:val="NumberingTemplateStyle"/>
        <w:numPr>
          <w:ilvl w:val="0"/>
          <w:numId w:val="101"/>
        </w:numPr>
        <w:spacing w:after="0" w:line="240" w:lineRule="auto"/>
        <w:ind w:left="533"/>
        <w:jc w:val="both"/>
        <w:rPr>
          <w:color w:val="000000" w:themeColor="text1"/>
          <w:vertAlign w:val="subscript"/>
        </w:rPr>
      </w:pPr>
      <w:r w:rsidRPr="00E055FF">
        <w:rPr>
          <w:color w:val="000000" w:themeColor="text1"/>
          <w:vertAlign w:val="subscript"/>
        </w:rPr>
        <w:t xml:space="preserve">(ಅಲ್ಲಾಹನ ಮೇಲೆ ಅವಲಂಬಿತವಾಗದೆ) ಕೇವಲ ಮಾರ್ಗಗಳ ಮೇಲೆ ಅವಲಂಬಿತವಾಗುವುದು ಧರ್ಮದಲ್ಲಿನ ಕೊರತೆಯಾಗಿದೆ ಮತ್ತು (ಅಲ್ಲಾಹನ ಮೇಲೆ ಅವಲಂಬಿತವಾಗಿ) ಮಾರ್ಗಗಳನ್ನು ತೊರೆಯುವುದು ಬುದ್ಧಿಯ ಕೊರತೆಯಾಗಿದೆ. </w:t>
      </w:r>
    </w:p>
    <w:p w14:paraId="5537192D"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4721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DCDC8FC" w14:textId="77777777" w:rsidR="000A52D2" w:rsidRPr="00E055FF" w:rsidRDefault="000A52D2" w:rsidP="00E055FF">
      <w:pPr>
        <w:bidi w:val="0"/>
        <w:spacing w:after="0" w:line="240" w:lineRule="auto"/>
        <w:rPr>
          <w:vertAlign w:val="subscript"/>
        </w:rPr>
      </w:pPr>
    </w:p>
    <w:p w14:paraId="1AA44C22" w14:textId="77777777" w:rsidR="000A52D2" w:rsidRPr="00E055FF" w:rsidRDefault="000A52D2" w:rsidP="00E055FF">
      <w:pPr>
        <w:spacing w:after="0" w:line="240" w:lineRule="auto"/>
        <w:rPr>
          <w:vertAlign w:val="subscript"/>
        </w:rPr>
      </w:pPr>
    </w:p>
    <w:p w14:paraId="2C096D00"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82" w:name="_Toc_1_2_0000000081"/>
      <w:proofErr w:type="spellStart"/>
      <w:r w:rsidRPr="00E055FF">
        <w:rPr>
          <w:color w:val="FFFFFF" w:themeColor="background1"/>
          <w:sz w:val="8"/>
          <w:szCs w:val="8"/>
          <w:vertAlign w:val="subscript"/>
        </w:rPr>
        <w:t>ಎರಡು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ಅನುಗ್ರಹಗಳು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ವಿಷಯದಲ್ಲಿ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ಜನರು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ನಷ್ಟದಲ್ಲಿದ್ದಾರೆ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ಆರೋಗ್ಯ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ಬಿಡುವು</w:t>
      </w:r>
      <w:bookmarkEnd w:id="82"/>
      <w:proofErr w:type="spellEnd"/>
    </w:p>
    <w:p w14:paraId="00A758C5"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80</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ابْنِ عَبَّاسٍ رَضِيَ اللَّهُ عَنْهُمَا قَالَ: قَالَ النَّبِيُّ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«نِعْمَتَانِ مَغْبُونٌ فِيهِمَا كَثِيرٌ مِنَ النَّاسِ: الصِّحَّةُ وَالفَرَاغُ»</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البخاري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F0520C9"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2C780BB"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80</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ಇಬ್ನ್ ಅಬ್ಬಾಸ್ (ಅಲ್ಲಾಹು ಅವರಿಬ್ಬರ ಬಗ್ಗೆ ಸಂಪ್ರೀತನಾಗಲಿ) ರಿಂದ ವರದಿ. ಅವರು ಹೇಳಿದರು: ಅಲ್ಲಾಹನ ಸಂದೇಶವಾಹಕರು (ಅವರ ಮೇಲೆ ಅಲ್ಲಾಹನ ಕೃಪೆ ಮತ್ತು ಶಾಂತಿಯಿರಲಿ) ಹೇಳಿದರು: "ಎರಡು ಅನುಗ್ರಹಗಳು. ಅವುಗಳ ವಿಷಯದಲ್ಲಿ ಅನೇಕ ಜನರು ನಷ್ಟದಲ್ಲಿದ್ದಾರೆ: ಆರೋಗ್ಯ ಮತ್ತು ಬಿಡುವು."</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البخاري]</w:t>
      </w:r>
    </w:p>
    <w:p w14:paraId="6AA276B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75B208F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ಅಲ್ಲಾಹು ಮನುಷ್ಯನಿಗೆ ನೀಡಿದ ಎರಡು ಮಹಾ ಅನುಗ್ರಹಗಳ ಬಗ್ಗೆ ಪ್ರವಾದಿಯವರು (ಅವರ ಮೇಲೆ ಅಲ್ಲಾಹನ ಕೃಪೆ ಮತ್ತು ಶಾಂತಿಯಿರಲಿ) ಇಲ್ಲಿ ತಿಳಿಸಿದ್ದಾರೆ. ಅನೇಕ ಜನರು ಅದರಲ್ಲಿ ನಷ್ಟವನ್ನು ಅನುಭವಿಸುತ್ತಾರೆ. ಏಕೆಂದರೆ ಅವರು ಅವುಗಳನ್ನು ಸರಿಯಾದ ರೀತಿಯಲ್ಲಿ ವಿನಿಯೋಗಿಸುವುದಿಲ್ಲ. ಒಬ್ಬ ವ್ಯಕ್ತಿಗೆ ಆರೋಗ್ಯ ಮತ್ತು ಬಿಡುವಿನ ಸಮಯವು ಒಟ್ಟಿಗೆ ದೊರೆತು, ಅವನು ಸತ್ಕರ್ಮಗಳನ್ನು ಮಾಡಲು ಸೋಮಾರಿತನ ತೋರಿದರೆ, ಅವನು ನಷ್ಟ ಅನುಭವಿಸುವವನು. ಇದು ಹೆಚ್ಚಿನ ಜನರ ಪರಿಸ್ಥಿತಿಯಾಗಿದೆ. ಆದರೆ ಅವರು ತಮ್ಮ ಬಿಡುವಿನ ಸಮಯ ಮತ್ತು ಆರೋಗ್ಯವನ್ನು ಅಲ್ಲಾಹನಿಗೆ ವಿಧೇಯತೆ ತೋರುವ ಸತ್ಕರ್ಮಗಳಲ್ಲಿ ವಿನಿಯೋಗಿಸಿದರೆ, ಅವರು ಲಾಭ ಗಳಿಸುತ್ತಾರೆ. ಏಕೆಂದರೆ ಇಹಲೋಕವು ಪರಲೋಕದ ಹೊಲವಾಗಿದೆ. ಇಲ್ಲಿ ಒಂದು ವ್ಯಾಪಾರವಿದ್ದು, ಅದರ ಲಾಭವು ಪರಲೋಕದಲ್ಲಿ ಕಾಣಿಸುತ್ತದೆ. ಬಿಡುವಿನ ನಂತರ ಕೆಲಸದ ಸಮಯವು ಬರುತ್ತದೆ ಮತ್ತು ಆರೋಗ್ಯದ ನಂತರ ಅನಾರೋಗ್ಯ ಕಾಡುತ್ತದೆ. ವೃದ್ಧಾಪ್ಯ ಒಂದೇ ಇದ್ದರೂ ಅದು ಸಾಕು.</w:t>
      </w:r>
    </w:p>
    <w:p w14:paraId="4A1024C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685F05B5" w14:textId="77777777" w:rsidR="000A52D2" w:rsidRPr="00E055FF" w:rsidRDefault="00000000" w:rsidP="00E055FF">
      <w:pPr>
        <w:pStyle w:val="NumberingTemplateStyle"/>
        <w:numPr>
          <w:ilvl w:val="0"/>
          <w:numId w:val="102"/>
        </w:numPr>
        <w:spacing w:after="0" w:line="240" w:lineRule="auto"/>
        <w:ind w:left="533"/>
        <w:jc w:val="both"/>
        <w:rPr>
          <w:color w:val="000000" w:themeColor="text1"/>
          <w:vertAlign w:val="subscript"/>
        </w:rPr>
      </w:pPr>
      <w:r w:rsidRPr="00E055FF">
        <w:rPr>
          <w:color w:val="000000" w:themeColor="text1"/>
          <w:vertAlign w:val="subscript"/>
        </w:rPr>
        <w:t xml:space="preserve">ಇಲ್ಲಿ ಧರ್ಮದಲ್ಲಿ ನಡೆಯುವವನನ್ನು ವ್ಯಾಪಾರಿಗೆ ಹೋಲಿಸಲಾಗಿದೆ ಮತ್ತು ಆರೋಗ್ಯ ಹಾಗೂ ಬಿಡುವಿನ ಸಮಯವನ್ನು ಬಂಡವಾಳಕ್ಕೆ ಹೋಲಿಸಲಾಗಿದೆ. ಯಾರು ತಮ್ಮ ಬಂಡವಾಳವನ್ನು ಚೆನ್ನಾಗಿ ಬಳಸುತ್ತಾರೋ ಅವರು ಲಾಭ ಪಡೆಯುತ್ತಾರೆ, ಮತ್ತು ಯಾರು ಅದನ್ನು ವ್ಯರ್ಥ ಮಾಡುತ್ತಾರೋ ಅವರು ನಷ್ಟ ಅನುಭವಿಸುತ್ತಾರೆ ಮತ್ತು ಪಶ್ಚಾತ್ತಾಪ ಪಡುತ್ತಾರೆ.  </w:t>
      </w:r>
    </w:p>
    <w:p w14:paraId="206AEBCA" w14:textId="77777777" w:rsidR="000A52D2" w:rsidRPr="00E055FF" w:rsidRDefault="00000000" w:rsidP="00E055FF">
      <w:pPr>
        <w:pStyle w:val="NumberingTemplateStyle"/>
        <w:numPr>
          <w:ilvl w:val="0"/>
          <w:numId w:val="102"/>
        </w:numPr>
        <w:spacing w:after="0" w:line="240" w:lineRule="auto"/>
        <w:ind w:left="533"/>
        <w:jc w:val="both"/>
        <w:rPr>
          <w:color w:val="000000" w:themeColor="text1"/>
          <w:vertAlign w:val="subscript"/>
        </w:rPr>
      </w:pPr>
      <w:r w:rsidRPr="00E055FF">
        <w:rPr>
          <w:color w:val="000000" w:themeColor="text1"/>
          <w:vertAlign w:val="subscript"/>
        </w:rPr>
        <w:t xml:space="preserve">ಇಬ್ನುಲ್-ಖಾಝಿನ್ ಹೇಳುತ್ತಾರೆ: "ಅನುಗ್ರಹ ಎಂದರೆ ಮನುಷ್ಯನು ಆನಂದಿಸುವ ಮತ್ತು ಸವಿಯುವ ವಸ್ತುವಾಗಿದೆ. ಗಬ್ನ್ (ನಷ್ಟ) ಎಂದರೆ ಒಂದು ವಸ್ತುವನ್ನು ದುಪ್ಪಟ್ಟು ಬೆಲೆಗೆ ಖರೀದಿಸುವುದು ಅಥವಾ ಸರಿಯಲ್ಲದ ಬೆಲೆಗೆ ಮಾರಾಟ ಮಾಡುವುದು. ಯಾರು ಆರೋಗ್ಯವಾಗಿದ್ದು, ಜವಾಬ್ದಾರಿಯುತ ಕೆಲಸಗಳಿಂದ ಬಿಡುವು ಹೊಂದಿದ್ದೂ ತಮ್ಮ ಪರಲೋಕವನ್ನು ಸರಿಪಡಿಸಲು ಪ್ರಯತ್ನಿಸುವುದಿಲ್ಲವೋ ಅವರು ವ್ಯಾಪಾರದಲ್ಲಿ ನಷ್ಟ ಅನುಭವಿಸಿದವರಂತೆ.  </w:t>
      </w:r>
    </w:p>
    <w:p w14:paraId="40E46199" w14:textId="77777777" w:rsidR="000A52D2" w:rsidRPr="00E055FF" w:rsidRDefault="00000000" w:rsidP="00E055FF">
      <w:pPr>
        <w:pStyle w:val="NumberingTemplateStyle"/>
        <w:numPr>
          <w:ilvl w:val="0"/>
          <w:numId w:val="102"/>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ಆರೋಗ್ಯ ಮತ್ತು ಬಿಡುವಿನ ಸಮಯವನ್ನು, ಅವು ಕಳೆದುಹೋಗುವ ಮೊದಲೇ ಅಲ್ಲಾಹನಿಗೆ ಹತ್ತಿರಗೊಳಿಸುವ ಸತ್ಕರ್ಮಗಳಿಗಾಗಿ ಬಳಸಿಕೊಳ್ಳಲು ಕಾಳಜಿ ವಹಿಸಬೇಕೆಂದು ಹೇಳಲಾಗಿದೆ.  </w:t>
      </w:r>
    </w:p>
    <w:p w14:paraId="148113C9" w14:textId="77777777" w:rsidR="000A52D2" w:rsidRPr="00E055FF" w:rsidRDefault="00000000" w:rsidP="00E055FF">
      <w:pPr>
        <w:pStyle w:val="NumberingTemplateStyle"/>
        <w:numPr>
          <w:ilvl w:val="0"/>
          <w:numId w:val="102"/>
        </w:numPr>
        <w:spacing w:after="0" w:line="240" w:lineRule="auto"/>
        <w:ind w:left="533"/>
        <w:jc w:val="both"/>
        <w:rPr>
          <w:color w:val="000000" w:themeColor="text1"/>
          <w:vertAlign w:val="subscript"/>
        </w:rPr>
      </w:pPr>
      <w:r w:rsidRPr="00E055FF">
        <w:rPr>
          <w:color w:val="000000" w:themeColor="text1"/>
          <w:vertAlign w:val="subscript"/>
        </w:rPr>
        <w:t xml:space="preserve">ಅಲ್ಲಾಹನ ಅನುಗ್ರಹಗಳಿಗೆ ಕೃತಜ್ಞತೆ ಸಲ್ಲಿಸುವುದು ಎಂದರೆ ಆ ಅನುಗ್ರಹಗಳನ್ನು ಅಲ್ಲಾಹನ ಅನುಸರಣೆಯಲ್ಲಿ ವಿನಿಯೋಗಿಸುವುದಾಗಿದೆ.  </w:t>
      </w:r>
    </w:p>
    <w:p w14:paraId="36E0BA65" w14:textId="77777777" w:rsidR="000A52D2" w:rsidRPr="00E055FF" w:rsidRDefault="00000000" w:rsidP="00E055FF">
      <w:pPr>
        <w:pStyle w:val="NumberingTemplateStyle"/>
        <w:numPr>
          <w:ilvl w:val="0"/>
          <w:numId w:val="102"/>
        </w:numPr>
        <w:spacing w:after="0" w:line="240" w:lineRule="auto"/>
        <w:ind w:left="533"/>
        <w:jc w:val="both"/>
        <w:rPr>
          <w:color w:val="000000" w:themeColor="text1"/>
          <w:vertAlign w:val="subscript"/>
        </w:rPr>
      </w:pPr>
      <w:r w:rsidRPr="00E055FF">
        <w:rPr>
          <w:color w:val="000000" w:themeColor="text1"/>
          <w:vertAlign w:val="subscript"/>
        </w:rPr>
        <w:t xml:space="preserve">ಖಾಝಿ ಮತ್ತು ಅಬೂಬಕರ್ ಇಬ್ನುಲ್ ಅರಬಿ ಹೇಳುತ್ತಾರೆ: "ಅಲ್ಲಾಹನು ತನ್ನ ದಾಸನಿಗೆ ದಯಪಾಲಿಸಿದ ಮೊದಲ ಅನುಗ್ರಹ ಯಾವುದೆಂಬ ಬಗ್ಗೆ ಭಿನ್ನಾಭಿಪ್ರಾಯವಿದೆ. ಕೆಲವರು ಅದು ಸತ್ಯವಿಶ್ವಾಸ (ಈಮಾನ್) ಎಂದು ಹೇಳಿದರೆ, ಕೆಲವರು ಜೀವನ ಎಂದು ಹೇಳುತ್ತಾರೆ. ಮತ್ತೆ ಕೆಲವರು ಆರೋಗ್ಯ ಎಂದು ಹೇಳುತ್ತಾರೆ. ಮೊದಲನೆಯದು ಹೆಚ್ಚು ಸೂಕ್ತವಾಗಿದೆ. ಏಕೆಂದರೆ ಅದು ಸಂಪೂರ್ಣ ಅನುಗ್ರಹವಾಗಿದೆ. ಆದರೆ ಜೀವನ ಮತ್ತು ಆರೋಗ್ಯವು ಲೌಕಿಕ ಅನುಗ್ರಹಗಳಾಗಿವೆ. ಈಮಾನ್ ಇದ್ದಾಗ ಮಾತ್ರ ಅವು ನಿಜವಾದ ಅನುಗ್ರಹಗಳಾಗುತ್ತವೆ. ಇಂತಹ ಸನ್ನಿವೇಶದಲ್ಲಿ ಅನೇಕ ಜನರು ಅವುಗಳ ವಿಷಯದಲ್ಲಿ ನಷ್ಟದಲ್ಲಿರುತ್ತಾರೆ. ಅಂದರೆ ಅವರಿಗೆ ಲಾಭವು ದೊರೆಯುವುದಿಲ್ಲ ಅಥವಾ ಲಾಭವು ಕಡಿಮೆಯಾಗುತ್ತದೆ. ಶಾಶ್ವತವಾಗಿ ಕೆಟ್ಟದ್ದನ್ನೇ ಆದೇಶಿಸುವ ಆತ್ಮದೊಂದಿಗೆ ನೆಮ್ಮದಿಯಿಂದ ಮುಂದುವರಿಯಲು ಬಯಸುತ್ತಾ, (ಅಲ್ಲಾಹು ವಿಧಿಸಿದ) ಮಿತಿಗಳೊಳಗೆ ನಿಲ್ಲುವುದನ್ನು ಹಾಗೂ ನಿಯಮಿತವಾಗಿ ಸತ್ಕರ್ಮಗಳನ್ನು ನಿರ್ವಹಿಸುವುದನ್ನು ಬಿಟ್ಟುಬಿಡುವವರು ನಷ್ಟ ಅನುಭವಿಸುತ್ತಾರೆ. ಅದೇ ರೀತಿ, ಬಿಡುವಿನಲ್ಲಿರುವವನು ಕೂಡ.  </w:t>
      </w:r>
    </w:p>
    <w:p w14:paraId="665B8D41" w14:textId="77777777" w:rsidR="000A52D2" w:rsidRPr="00E055FF" w:rsidRDefault="00000000" w:rsidP="00E055FF">
      <w:pPr>
        <w:pStyle w:val="NumberingTemplateStyle"/>
        <w:numPr>
          <w:ilvl w:val="0"/>
          <w:numId w:val="102"/>
        </w:numPr>
        <w:spacing w:after="0" w:line="240" w:lineRule="auto"/>
        <w:ind w:left="533"/>
        <w:jc w:val="both"/>
        <w:rPr>
          <w:color w:val="000000" w:themeColor="text1"/>
          <w:vertAlign w:val="subscript"/>
        </w:rPr>
      </w:pPr>
      <w:r w:rsidRPr="00E055FF">
        <w:rPr>
          <w:color w:val="000000" w:themeColor="text1"/>
          <w:vertAlign w:val="subscript"/>
        </w:rPr>
        <w:t xml:space="preserve">ಬಿಡುವಿಲ್ಲದೆ ಕೆಲಸದಲ್ಲಿರುವವನಿಗೆ ಹೇಳಲು ಒಂದು ಕಾರಣ ಇರಬಹುದು. ಆದರೆ ಬಿಡುವಿನಲ್ಲಿರುವವನು ಹಾಗಲ್ಲ. ಅವನಿಗೆ ಹೇಳಲು ಯಾವುದೇ ಕಾರಣವಿಲ್ಲ ಮತ್ತು ಅವನ ಮೇಲೆ ಪುರಾವೆಯು ಸ್ಥಾಪಿಸಲ್ಪಡುತ್ತದೆ." </w:t>
      </w:r>
    </w:p>
    <w:p w14:paraId="6146EB46"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5449</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8BCD583" w14:textId="77777777" w:rsidR="000A52D2" w:rsidRPr="00E055FF" w:rsidRDefault="000A52D2" w:rsidP="00E055FF">
      <w:pPr>
        <w:bidi w:val="0"/>
        <w:spacing w:after="0" w:line="240" w:lineRule="auto"/>
        <w:rPr>
          <w:vertAlign w:val="subscript"/>
        </w:rPr>
      </w:pPr>
    </w:p>
    <w:p w14:paraId="7F57F0CE" w14:textId="77777777" w:rsidR="000A52D2" w:rsidRPr="00E055FF" w:rsidRDefault="000A52D2" w:rsidP="00E055FF">
      <w:pPr>
        <w:spacing w:after="0" w:line="240" w:lineRule="auto"/>
        <w:rPr>
          <w:vertAlign w:val="subscript"/>
        </w:rPr>
      </w:pPr>
    </w:p>
    <w:p w14:paraId="6BBE1687"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83" w:name="_Toc_1_2_0000000082"/>
      <w:proofErr w:type="spellStart"/>
      <w:r w:rsidRPr="00E055FF">
        <w:rPr>
          <w:color w:val="FFFFFF" w:themeColor="background1"/>
          <w:sz w:val="8"/>
          <w:szCs w:val="8"/>
          <w:vertAlign w:val="subscript"/>
        </w:rPr>
        <w:lastRenderedPageBreak/>
        <w:t>ಸವಾರಿ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ಪಾದಚಾರಿಗೆ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ಹೇಳಬೇಕು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ಪಾದಚಾರಿ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ಕುಳಿತಿರುವವನಿಗೆ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ಹೇಳಬೇಕು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ಸಣ್ಣ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ಗುಂಪಿನ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ಜನರು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ದೊಡ್ಡ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ಗುಂಪಿನ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ಜನರಿಗೆ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ಹೇಳಬೇಕು</w:t>
      </w:r>
      <w:bookmarkEnd w:id="83"/>
      <w:proofErr w:type="spellEnd"/>
    </w:p>
    <w:p w14:paraId="76733772"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81</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«يُسَلِّمُ الرَّاكِبُ عَلَى المَاشِي، وَالمَاشِي عَلَى القَاعِدِ، وَالقَلِيلُ عَلَى الكَثِيرِ»</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p>
    <w:p w14:paraId="3D22FABD"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r w:rsidRPr="00E055FF">
        <w:rPr>
          <w:rFonts w:ascii="001 Al Kamal Hadith" w:eastAsia="001 Al Kamal Hadith" w:hAnsi="001 Al Kamal Hadith" w:cs="KFGQPC Uthman Taha Naskh" w:hint="cs"/>
          <w:noProof/>
          <w:sz w:val="28"/>
          <w:szCs w:val="28"/>
          <w:vertAlign w:val="subscript"/>
          <w:rtl/>
        </w:rPr>
        <w:t xml:space="preserve">وَلِلبُخَارِي: </w:t>
      </w:r>
      <w:r w:rsidRPr="00E055FF">
        <w:rPr>
          <w:rFonts w:ascii="001 Al Kamal Hadith" w:eastAsia="001 Al Kamal Hadith" w:hAnsi="001 Al Kamal Hadith" w:cs="KFGQPC Uthman Taha Naskh" w:hint="cs"/>
          <w:b/>
          <w:bCs/>
          <w:noProof/>
          <w:color w:val="006400"/>
          <w:sz w:val="28"/>
          <w:szCs w:val="28"/>
          <w:vertAlign w:val="subscript"/>
          <w:rtl/>
        </w:rPr>
        <w:t>«يُسَلِّمُ الصَّغِيرُ عَلَى الكَبِيرِ، وَالمَارُّ عَلَى القَاعِدِ، وَالقَلِيلُ عَلَى الكَثِيرِ»</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01F9F4EA"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D3556B9"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81</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ಅಲ್ಲಾಹನ ಸಂದೇಶವಾಹಕರು (ಅವರ ಮೇಲೆ ಅಲ್ಲಾಹನ ಕೃಪೆ ಮತ್ತು ಶಾಂತಿಯಿರಲಿ) ಹೇಳಿದರು: "ಸವಾರಿ ಮಾಡುವವನು ಪಾದಚಾರಿಗೆ ಸಲಾಂ ಹೇಳಬೇಕು, ಪಾದಚಾರಿ ಕುಳಿತಿರುವವನಿಗೆ ಸಲಾಂ ಹೇಳಬೇಕು ಮತ್ತು ಸಣ್ಣ ಗುಂಪಿನ ಜನರು ದೊಡ್ಡ ಗುಂಪಿನ ಜನರಿಗೆ ಸಲಾಂ ಹೇಳಬೇಕು."</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324CED5F"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C3B3126"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ಜನರಿಗೆ "ಅಸ್ಸಲಾಮು ಅಲೈಕುಂ ವರಹ್ಮತುಲ್ಲಾಹಿ ವಬರಕಾತುಹು" ಎಂದು ಸಲಾಂ ಹೇಳುವುದರ ಶಿಷ್ಟಾಚಾರವನ್ನು ಪ್ರವಾದಿಯವರು (ಅವರ ಮೇಲೆ ಅಲ್ಲಾಹನ ಕೃಪೆ ಮತ್ತು ಶಾಂತಿಯಿರಲಿ) ಇಲ್ಲಿ ಕಲಿಸುತ್ತಿದ್ದಾರೆ. ಕಿರಿಯರು ಹಿರಿಯರಿಗೆ ಸಲಾಂ ಹೇಳಬೇಕು, ಸವಾರಿ ಮಾಡುವವನು ಪಾದಚಾರಿಗೆ ಸಲಾಂ ಹೇಳಬೇಕು, ಪಾದಚಾರಿ ಕುಳಿತಿರುವವನಿಗೆ ಸಲಾಂ ಹೇಳಬೇಕು, ಸಣ್ಣ  ಸಂಖ್ಯೆಯ ಜನರು ದೊಡ್ಡ ಸಂಖ್ಯೆಯ ಜನರಿಗೆ ಸಲಾಂ ಹೇಳಬೇಕು.</w:t>
      </w:r>
    </w:p>
    <w:p w14:paraId="15D95E4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F0219EA" w14:textId="77777777" w:rsidR="000A52D2" w:rsidRPr="00E055FF" w:rsidRDefault="00000000" w:rsidP="00E055FF">
      <w:pPr>
        <w:pStyle w:val="NumberingTemplateStyle"/>
        <w:numPr>
          <w:ilvl w:val="0"/>
          <w:numId w:val="103"/>
        </w:numPr>
        <w:spacing w:after="0" w:line="240" w:lineRule="auto"/>
        <w:ind w:left="533"/>
        <w:jc w:val="both"/>
        <w:rPr>
          <w:color w:val="000000" w:themeColor="text1"/>
          <w:vertAlign w:val="subscript"/>
        </w:rPr>
      </w:pPr>
      <w:r w:rsidRPr="00E055FF">
        <w:rPr>
          <w:color w:val="000000" w:themeColor="text1"/>
          <w:vertAlign w:val="subscript"/>
        </w:rPr>
        <w:t xml:space="preserve">ಹದೀಸಿನಲ್ಲಿ ತಿಳಿಸಲಾದ ರೀತಿಯಲ್ಲಿ ಸಲಾಂ ಹೇಳುವುದು ಅಪೇಕ್ಷಣೀಯವಾಗಿದೆ. ಆದರೆ ಹದೀಸಿನಲ್ಲಿ ತಿಳಿಸಿರುವುದಕ್ಕೆ ವಿರುದ್ಧವಾಗಿ, ಉದಾಹರಣೆಗೆ, ಕುಳಿತಿರುವವನು ಪಾದಚಾರಿಗೆ ಸಲಾಂ ಹೇಳಿದರೆ ಅದರಲ್ಲೇನೂ ತೊಂದರೆಯಿಲ್ಲ. ಆದರೆ ಅದು ಸೂಕ್ತ ಮತ್ತು ಶ್ರೇಷ್ಠ ವಿಧಾನಕ್ಕೆ ವಿರುದ್ಧವಾಗಿದೆ.  </w:t>
      </w:r>
    </w:p>
    <w:p w14:paraId="1EA8FD3A" w14:textId="77777777" w:rsidR="000A52D2" w:rsidRPr="00E055FF" w:rsidRDefault="00000000" w:rsidP="00E055FF">
      <w:pPr>
        <w:pStyle w:val="NumberingTemplateStyle"/>
        <w:numPr>
          <w:ilvl w:val="0"/>
          <w:numId w:val="103"/>
        </w:numPr>
        <w:spacing w:after="0" w:line="240" w:lineRule="auto"/>
        <w:ind w:left="533"/>
        <w:jc w:val="both"/>
        <w:rPr>
          <w:color w:val="000000" w:themeColor="text1"/>
          <w:vertAlign w:val="subscript"/>
        </w:rPr>
      </w:pPr>
      <w:r w:rsidRPr="00E055FF">
        <w:rPr>
          <w:color w:val="000000" w:themeColor="text1"/>
          <w:vertAlign w:val="subscript"/>
        </w:rPr>
        <w:t xml:space="preserve">ಹದೀಸಿನಲ್ಲಿ ತಿಳಿಸಲಾದ ವಿಧಾನದಲ್ಲಿ ಸಲಾಂ ಹೇಳುವುದನ್ನು ವ್ಯಾಪಕಗೊಳಿಸುವುದು ಪ್ರೀತಿ ಮತ್ತು ಸಾಮರಸ್ಯಕ್ಕೆ ಕಾರಣವಾಗುತ್ತದೆ.  </w:t>
      </w:r>
    </w:p>
    <w:p w14:paraId="54075E08" w14:textId="77777777" w:rsidR="000A52D2" w:rsidRPr="00E055FF" w:rsidRDefault="00000000" w:rsidP="00E055FF">
      <w:pPr>
        <w:pStyle w:val="NumberingTemplateStyle"/>
        <w:numPr>
          <w:ilvl w:val="0"/>
          <w:numId w:val="103"/>
        </w:numPr>
        <w:spacing w:after="0" w:line="240" w:lineRule="auto"/>
        <w:ind w:left="533"/>
        <w:jc w:val="both"/>
        <w:rPr>
          <w:color w:val="000000" w:themeColor="text1"/>
          <w:vertAlign w:val="subscript"/>
        </w:rPr>
      </w:pPr>
      <w:r w:rsidRPr="00E055FF">
        <w:rPr>
          <w:color w:val="000000" w:themeColor="text1"/>
          <w:vertAlign w:val="subscript"/>
        </w:rPr>
        <w:t xml:space="preserve">ಇಲ್ಲಿ ತಿಳಿಸಲಾದ ವ್ಯಕ್ತಿಗಳು ಸಮಾನ ಸ್ಥಿತಿಯಲ್ಲಿದ್ದರೆ, (ಅಂದರೆ ಪಾದಚಾರಿಗಳಿಗೆ ಪಾದಚಾರಿಗಳು ಎದುರಾದರೆ) ಮೊತ್ತಮೊದಲು ಸಲಾಂ ಹೇಳುವವರು ಅತ್ಯುತ್ತಮರಾಗಿದ್ದಾರೆ.  </w:t>
      </w:r>
    </w:p>
    <w:p w14:paraId="39AF2915" w14:textId="77777777" w:rsidR="000A52D2" w:rsidRPr="00E055FF" w:rsidRDefault="00000000" w:rsidP="00E055FF">
      <w:pPr>
        <w:pStyle w:val="NumberingTemplateStyle"/>
        <w:numPr>
          <w:ilvl w:val="0"/>
          <w:numId w:val="103"/>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ಜನರಿಗೆ ಅಗತ್ಯವಿರುವ ಎಲ್ಲವನ್ನೂ ವಿವರಿಸಿಕೊಟ್ಟಿರುವುದು ಇಸ್ಲಾಮಿ ಧರ್ಮಶಾಸ್ತ್ರದ ಸಂಪೂರ್ಣತೆಯನ್ನು ತೋರಿಸುತ್ತದೆ.  </w:t>
      </w:r>
    </w:p>
    <w:p w14:paraId="0FC7CBBF" w14:textId="77777777" w:rsidR="000A52D2" w:rsidRPr="00E055FF" w:rsidRDefault="00000000" w:rsidP="00E055FF">
      <w:pPr>
        <w:pStyle w:val="NumberingTemplateStyle"/>
        <w:numPr>
          <w:ilvl w:val="0"/>
          <w:numId w:val="103"/>
        </w:numPr>
        <w:spacing w:after="0" w:line="240" w:lineRule="auto"/>
        <w:ind w:left="533"/>
        <w:jc w:val="both"/>
        <w:rPr>
          <w:color w:val="000000" w:themeColor="text1"/>
          <w:vertAlign w:val="subscript"/>
        </w:rPr>
      </w:pPr>
      <w:r w:rsidRPr="00E055FF">
        <w:rPr>
          <w:color w:val="000000" w:themeColor="text1"/>
          <w:vertAlign w:val="subscript"/>
        </w:rPr>
        <w:t xml:space="preserve">ಸಲಾಂ ಹೇಳುವುದರ ಶಿಷ್ಟಾಚಾರಗಳನ್ನು ಮತ್ತು ಪ್ರತಿಯೊಬ್ಬ ವ್ಯಕ್ತಿಗೂ ಅವರ ಹಕ್ಕು ನೀಡುವುದನ್ನು ಕಲಿಸಲಾಗಿದೆ. </w:t>
      </w:r>
    </w:p>
    <w:p w14:paraId="7EE00BF1"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4243</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437072C" w14:textId="77777777" w:rsidR="000A52D2" w:rsidRPr="00E055FF" w:rsidRDefault="000A52D2" w:rsidP="00E055FF">
      <w:pPr>
        <w:bidi w:val="0"/>
        <w:spacing w:after="0" w:line="240" w:lineRule="auto"/>
        <w:rPr>
          <w:vertAlign w:val="subscript"/>
        </w:rPr>
      </w:pPr>
    </w:p>
    <w:p w14:paraId="7E1B0F1A" w14:textId="77777777" w:rsidR="000A52D2" w:rsidRPr="00E055FF" w:rsidRDefault="000A52D2" w:rsidP="00E055FF">
      <w:pPr>
        <w:spacing w:after="0" w:line="240" w:lineRule="auto"/>
        <w:rPr>
          <w:vertAlign w:val="subscript"/>
        </w:rPr>
      </w:pPr>
    </w:p>
    <w:p w14:paraId="6F1F5CD7"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84" w:name="_Toc_1_2_0000000083"/>
      <w:r w:rsidRPr="00E055FF">
        <w:rPr>
          <w:color w:val="FFFFFF" w:themeColor="background1"/>
          <w:sz w:val="8"/>
          <w:szCs w:val="8"/>
          <w:vertAlign w:val="subscript"/>
        </w:rPr>
        <w:t xml:space="preserve">ಓ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ದಾಸರೇ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ಅನ್ಯಾಯವನ್ನು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ನಿಷೇಧಿಸಿದ್ದೇನೆ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ನಿಷೇಧಿಸಿದ್ದೇನೆ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ಆದ್ದರಿಂದ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ಪರಸ್ಪರ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ಅನ್ಯಾಯ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ಮಾಡಬೇಡಿ</w:t>
      </w:r>
      <w:bookmarkEnd w:id="84"/>
      <w:proofErr w:type="spellEnd"/>
    </w:p>
    <w:p w14:paraId="2139A2D0"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82</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ذر رضي الله عنه: عَنِ النَّبِيِّ صَلَّى اللهُ عَلَيْهِ وَسَلَّمَ فِيمَا رَوَى عَنِ اللهِ تَبَارَكَ وَتَعَالَى أَنَّهُ قَالَ: </w:t>
      </w:r>
      <w:r w:rsidRPr="00E055FF">
        <w:rPr>
          <w:rFonts w:ascii="001 Al Kamal Hadith" w:eastAsia="001 Al Kamal Hadith" w:hAnsi="001 Al Kamal Hadith" w:cs="KFGQPC Uthman Taha Naskh" w:hint="cs"/>
          <w:b/>
          <w:bCs/>
          <w:noProof/>
          <w:color w:val="006400"/>
          <w:sz w:val="28"/>
          <w:szCs w:val="28"/>
          <w:vertAlign w:val="subscript"/>
          <w:rtl/>
        </w:rPr>
        <w:t>«يَا عِبَادِي إِنِّي حَرَّمْتُ الظُّلْمَ عَلَى نَفْسِي، وَجَعَلْتُهُ بَيْنَكُمْ مُحَرَّمًا، فَلَا تَظَالَمُوا، يَا عِبَادِي كُلُّكُمْ ضَالٌّ إِلَّا مَنْ هَدَيْتُهُ، فَاسْتَهْدُونِي أَهْدِكُمْ، يَا عِبَادِي كُلُّكُمْ جَائِعٌ إِلَّا مَنْ أَطْعَمْتُهُ، فَاسْتَطْعِمُونِي أُطْعِمْكُمْ، يَا عِبَادِي كُلُّكُمْ عَارٍ إِلَّا مَنْ كَسَوْتُهُ، فَاسْتَكْسُونِي أَكْسُكُمْ، يَا عِبَادِي إِنَّكُمْ تُخْطِئُونَ بِاللَّيْلِ وَالنَّهَارِ وَأَنَا أَغْفِرُ الذُّنُوبَ جَمِيعًا فَاسْتَغْفِرُونِي أَغْفِرْ لَكُمْ، يَا عِبَادِي إِنَّكُمْ لَنْ تَبْلُغُوا ضَرِّي فَتَضُرُّونِي، وَلَنْ تَبْلُغُوا نَفْعِي فَتَنْفَعُونِي، يَا عِبَادِي لَوْ أَنَّ أَوَّلَكُمْ وَآخِرَكُمْ وَإِنْسَكُمْ وَجِنَّكُمْ كَانُوا عَلَى أَتْقَى قَلْبِ رَجُلٍ وَاحِدٍ مِنْكُمْ مَا زَادَ ذَلِكَ فِي مُلْكِي شَيْئًا، يَا عِبَادِي لَوْ أَنَّ أَوَّلَكُمْ وَآخِرَكُمْ وَإِنْسَكُمْ وَجِنَّكُمْ كَانُوا عَلَى أَفْجَرِ قَلْبِ رَجُلٍ وَاحِدٍ مَا نَقَصَ ذَلِكَ مِنْ مُلْكِي شَيْئًا، يَا عِبَادِي لَوْ أَنَّ أَوَّلَكُمْ وَآخِرَكُمْ وَإِنْسَكُمْ وَجِنَّكُمْ قَامُوا فِي صَعِيدٍ وَاحِدٍ فَسَأَلُونِي فَأَعْطَيْتُ كُلَّ إِنْسَانٍ مَسْأَلَتَهُ مَا نَقَصَ ذَلِكَ مِمَّا عِنْدِي إِلَّا كَمَا يَنْقُصُ الْمِخْيَطُ إِذَا أُدْخِلَ الْبَحْرَ، يَا عِبَادِي إِنَّمَا هِيَ أَعْمَالُكُمْ أُحْصِيهَا لَكُمْ ثُمَّ أُوَفِّيكُمْ إِيَّاهَا، فَمَنْ وَجَدَ خَيْرًا فَلْيَحْمَدِ اللهَ، وَمَنْ وَجَدَ غَيْرَ ذَلِكَ فَلَا يَلُومَنَّ إِلَّا نَفْسَهُ»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B27BF08"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ED87BF4"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82</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ಅಬೂ ದರ್ (ಅಲ್ಲಾಹು ಅವರ ಬಗ್ಗೆ ಸಂಪ್ರೀತನಾಗಲಿ) ರಿಂದ ವರದಿ: ಪ್ರವಾದಿಯವರು (ಅವರ ಮೇಲೆ ಅಲ್ಲಾಹನ ಕೃಪೆ ಮತ್ತು ಶಾಂತಿಯಿರಲಿ) ಸರ್ವಶಕ್ತನಾದ ಅವರ ಪರಿಪಾಲಕನಿಂದ (ಅಲ್ಲಾಹನಿಂದ) ವರದಿ ಮಾಡುತ್ತಾ ಹೇಳುತ್ತಾರೆ: "ಓ ನನ್ನ ದಾಸರೇ! ನಾನು ಸ್ವಯಂ ನನ್ನ ಮೇಲೆ ಅನ್ಯಾಯವನ್ನು ನಿಷೇಧಿಸಿದ್ದೇನೆ. ಅದೇ ರೀತಿ ಅದನ್ನು ನಿಮಗೂ ನಿಷೇಧಿಸಿದ್ದೇನೆ. ಆದ್ದರಿಂದ ನೀವು ಪರಸ್ಪರ ಅನ್ಯಾಯ ಮಾಡಬೇಡಿ. ಓ ನನ್ನ ದಾಸರೇ! ನಾನು ಸನ್ಮಾರ್ಗ ತೋರಿಸಿದವರ ಹೊರತು ನೀವೆಲ್ಲರೂ ದಾರಿ ತಪ್ಪಿದವರು. ಆದ್ದರಿಂದ ನನ್ನಲ್ಲಿ ಸನ್ಮಾರ್ಗವನ್ನು ಬೇಡಿರಿ. ನಾನು ನಿಮಗೆ ಸನ್ಮಾರ್ಗ </w:t>
      </w:r>
      <w:r w:rsidRPr="00E055FF">
        <w:rPr>
          <w:rFonts w:ascii="Times New Roman" w:hAnsi="Times New Roman" w:cs="Times New Roman"/>
          <w:noProof/>
          <w:sz w:val="28"/>
          <w:szCs w:val="28"/>
          <w:vertAlign w:val="subscript"/>
          <w:lang w:bidi="ar-EG"/>
        </w:rPr>
        <w:lastRenderedPageBreak/>
        <w:t>ತೋರಿಸುತ್ತೇನೆ. ಓ ನನ್ನ ದಾಸರೇ! ನಾನು ಆಹಾರ ನೀಡಿದವರ ಹೊರತು ನೀವೆಲ್ಲರೂ ಹಸಿದವರು. ಆದ್ದರಿಂದ ನನ್ನಲ್ಲಿ ಆಹಾರವನ್ನು ಬೇಡಿರಿ. ನಾನು ನಿಮಗೆ ಆಹಾರ ನೀಡುತ್ತೇನೆ. ಓ ನನ್ನ ದಾಸರೇ! ನಾನು ಬಟ್ಟೆ ಉಡಿಸಿದವರ ಹೊರತು ನೀವೆಲ್ಲರೂ ನಗ್ನರು. ಆದ್ದರಿಂದ ನನ್ನಲ್ಲಿ ಬಟ್ಟೆಯನ್ನು ಬೇಡಿರಿ. ನಾನು ನಿಮಗೆ ಬಟ್ಟೆ ಉಡಿಸುತ್ತೇನೆ. ಓ ನನ್ನ ದಾಸರೇ! ನೀವು ಹಗಲೂ-ರಾತ್ರಿ ಪಾಪ ಮಾಡುತ್ತೀರಿ. ನಾನು ಎಲ್ಲಾ ಪಾಪಗಳನ್ನೂ ಕ್ಷಮಿಸುತ್ತೇನೆ. ಆದ್ದರಿಂದ ನನ್ನಲ್ಲಿ ಕ್ಷಮೆಯಾಚಿಸಿರಿ. ನಾನು ನಿಮ್ಮನ್ನು ಕ್ಷಮಿಸುತ್ತೇನೆ. ಓ ನನ್ನ ದಾಸರೇ! ನನಗೆ ಯಾವುದೇ ತೊಂದರೆ ಮಾಡಲು ನಿಮಗೆ ಎಂದಿಗೂ ಸಾಧ್ಯವಿಲ್ಲ. ಅದೇ ರೀತಿ ನನಗೆ ಯಾವುದೇ ಉಪಕಾರ ಮಾಡಲೂ ನಿಮಗೆ ಎಂದಿಗೂ ಸಾಧ್ಯವಿಲ್ಲ. ಓ ನನ್ನ ದಾಸರೇ! ನಿಮಗಿಂತ ಮೊದಲಿನವರು, ನಿಮಗಿಂತ ನಂತರದವರು, ನಿಮ್ಮಲ್ಲಿರುವ ಮನುಷ್ಯರು ಮತ್ತು ನಿಮ್ಮಲ್ಲಿರುವ ಜಿನ್ನ್‌ಗಳು—ಎಲ್ಲರೂ ನಿಮ್ಮ ಪೈಕಿ ಮಹಾ ದೇವಭಯವುಳ್ಳವನಿಗೆ ಇರುವಂತಹ ಹೃದಯದಂತೆಯಾದರೂ, ಅದರಿಂದ ನನ್ನ ಆಧಿಪತ್ಯದಲ್ಲಿ ಏನೂ ಹೆಚ್ಚಾಗುವುದಿಲ್ಲ. ಓ ನನ್ನ ದಾಸರೇ! ನಿಮಗಿಂತ ಮೊದಲಿನವರು, ನಿಮಗಿಂತ ನಂತರದವರು, ನಿಮ್ಮಲ್ಲಿರುವ ಮನುಷ್ಯರು ಮತ್ತು ನಿಮ್ಮಲ್ಲಿರುವ ಜಿನ್ನ್‌ಗಳು—ಎಲ್ಲರೂ ನಿಮ್ಮ ಪೈಕಿ ಮಹಾ ದುಷ್ಟನಿಗೆ ಇರುವಂತಹ ಹೃದಯದಂತೆಯಾದರೂ, ಅದರಿಂದ ನನ್ನ ಆಧಿಪತ್ಯದಲ್ಲಿ ಏನೂ ಕಡಿಮೆಯಾಗುವುದಿಲ್ಲ. ಓ ನನ್ನ ದಾಸರೇ! ನಿಮಗಿಂತ ಮೊದಲಿನವರು, ನಿಮಗಿಂತ ನಂತರದವರು, ನಿಮ್ಮಲ್ಲಿರುವ ಮನುಷ್ಯರು ಮತ್ತು ನಿಮ್ಮಲ್ಲಿರುವ ಜಿನ್ನ್‌ಗಳು—ಎಲ್ಲರೂ ಒಂದೇ ಬಯಲು ಪ್ರದೇಶದಲ್ಲಿ ನಿಂತು, (ಎಲ್ಲರೂ) ನನ್ನಲ್ಲಿ ಬೇಡಿಕೆಯಿಟ್ಟು, ನಾನು ಪ್ರತಿಯೊಬ್ಬ ಮನುಷ್ಯನ ಬೇಡಿಕೆಯನ್ನು ಈಡೇರಿಸಿದರೂ, ಒಂದು ಸೂಜಿಯನ್ನು ಸಮುದ್ರಕ್ಕೆ ಚುಚ್ಚಿದರೆ (ಸಮುದ್ರದಲ್ಲಿ) ಏನು ಕಡಿಮೆಯಾಗಬಹುದೋ ಅಷ್ಟಲ್ಲದೆ ನನ್ನ ಆಧಿಪತ್ಯದಲ್ಲಿ ಏನೂ ಕಡಿಮೆಯಾಗುವುದಿಲ್ಲ. ಓ ನನ್ನ ದಾಸರೇ! ನಾನು ನಿಮಗೆ ನಿಮ್ಮ ಕರ್ಮಗಳನ್ನು ಮಾತ್ರ ಎಣಿಸಿಡುತ್ತೇನೆ. ನಂತರ ಅವುಗಳಿಗೆ ಪ್ರತಿಫಲ ನೀಡುತ್ತೇನೆ. ಆದ್ದರಿಂದ ಯಾರಾದರೂ ಒಳಿತನ್ನು ಪಡೆದರೆ ಅವನು ಅಲ್ಲಾಹನನ್ನು ಸ್ತುತಿಸಲಿ. ಯಾರಾದರೂ ಅದಲ್ಲದೆ ಬೇರೇನಾದರೂ ಪಡೆದರೆ, ಅವನು ಸ್ವತಃ ಅವನನ್ನಲ್ಲದೆ ಇನ್ನಾರನ್ನೂ ದೂಷಿಸದಿರಲಿ.”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52184EF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099AB91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ವಿವರಿಸುವುದೇನೆಂದರೆ, ಸರ್ವಶಕ್ತನಾದ ಅಲ್ಲಾಹು ಹೇಳುತ್ತಾನೆ: ಅವನು ಸ್ವಯಂ ಅವನ ಮೇಲೆ ಅನ್ಯಾಯವನ್ನು ನಿಷೇಧಿಸಿದ್ದಾನೆ ಮತ್ತು ಅದನ್ನು ಅವನ ಸೃಷ್ಟಿಗಳಿಗೂ ನಿಷೇಧಿಸಿದ್ದಾನೆ. ಆದ್ದರಿಂದ ಅವರು (ಸೃಷ್ಟಿಗಳು) ಪರಸ್ಪರ ಅನ್ಯಾಯ ಮಾಡಬಾರದು. ಅಲ್ಲಾಹನ ಮಾರ್ಗದರ್ಶನ ಮತ್ತು ಅನುಗ್ರಹವನ್ನು ಪಡೆಯದ ಸೃಷ್ಟಿಗಳೆಲ್ಲರೂ ಸತ್ಯ ಮಾರ್ಗದಿಂದ ತಪ್ಪಿ ಹೋಗಿದ್ದಾರೆ. ಯಾರು ಅಲ್ಲಾಹನಲ್ಲಿ ಸನ್ಮಾರ್ಗವನ್ನು ಬೇಡುತ್ತಾರೋ ಅವರಿಗೆ ಅವನು ಸನ್ಮಾರ್ಗವನ್ನು ನೀಡಿ ಅನುಗ್ರಹಿಸುತ್ತಾನೆ. ಸೃಷ್ಟಿಗಳೆಲ್ಲರೂ ಅಲ್ಲಾಹನ ಮೇಲೆ ಅವಲಂಬಿತರಾಗಿದ್ದಾರೆ. ಅವರು ತಮ್ಮ ಎಲ್ಲಾ ಅಗತ್ಯಗಳಿಗೂ ಅವನನ್ನೇ ಆಶ್ರಯಿಸಬೇಕಾಗಿದೆ. ಯಾರು ಅಲ್ಲಾಹನಲ್ಲಿ ಬೇಡುತ್ತಾರೋ ಅವರ ಬೇಡಿಕೆಯನ್ನು ಅವನು ಈಡೇರಿಸುತ್ತಾನೆ ಮತ್ತು ಅವರ ಅಗತ್ಯಗಳನ್ನು ಪೂರೈಸುತ್ತಾನೆ. ಸೃಷ್ಟಿಗಳು ಹಗಲು ರಾತ್ರಿ ಪಾಪ ಮಾಡುತ್ತಾರೆ. ದಾಸನು ಅಲ್ಲಾಹನಲ್ಲಿ ಕ್ಷಮೆಯಾಚಿಸುವಾಗ ಅವನು ದಾಸನ ಪಾಪಗಳನ್ನು ಕ್ಷಮಿಸುತ್ತಾನೆ. ಅಲ್ಲಾಹನಿಗೆ ಯಾವುದೇ ತೊಂದರೆ ಮಾಡಲು ಅಥವಾ ಉಪಕಾರ ಮಾಡಲು ಸೃಷ್ಟಿಗಳಿಗೆ ಸಾಧ್ಯವಿಲ್ಲ. ಸೃಷ್ಟಿಗಳೆಲ್ಲರೂ ಅತಿಹೆಚ್ಚು ದೇವಭಯವುಳ್ಳ ವ್ಯಕ್ತಿಯ ಹೃದಯವನ್ನು ಹೊಂದಿದರೆ, ಅವರಲ್ಲಿರುವ ದೇವಭಯದಿಂದ ಅಲ್ಲಾಹನ ಆಧಿಪತ್ಯದಲ್ಲಿ ಏನೂ ಹೆಚ್ಚಾಗುವುದಿಲ್ಲ. ಸೃಷ್ಟಿಗಳೆಲ್ಲರೂ ಅತ್ಯಂತ ದುಷ್ಟ ವ್ಯಕ್ತಿಯ ಹೃದಯವನ್ನು ಹೊಂದಿದರೆ, ಅವರ ದುಷ್ಟತನದಿಂದ ಅಲ್ಲಾಹನ ಆಧಿಪತ್ಯದಲ್ಲಿ ಏನೂ ಕಡಿಮೆಯಾಗುವುದಿಲ್ಲ. ಏಕೆಂದರೆ ಅವರು ದುರ್ಬಲರು ಮತ್ತು ಅಲ್ಲಾಹನನ್ನು ಅವಲಂಬಿಸಿದವರು. ಎಲ್ಲಾ ಸ್ಥಿತಿ, ಕಾಲ ಮತ್ತು ಸ್ಥಳದಲ್ಲೂ ಅಲ್ಲಾಹನ ಅಗತ್ಯವಿರುವವರು. ಆದರೆ ಸರ್ವಶಕ್ತನಾದ ಅಲ್ಲಾಹು ಸೃಷ್ಟಿಗಳಲ್ಲಿ ಯಾರನ್ನೂ ಅವಲಂಬಿಸಿಲ್ಲ. ಮನುಷ್ಯರು ಮತ್ತು ಜಿನ್ನ್‌ಗಳಲ್ಲಿರುವ ಮೊದಲಿನವರು ಮತ್ತು ನಂತರದವರು ಸೇರಿದಂತೆ ಎಲ್ಲರೂ ಒಂದು ಸ್ಥಳದಲ್ಲಿ ನಿಂತು ಅಲ್ಲಾಹನಲ್ಲಿ ಬೇಡಿಕೆಯಿಡ ತೊಡಗಿದರೆ, ಮತ್ತು ಅಲ್ಲಾಹು ಅವರೆಲ್ಲರ ಬೇಡಿಕೆಗಳನ್ನು ಈಡೇರಿಸುತ್ತಾ ಬಂದರೆ, ಸಮುದ್ರಕ್ಕೆ ಸೂಜಿಯನ್ನು ಚುಚ್ಚಿ ಹೊರತೆಗೆದರೆ ಸಮುದ್ರದಲ್ಲಿ ಹೇಗೆ ಏನೂ ಕಡಿಮೆಯಾಗುವುದಿಲ್ಲವೋ ಹಾಗೆಯೇ ಅಲ್ಲಾಹನ ಖಜಾನೆಯಿಂದ ಏನೂ ಕಡಿಮೆಯಾಗುವುದಿಲ್ಲ. ಅಲ್ಲಾಹನ ಶ್ರೀಮಂತಿಕೆಯ ಸಂಪೂರ್ಣತೆಯೇ ಇದಕ್ಕೆ ಕಾರಣ.</w:t>
      </w:r>
    </w:p>
    <w:p w14:paraId="0FBB9341"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ಸರ್ವಶಕ್ತನಾದ ಅಲ್ಲಾಹು ದಾಸರ ಕರ್ಮಗಳನ್ನು ದಾಖಲಿಸುತ್ತಾನೆ ಮತ್ತು ಎಣಿಸಿಡುತ್ತಾನೆ. ನಂತರ ಪುನರುತ್ಥಾನ ದಿನದಂದು ಅವುಗಳಿಗೆ ಪ್ರತಿಫಲ ನೀಡುತ್ತಾನೆ. ಯಾರು ತನ್ನ ಕರ್ಮಗಳಿಗೆ ಉತ್ತಮ ಪ್ರತಿಫಲವನ್ನು ಪಡೆಯುತ್ತಾನೋ ಅವನು ಆ ಕರ್ಮಗಳನ್ನು ಮಾಡುವ ಸೌಭಾಗ್ಯ ನೀಡಿದ್ದಕ್ಕಾಗಿ ಅಲ್ಲಾಹನನ್ನು ಸ್ತುತಿಸಲಿ. ಯಾರು ತನ್ನ ಕರ್ಮಗಳಿಗೆ ಉತ್ತಮವಲ್ಲದ ಪ್ರತಿಫಲವನ್ನು ಪಡೆಯುತ್ತಾನೋ ಅವನು, ತನ್ನನ್ನು ನಷ್ಟಕ್ಕೊಳಪಡಿಸಿದ ದುಷ್ಕರ್ಮಗಳಿಗೆ ಪ್ರೇರೇಪಿಸುವ ತನ್ನ ಮನಸ್ಸನ್ನೇ ವಿನಾ ಇನ್ನಾರನ್ನೂ ದೂಷಿಸದಿರಲಿ.</w:t>
      </w:r>
    </w:p>
    <w:p w14:paraId="2A0CEDA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D0696C8" w14:textId="77777777" w:rsidR="000A52D2" w:rsidRPr="00E055FF" w:rsidRDefault="00000000" w:rsidP="00E055FF">
      <w:pPr>
        <w:pStyle w:val="NumberingTemplateStyle"/>
        <w:numPr>
          <w:ilvl w:val="0"/>
          <w:numId w:val="104"/>
        </w:numPr>
        <w:spacing w:after="0" w:line="240" w:lineRule="auto"/>
        <w:ind w:left="533"/>
        <w:jc w:val="both"/>
        <w:rPr>
          <w:color w:val="000000" w:themeColor="text1"/>
          <w:vertAlign w:val="subscript"/>
        </w:rPr>
      </w:pPr>
      <w:r w:rsidRPr="00E055FF">
        <w:rPr>
          <w:color w:val="000000" w:themeColor="text1"/>
          <w:vertAlign w:val="subscript"/>
        </w:rPr>
        <w:t xml:space="preserve">ಇದು ಪ್ರವಾದಿಯವರು (ಅವರ ಮೇಲೆ ಅಲ್ಲಾಹನ ಕೃಪೆ ಮತ್ತು ಶಾಂತಿಯಿರಲಿ) ಅಲ್ಲಾಹನಿಂದ ವರದಿ ಮಾಡುವ ಹದೀಸ್ ಆಗಿದ್ದು ಇದನ್ನು ಪವಿತ್ರ (ಕುದ್ಸಿ) ಅಥವಾ ದೈವಿಕ ಹದೀಸ್ ಎಂದು ಕರೆಯಲಾಗುತ್ತದೆ. ಇಂತಹ ಹದೀಸ್‌ಗಳ ಪದಗಳು ಮತ್ತು ಅರ್ಥವು ಅಲ್ಲಾಹನದ್ದೇ ಆಗಿವೆ. ಆದರೆ ಇವುಗಳಿಗೆ ಕುರ್‌ಆನ್‌ನ ವಚನಗಳಿಗೆ ಇರುವ ವಿಶೇಷತೆಗಳಿಲ್ಲ. ಅಂದರೆ ಈ ವಚನಗಳನ್ನು ಪಠಿಸುವುದು ಆರಾಧನೆಯಲ್ಲ, ಇವುಗಳನ್ನು ಸ್ಪರ್ಶಿಸಲು ಶುದ್ಧಿಯಿರಬೇಕಾದ ಅಗತ್ಯವಿಲ್ಲ ಮತ್ತು ಇವು ಸವಾಲಿನ ರೂಪದಲ್ಲಿ ಅಥವಾ ಪವಾಡದ ರೂಪದಲ್ಲಿ ಅವತೀರ್ಣವಾಗಿಲ್ಲ.  </w:t>
      </w:r>
    </w:p>
    <w:p w14:paraId="10D35272" w14:textId="77777777" w:rsidR="000A52D2" w:rsidRPr="00E055FF" w:rsidRDefault="00000000" w:rsidP="00E055FF">
      <w:pPr>
        <w:pStyle w:val="NumberingTemplateStyle"/>
        <w:numPr>
          <w:ilvl w:val="0"/>
          <w:numId w:val="104"/>
        </w:numPr>
        <w:spacing w:after="0" w:line="240" w:lineRule="auto"/>
        <w:ind w:left="533"/>
        <w:jc w:val="both"/>
        <w:rPr>
          <w:color w:val="000000" w:themeColor="text1"/>
          <w:vertAlign w:val="subscript"/>
        </w:rPr>
      </w:pPr>
      <w:r w:rsidRPr="00E055FF">
        <w:rPr>
          <w:color w:val="000000" w:themeColor="text1"/>
          <w:vertAlign w:val="subscript"/>
        </w:rPr>
        <w:t xml:space="preserve">ಮನುಷ್ಯರು ಪಡೆಯುವ ಯಾವುದೇ ಜ್ಞಾನ ಅಥವಾ ಮಾರ್ಗದರ್ಶನವು ಅಲ್ಲಾಹನ ಮಾರ್ಗದರ್ಶನ ಮತ್ತು ಬೋಧನೆಯಿಂದಲೇ ಬರುತ್ತದೆ.  </w:t>
      </w:r>
    </w:p>
    <w:p w14:paraId="160EA673" w14:textId="77777777" w:rsidR="000A52D2" w:rsidRPr="00E055FF" w:rsidRDefault="00000000" w:rsidP="00E055FF">
      <w:pPr>
        <w:pStyle w:val="NumberingTemplateStyle"/>
        <w:numPr>
          <w:ilvl w:val="0"/>
          <w:numId w:val="104"/>
        </w:numPr>
        <w:spacing w:after="0" w:line="240" w:lineRule="auto"/>
        <w:ind w:left="533"/>
        <w:jc w:val="both"/>
        <w:rPr>
          <w:color w:val="000000" w:themeColor="text1"/>
          <w:vertAlign w:val="subscript"/>
        </w:rPr>
      </w:pPr>
      <w:r w:rsidRPr="00E055FF">
        <w:rPr>
          <w:color w:val="000000" w:themeColor="text1"/>
          <w:vertAlign w:val="subscript"/>
        </w:rPr>
        <w:t xml:space="preserve">ದಾಸನಿಗೆ ಏನಾದರೂ ಒಳಿತುಂಟಾದರೆ ಅದು ಅಲ್ಲಾಹನ ಅನುಗ್ರಹದಿಂದಾಗಿದೆ. ಅವನಿಗೆ ಏನಾದರೂ ಕೆಡುಕುಂಟಾದರೆ ಅದು ಅವನ ಮನಸ್ಸು ಮತ್ತು ಮೋಹದಿಂದಾಗಿದೆ.  </w:t>
      </w:r>
    </w:p>
    <w:p w14:paraId="4B1444BF" w14:textId="77777777" w:rsidR="000A52D2" w:rsidRPr="00E055FF" w:rsidRDefault="00000000" w:rsidP="00E055FF">
      <w:pPr>
        <w:pStyle w:val="NumberingTemplateStyle"/>
        <w:numPr>
          <w:ilvl w:val="0"/>
          <w:numId w:val="104"/>
        </w:numPr>
        <w:spacing w:after="0" w:line="240" w:lineRule="auto"/>
        <w:ind w:left="533"/>
        <w:jc w:val="both"/>
        <w:rPr>
          <w:color w:val="000000" w:themeColor="text1"/>
          <w:vertAlign w:val="subscript"/>
        </w:rPr>
      </w:pPr>
      <w:r w:rsidRPr="00E055FF">
        <w:rPr>
          <w:color w:val="000000" w:themeColor="text1"/>
          <w:vertAlign w:val="subscript"/>
        </w:rPr>
        <w:t xml:space="preserve">ಯಾರಾದರೂ ಒಳಿತು ಮಾಡಿದರೆ ಅದು ಅಲ್ಲಾಹನ ಅನುಗ್ರಹದಿಂದಲೇ ಆಗಿದೆ. ಅದಕ್ಕೆ ಅಲ್ಲಾಹು ಪ್ರತಿಫಲ ನೀಡುವುದು ಕೂಡ ಅವನ ಅನುಗ್ರಹದಿಂದಲೇ ಆಗಿದೆ. ಆದ್ದರಿಂದ ಅವನು ಅದಕ್ಕಾಗಿ ಅಲ್ಲಾಹನನ್ನು ಸ್ತುತಿಸಬೇಕು. ಇನ್ನು ಯಾರಾದರೂ ಕೆಡುಕು ಮಾಡಿದರೆ ಅವನು ಅವನ ಮನಸ್ಸನ್ನೇ ಹೊರತು ಇನ್ನಾರನ್ನೂ ದೂಷಿಸಬೇಕಾಗಿಲ್ಲ. </w:t>
      </w:r>
    </w:p>
    <w:p w14:paraId="639E2B5A"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4810</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5F1FEFA" w14:textId="77777777" w:rsidR="000A52D2" w:rsidRPr="00E055FF" w:rsidRDefault="000A52D2" w:rsidP="00E055FF">
      <w:pPr>
        <w:bidi w:val="0"/>
        <w:spacing w:after="0" w:line="240" w:lineRule="auto"/>
        <w:rPr>
          <w:vertAlign w:val="subscript"/>
        </w:rPr>
      </w:pPr>
    </w:p>
    <w:p w14:paraId="6FCF8A25" w14:textId="77777777" w:rsidR="000A52D2" w:rsidRPr="00E055FF" w:rsidRDefault="000A52D2" w:rsidP="00E055FF">
      <w:pPr>
        <w:spacing w:after="0" w:line="240" w:lineRule="auto"/>
        <w:rPr>
          <w:vertAlign w:val="subscript"/>
        </w:rPr>
      </w:pPr>
    </w:p>
    <w:p w14:paraId="07F398AB"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85" w:name="_Toc_1_2_0000000084"/>
      <w:proofErr w:type="spellStart"/>
      <w:r w:rsidRPr="00E055FF">
        <w:rPr>
          <w:color w:val="FFFFFF" w:themeColor="background1"/>
          <w:sz w:val="8"/>
          <w:szCs w:val="8"/>
          <w:vertAlign w:val="subscript"/>
        </w:rPr>
        <w:lastRenderedPageBreak/>
        <w:t>ದಬ್ಬಾಳಿಕೆಯ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ಎಚ್ಚರದಿಂದಿರಿ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ಏಕೆಂದರೆ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ನಿಶ್ಚಯವಾಗಿಯೂ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ದಬ್ಬಾಳಿಕೆಯು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ಪುನರುತ್ಥಾನ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ಅಂಧಕಾರಗಳಾಗಿರುತ್ತವೆ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ಜಿಪುಣತನದ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ಎಚ್ಚರದಿಂದಿರಿ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ಏಕೆಂದರೆ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ನಿಶ್ಚಯವಾಗಿಯೂ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ಜಿಪುಣತನವು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ನಿಮಗಿಂತ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ಮೊದಲಿನವರನ್ನು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ನಾಶ</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ಮಾಡಿದೆ</w:t>
      </w:r>
      <w:bookmarkEnd w:id="85"/>
      <w:proofErr w:type="spellEnd"/>
    </w:p>
    <w:p w14:paraId="273488E7"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83</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جَابِرِ بْنِ عَبْدِ اللهِ رضي الله عنهما أَنَّ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«اتَّقُوا الظُّلْمَ، فَإِنَّ الظُّلْمَ ظُلُمَاتٌ يَوْمَ الْقِيَامَةِ، وَاتَّقُوا الشُّحَّ، فَإِنَّ الشُّحَّ أَهْلَكَ مَنْ كَانَ قَبْلَكُمْ، حَمَلَهُمْ عَلَى أَنْ سَفَكُوا دِمَاءَهُمْ وَاسْتَحَلُّوا مَحَارِمَهُمْ»</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574C2E9"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B6638F1"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83</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ಜಾಬಿರ್ ಬಿನ್ ಅಬ್ದುಲ್ಲಾ  (ಅಲ್ಲಾಹು ಅವರ ಬಗ್ಗೆ ಸಂಪ್ರೀತನಾಗಲಿ) ರಿಂದ ವರದಿ. ಅಲ್ಲಾಹನ ಸಂದೇಶವಾಹಕರು (ಅವರ ಮೇಲೆ ಅಲ್ಲಾಹನ ಕೃಪೆ ಮತ್ತು ಶಾಂತಿಯಿರಲಿ) ಹೇಳಿದರು: "ದಬ್ಬಾಳಿಕೆಯ ಬಗ್ಗೆ ಎಚ್ಚರದಿಂದಿರಿ. ಏಕೆಂದರೆ, ನಿಶ್ಚಯವಾಗಿಯೂ ದಬ್ಬಾಳಿಕೆಯು ಪುನರುತ್ಥಾನ ದಿನದಂದು ಅಂಧಕಾರಗಳಾಗಿರುತ್ತವೆ. ಜಿಪುಣತನದ ಬಗ್ಗೆ ಎಚ್ಚರದಿಂದಿರಿ. ಏಕೆಂದರೆ, ನಿಶ್ಚಯವಾಗಿಯೂ ಜಿಪುಣತನವು ನಿಮಗಿಂತ ಮೊದಲಿನವರನ್ನು ನಾಶ ಮಾಡಿದೆ. ಅದು ಅವರನ್ನು ಅವರ ರಕ್ತ ಹರಿಸುವಂತೆ ಮತ್ತು ಅವರಿಗೆ ನಿಷಿದ್ಧವಾದುದನ್ನು ಧರ್ಮಸಮ್ಮತವಾಗಿ ಪರಿಗಣಿಸುವಂತೆ ಪ್ರೇರೇಪಿಸಿದೆ."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6BA3364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6F668C5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ದಬ್ಬಾಳಿಕೆಯ ಬಗ್ಗೆ ಎಚ್ಚರಿಸಿದ್ದಾರೆ. ಜನರ ಮೇಲೆ ದಬ್ಬಾಳಿಕೆ ಮಾಡುವುದು, ಸ್ವಯಂ ದಬ್ಬಾಳಿಕೆ ಮಾಡುವುದು ಮತ್ತು ಅಲ್ಲಾಹನ ವಿಷಯದಲ್ಲಿ ದಬ್ಬಾಳಿಕೆ ಮಾಡುವುದು ಇದರಲ್ಲಿ ಒಳಪಡುತ್ತದೆ. ದಬ್ಬಾಳಿಕೆ ಎಂದರೆ, ಪ್ರತಿಯೊಬ್ಬರಿಗೂ ಅವರವರ ಹಕ್ಕನ್ನು ನಿರಾಕರಿಸುವುದು. ನಿಶ್ಚಯವಾಗಿಯೂ ದಬ್ಬಾಳಿಕೆಯು ಪುನರುತ್ಥಾನ ದಿನದಂದು ಅದನ್ನು ಎಸಗಿದವರಿಗೆ ಕಷ್ಟಗಳು ಮತ್ತು ಭಯಾನಕತೆಗಳನ್ನೊಳಗೊಂಡ ಅಂಧಕಾರಗಳಾಗಿರುತ್ತವೆ. ಅವರು ಜಿಪುಣತನವನ್ನು ಕೂಡ ನಿಷೇಧಿಸಿದರು. ಅಂದರೆ ತೀವ್ರ ರೂಪದಲ್ಲಿರುವ ಜಿಪುಣತನ ಮತ್ತು ದುರಾಸೆ. ಆರ್ಥಿಕ ಹಕ್ಕುಗಳನ್ನು ನೆರವೇರಿಸುವುದರಲ್ಲಿ ನಿರ್ಲಕ್ಷ್ಯ ತೋರುವುದು ಮತ್ತು ಲೌಕಿಕ ಲಾಭಗಳನ್ನು ಪಡೆಯಲು ಅತಿಯಾದ ಉತ್ಸಾಹ ತೋರುವುದು ಇದರಲ್ಲಿ ಒಳಪಡುತ್ತವೆ. ಈ ವಿಧದ ದಬ್ಬಾಳಿಕೆಯು ನಮಗಿಂತ ಮುಂಚಿನ ಸಮುದಾಯಗಳನ್ನು ನಾಶ ಮಾಡಿದೆ. ಅದು ಅವರಲ್ಲಿ ಕೆಲವರನ್ನು ಕೊಲೆ ಮಾಡಲು ಮತ್ತು ಅಲ್ಲಾಹು ನಿಷೇಧಿಸಿದವುಗಳನ್ನು ಧರ್ಮಸಮ್ಮತಗೊಳಿಸಲು ಅವರನ್ನು ಪ್ರೇರೇಪಿಸಿದೆ.</w:t>
      </w:r>
    </w:p>
    <w:p w14:paraId="4C22251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4F5D492" w14:textId="77777777" w:rsidR="000A52D2" w:rsidRPr="00E055FF" w:rsidRDefault="00000000" w:rsidP="00E055FF">
      <w:pPr>
        <w:pStyle w:val="NumberingTemplateStyle"/>
        <w:numPr>
          <w:ilvl w:val="0"/>
          <w:numId w:val="105"/>
        </w:numPr>
        <w:spacing w:after="0" w:line="240" w:lineRule="auto"/>
        <w:ind w:left="533"/>
        <w:jc w:val="both"/>
        <w:rPr>
          <w:color w:val="000000" w:themeColor="text1"/>
          <w:vertAlign w:val="subscript"/>
        </w:rPr>
      </w:pPr>
      <w:r w:rsidRPr="00E055FF">
        <w:rPr>
          <w:color w:val="000000" w:themeColor="text1"/>
          <w:vertAlign w:val="subscript"/>
        </w:rPr>
        <w:t xml:space="preserve">ಉದಾರವಾಗಿ ಖರ್ಚು ಮಾಡುವುದು ಮತ್ತು ಮುಸ್ಲಿಂ ಸಹೋದರರಿಗೆ ಸಾಂತ್ವನ ಹೇಳುವುದು ಪರಸ್ಪರ ಪ್ರೀತಿ ಮತ್ತು ಸಹಬಾಳ್ವೆಗೆ ಕಾರಣವಾಗುತ್ತದೆ.  </w:t>
      </w:r>
    </w:p>
    <w:p w14:paraId="75E8D07C" w14:textId="77777777" w:rsidR="000A52D2" w:rsidRPr="00E055FF" w:rsidRDefault="00000000" w:rsidP="00E055FF">
      <w:pPr>
        <w:pStyle w:val="NumberingTemplateStyle"/>
        <w:numPr>
          <w:ilvl w:val="0"/>
          <w:numId w:val="105"/>
        </w:numPr>
        <w:spacing w:after="0" w:line="240" w:lineRule="auto"/>
        <w:ind w:left="533"/>
        <w:jc w:val="both"/>
        <w:rPr>
          <w:color w:val="000000" w:themeColor="text1"/>
          <w:vertAlign w:val="subscript"/>
        </w:rPr>
      </w:pPr>
      <w:r w:rsidRPr="00E055FF">
        <w:rPr>
          <w:color w:val="000000" w:themeColor="text1"/>
          <w:vertAlign w:val="subscript"/>
        </w:rPr>
        <w:t xml:space="preserve">ಜಿಪುಣತನ ಮತ್ತು ಲೋಭವು ಮನುಷ್ಯನನ್ನು ಪಾಪ, ಅಶ್ಲೀಲತೆ ಮತ್ತು ದುಷ್ಕೃತ್ಯಗಳ ಕಡೆಗೆ ಒಯ್ಯುತ್ತದೆ.  </w:t>
      </w:r>
    </w:p>
    <w:p w14:paraId="7F931104" w14:textId="77777777" w:rsidR="000A52D2" w:rsidRPr="00E055FF" w:rsidRDefault="00000000" w:rsidP="00E055FF">
      <w:pPr>
        <w:pStyle w:val="NumberingTemplateStyle"/>
        <w:numPr>
          <w:ilvl w:val="0"/>
          <w:numId w:val="105"/>
        </w:numPr>
        <w:spacing w:after="0" w:line="240" w:lineRule="auto"/>
        <w:ind w:left="533"/>
        <w:jc w:val="both"/>
        <w:rPr>
          <w:color w:val="000000" w:themeColor="text1"/>
          <w:vertAlign w:val="subscript"/>
        </w:rPr>
      </w:pPr>
      <w:r w:rsidRPr="00E055FF">
        <w:rPr>
          <w:color w:val="000000" w:themeColor="text1"/>
          <w:vertAlign w:val="subscript"/>
        </w:rPr>
        <w:t xml:space="preserve">ಪೂರ್ವ ಸಮುದಾಯಗಳಿಂದ ಪಾಠ ಕಲಿಯಬೇಕಾದ ಮಹತ್ವವನ್ನು ತಿಳಿಸಲಾಗಿದೆ. </w:t>
      </w:r>
    </w:p>
    <w:p w14:paraId="4800BCEA"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5787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F5C3D97" w14:textId="77777777" w:rsidR="000A52D2" w:rsidRPr="00E055FF" w:rsidRDefault="000A52D2" w:rsidP="00E055FF">
      <w:pPr>
        <w:bidi w:val="0"/>
        <w:spacing w:after="0" w:line="240" w:lineRule="auto"/>
        <w:rPr>
          <w:vertAlign w:val="subscript"/>
        </w:rPr>
      </w:pPr>
    </w:p>
    <w:p w14:paraId="70B3A8DD" w14:textId="77777777" w:rsidR="000A52D2" w:rsidRPr="00E055FF" w:rsidRDefault="000A52D2" w:rsidP="00E055FF">
      <w:pPr>
        <w:spacing w:after="0" w:line="240" w:lineRule="auto"/>
        <w:rPr>
          <w:vertAlign w:val="subscript"/>
        </w:rPr>
      </w:pPr>
    </w:p>
    <w:p w14:paraId="37620C6A"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86" w:name="_Toc_1_2_0000000085"/>
      <w:proofErr w:type="spellStart"/>
      <w:r w:rsidRPr="00E055FF">
        <w:rPr>
          <w:color w:val="FFFFFF" w:themeColor="background1"/>
          <w:sz w:val="8"/>
          <w:szCs w:val="8"/>
          <w:vertAlign w:val="subscript"/>
        </w:rPr>
        <w:t>ನಿಶ್ಚಯವಾಗಿಯೂ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ಅಕ್ರಮವೆಸಗುವವನಿಗೆ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ಸಮಯಾವಕಾಶವನ್ನು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ಅವನನ್ನೇನಾದರೂ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ಹಿಡಿದುಬಿಟ್ಟರೆ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ಬಿಟ್ಟುಬಿಡುವುದಿಲ್ಲ</w:t>
      </w:r>
      <w:bookmarkEnd w:id="86"/>
      <w:proofErr w:type="spellEnd"/>
    </w:p>
    <w:p w14:paraId="4783082A"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84</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موسى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«إِنَّ اللهَ لَيُمْلِي لِلظَّالِمِ، حَتَّى إِذَا أَخَذَهُ لَمْ يُفْلِتْهُ»</w:t>
      </w:r>
      <w:r w:rsidRPr="00E055FF">
        <w:rPr>
          <w:rFonts w:ascii="001 Al Kamal Hadith" w:eastAsia="001 Al Kamal Hadith" w:hAnsi="001 Al Kamal Hadith" w:cs="KFGQPC Uthman Taha Naskh" w:hint="cs"/>
          <w:noProof/>
          <w:sz w:val="28"/>
          <w:szCs w:val="28"/>
          <w:vertAlign w:val="subscript"/>
          <w:rtl/>
        </w:rPr>
        <w:t xml:space="preserve"> قَالَ: ثُمَّ قَرَأَ: </w:t>
      </w:r>
      <w:r w:rsidRPr="00E055FF">
        <w:rPr>
          <w:rFonts w:ascii="001 Al Kamal Hadith" w:eastAsia="001 Al Kamal Hadith" w:hAnsi="001 Al Kamal Hadith" w:cs="KFGQPC Uthman Taha Naskh" w:hint="cs"/>
          <w:b/>
          <w:bCs/>
          <w:noProof/>
          <w:color w:val="006400"/>
          <w:sz w:val="28"/>
          <w:szCs w:val="28"/>
          <w:vertAlign w:val="subscript"/>
          <w:rtl/>
        </w:rPr>
        <w:t>«{وَكَذَلِكَ أَخْذُ رَبِّكَ إِذَا أَخَذَ الْقُرَى وَهِيَ ظَالِمَةٌ إِنَّ أَخْذَهُ أَلِيمٌ شَدِيدٌ}[هود: 102]»</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08DCFBF1"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0BA075F"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84</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ಮೂಸಾ (ಅಲ್ಲಾಹು ಅವರ ಬಗ್ಗೆ ಸಂಪ್ರೀತನಾಗಲಿ) ರಿಂದ ವರದಿ. ಅವರು ಹೇಳಿದರು: ಅಲ್ಲಾಹನ ಸಂದೇಶವಾಹಕರು (ಅವರ ಮೇಲೆ ಅಲ್ಲಾಹನ ಕೃಪೆ ಮತ್ತು ಶಾಂತಿಯಿರಲಿ) ಹೇಳಿದರು: "ನಿಶ್ಚಯವಾಗಿಯೂ ಅಲ್ಲಾಹು ಅಕ್ರಮವೆಸಗುವವನಿಗೆ ಸಮಯಾವಕಾಶವನ್ನು ನೀಡುತ್ತಾನೆ. ಆದರೆ ಅವನು ಅವನನ್ನೇನಾದರೂ ಹಿಡಿದುಬಿಟ್ಟರೆ, ನಂತರ ಅವನನ್ನು ಬಿಟ್ಟುಬಿಡುವುದಿಲ್ಲ." ನಂತರ ಅವರು ಈ ವಚನವನ್ನು ಪಠಿಸಿದರು: "ಅಕ್ರಮವೆಸಗುತ್ತಿರುವ ಊರುಗಳನ್ನು ಹಿಡಿಯುವಾಗ ತಮ್ಮ ಪರಿಪಾಲಕನ (ಅಲ್ಲಾಹನ) ಹಿಡಿತವು ಹೀಗೆಯೇ ಆಗಿರುತ್ತದೆ. ನಿಶ್ಚಯವಾಗಿಯೂ ಅವನ ಹಿಡಿತವು ವೇದನಾಭರಿತ ಮತ್ತು ಕಠೋರವಾಗಿದೆ." [ಸೂರ ಹೂದ್: 102]</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1BB9918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91146A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 ಇರಲಿ) ಇಲ್ಲಿ ಪಾಪಗಳು, ಬಹುದೇವರಾಧನೆ, ಜನರಿಗೆ ಅವರ ಹಕ್ಕುಗಳನ್ನು ನೀಡದೆ ಅನ್ಯಾಯವೆಸಗುವುದು ಮುಂತಾದವುಗಳಲ್ಲಿ ನಿರತರಾಗಿರುವರಿಗೆ ಎಚ್ಚರಿಕೆ ನೀಡುತ್ತಿದ್ದಾರೆ. ಅಂತಹ ಅಕ್ರಮಿಗಳಿಗೆ ಸರ್ವಶಕ್ತನಾದ ಅಲ್ಲಾಹು ಅವರ ಆಯುಷ್ಯ ಮತ್ತು ಆಸ್ತಿಯಲ್ಲಿ ಇನ್ನಷ್ಟು ಹೆಚ್ಚಿಸಿ ಕೊಡುತ್ತಾನೆ, ಅವರಿಗೆ ಶಿಕ್ಷೆ ನೀಡಲು ಅವನು ಆತುರ ಪಡುವುದಿಲ್ಲ. ಅವರೇನಾದರೂ ತಮ್ಮ ತಪ್ಪುಗಳನ್ನು ಒಪ್ಪಿ ಪಶ್ಚಾತಾಪ </w:t>
      </w:r>
      <w:r w:rsidRPr="00E055FF">
        <w:rPr>
          <w:rFonts w:ascii="Times New Roman" w:hAnsi="Times New Roman" w:cs="Times New Roman"/>
          <w:noProof/>
          <w:sz w:val="28"/>
          <w:szCs w:val="28"/>
          <w:vertAlign w:val="subscript"/>
          <w:lang w:bidi="ar-EG"/>
        </w:rPr>
        <w:lastRenderedPageBreak/>
        <w:t>ಪಡದಿದ್ದರೆ ಅವನು ಅವರನ್ನು ಹಿಡಿದು ಶಿಕ್ಷಿಸುತ್ತಾನೆ. ಅವರ ಅನ್ಯಾಯಗಳ ಹೆಚ್ಚಳದಿಂದಾಗಿ ಅವನು ಅವರನ್ನು ಶಿಕ್ಷಿಸದೆ ಬಿಟ್ಟು ಬಿಡುವುದಿಲ್ಲ.</w:t>
      </w:r>
    </w:p>
    <w:p w14:paraId="66D0679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ನಂತರ ಪ್ರವಾದಿಯವರು (ಅವರ ಮೇಲೆ ಅಲ್ಲಾಹನ ಕೃಪೆ ಮತ್ತು ಶಾಂತಿಯಿರಲಿ) ಈ ವಚನವನ್ನು ಪಠಿಸಿದರು: "ಅಕ್ರಮವೆಸಗುತ್ತಿರುವ ಊರುಗಳನ್ನು ಹಿಡಿಯುವಾಗ ತಮ್ಮ ಪರಿಪಾಲಕನ (ಅಲ್ಲಾಹನ) ಹಿಡಿತವು ಹೀಗೆಯೇ ಆಗಿರುತ್ತದೆ. ನಿಶ್ಚಯವಾಗಿಯೂ ಅವನ ಹಿಡಿತವು ವೇದನಾಭರಿತ ಮತ್ತು ಕಠೋರವಾಗಿದೆ." [ಸೂರ ಹೂದ್: 102]</w:t>
      </w:r>
    </w:p>
    <w:p w14:paraId="6423979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47ABC51" w14:textId="77777777" w:rsidR="000A52D2" w:rsidRPr="00E055FF" w:rsidRDefault="00000000" w:rsidP="00E055FF">
      <w:pPr>
        <w:pStyle w:val="NumberingTemplateStyle"/>
        <w:numPr>
          <w:ilvl w:val="0"/>
          <w:numId w:val="106"/>
        </w:numPr>
        <w:spacing w:after="0" w:line="240" w:lineRule="auto"/>
        <w:ind w:left="533"/>
        <w:jc w:val="both"/>
        <w:rPr>
          <w:color w:val="000000" w:themeColor="text1"/>
          <w:vertAlign w:val="subscript"/>
        </w:rPr>
      </w:pPr>
      <w:r w:rsidRPr="00E055FF">
        <w:rPr>
          <w:color w:val="000000" w:themeColor="text1"/>
          <w:vertAlign w:val="subscript"/>
        </w:rPr>
        <w:t xml:space="preserve">ಬುದ್ಧಿವಂತರು ಪಶ್ಚಾತ್ತಾಪ ಪಡಲು ಆತುರಪಡಬೇಕು ಮತ್ತು ಅನ್ಯಾಯದಲ್ಲಿ ಮುಂದುವರಿಯಬಾರದೆಂದು ಈ ಹದೀಸ್ ತಿಳಿಸುತ್ತದೆ. ಏಕೆಂದರೆ ಅಲ್ಲಾಹು ಯಾವಾಗ ಹೇಗೆ ಹಿಡಿದು ಶಿಕ್ಷಿಸುತ್ತಾನೆಂದು ಯಾರಿಗೂ ತಿಳಿದಿರುವುದಿಲ್ಲ.  </w:t>
      </w:r>
    </w:p>
    <w:p w14:paraId="33974811" w14:textId="77777777" w:rsidR="000A52D2" w:rsidRPr="00E055FF" w:rsidRDefault="00000000" w:rsidP="00E055FF">
      <w:pPr>
        <w:pStyle w:val="NumberingTemplateStyle"/>
        <w:numPr>
          <w:ilvl w:val="0"/>
          <w:numId w:val="106"/>
        </w:numPr>
        <w:spacing w:after="0" w:line="240" w:lineRule="auto"/>
        <w:ind w:left="533"/>
        <w:jc w:val="both"/>
        <w:rPr>
          <w:color w:val="000000" w:themeColor="text1"/>
          <w:vertAlign w:val="subscript"/>
        </w:rPr>
      </w:pPr>
      <w:r w:rsidRPr="00E055FF">
        <w:rPr>
          <w:color w:val="000000" w:themeColor="text1"/>
          <w:vertAlign w:val="subscript"/>
        </w:rPr>
        <w:t xml:space="preserve">ಸರ್ವಶಕ್ತನಾದ ಅಲ್ಲಾಹು ಅನ್ಯಾಯವೆಸಗುವವರನ್ನು ಹಂತ ಹಂತವಾಗಿ ಆವರಿಸಿಕೊಳ್ಳುವುದಕ್ಕಾಗಿ ಮತ್ತು ಅವರು ಪಶ್ಚಾತಾಪ ಪಡದಿದ್ದರೆ ಅವರಿಗೆ ಇಮ್ಮಡಿ ಶಿಕ್ಷೆ ನೀಡುವುದಕ್ಕಾಗಿ ಅವರಿಗೆ ಕಾಲಾವಕಾಶ ನೀಡುತ್ತಾನೆ ಮತ್ತು ಅವರನ್ನು ಶಿಕ್ಷಿಸಲು ಆತುರ ಪಡುವುದಿಲ್ಲ.  </w:t>
      </w:r>
    </w:p>
    <w:p w14:paraId="4DB48972" w14:textId="77777777" w:rsidR="000A52D2" w:rsidRPr="00E055FF" w:rsidRDefault="00000000" w:rsidP="00E055FF">
      <w:pPr>
        <w:pStyle w:val="NumberingTemplateStyle"/>
        <w:numPr>
          <w:ilvl w:val="0"/>
          <w:numId w:val="106"/>
        </w:numPr>
        <w:spacing w:after="0" w:line="240" w:lineRule="auto"/>
        <w:ind w:left="533"/>
        <w:jc w:val="both"/>
        <w:rPr>
          <w:color w:val="000000" w:themeColor="text1"/>
          <w:vertAlign w:val="subscript"/>
        </w:rPr>
      </w:pPr>
      <w:r w:rsidRPr="00E055FF">
        <w:rPr>
          <w:color w:val="000000" w:themeColor="text1"/>
          <w:vertAlign w:val="subscript"/>
        </w:rPr>
        <w:t xml:space="preserve">ಅನೇಕ ಸಮುದಾಯಗಳಿಗೆ ಅಲ್ಲಾಹು ಶಿಕ್ಷೆ ನೀಡಲು ಅವರ ಅನ್ಯಾಯಗಳೇ ಕಾರಣವಾಗಿವೆ.  </w:t>
      </w:r>
    </w:p>
    <w:p w14:paraId="2209A904" w14:textId="77777777" w:rsidR="000A52D2" w:rsidRPr="00E055FF" w:rsidRDefault="00000000" w:rsidP="00E055FF">
      <w:pPr>
        <w:pStyle w:val="NumberingTemplateStyle"/>
        <w:numPr>
          <w:ilvl w:val="0"/>
          <w:numId w:val="106"/>
        </w:numPr>
        <w:spacing w:after="0" w:line="240" w:lineRule="auto"/>
        <w:ind w:left="533"/>
        <w:jc w:val="both"/>
        <w:rPr>
          <w:color w:val="000000" w:themeColor="text1"/>
          <w:vertAlign w:val="subscript"/>
        </w:rPr>
      </w:pPr>
      <w:r w:rsidRPr="00E055FF">
        <w:rPr>
          <w:color w:val="000000" w:themeColor="text1"/>
          <w:vertAlign w:val="subscript"/>
        </w:rPr>
        <w:t xml:space="preserve">ಅಲ್ಲಾಹು ಒಂದು ಊರನ್ನು ನಾಶಪಡಿಸಿದರೆ, ಆ ಊರಿನಲ್ಲಿ ಧರ್ಮನಿಷ್ಠರು ಕೂಡ ಇರಬಹುದು. ಇವರು ಪುನರುತ್ಥಾನ ದಿನದಂದು ಅವರ ಧರ್ಮನಿಷ್ಠೆಯ ಆಧಾರದಲ್ಲಿ ಪ್ರತಿಫಲವನ್ನು ಪಡೆಯುತ್ತಾರೆ. ಶಿಕ್ಷೆಯಲ್ಲಿ ಅವರು ಒಳಗೊಂಡಿರುವುದು ಅವರಿಗೆ ಯಾವುದೇ ತೊಂದರೆ ಮಾಡುವುದಿಲ್ಲ. </w:t>
      </w:r>
    </w:p>
    <w:p w14:paraId="67A5C6AF"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5811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DC4054F" w14:textId="77777777" w:rsidR="000A52D2" w:rsidRPr="00E055FF" w:rsidRDefault="000A52D2" w:rsidP="00E055FF">
      <w:pPr>
        <w:bidi w:val="0"/>
        <w:spacing w:after="0" w:line="240" w:lineRule="auto"/>
        <w:rPr>
          <w:vertAlign w:val="subscript"/>
        </w:rPr>
      </w:pPr>
    </w:p>
    <w:p w14:paraId="440C8A74" w14:textId="77777777" w:rsidR="000A52D2" w:rsidRPr="00E055FF" w:rsidRDefault="000A52D2" w:rsidP="00E055FF">
      <w:pPr>
        <w:spacing w:after="0" w:line="240" w:lineRule="auto"/>
        <w:rPr>
          <w:vertAlign w:val="subscript"/>
        </w:rPr>
      </w:pPr>
    </w:p>
    <w:p w14:paraId="30286D6B"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87" w:name="_Toc_1_2_0000000086"/>
      <w:proofErr w:type="spellStart"/>
      <w:r w:rsidRPr="00E055FF">
        <w:rPr>
          <w:color w:val="FFFFFF" w:themeColor="background1"/>
          <w:sz w:val="8"/>
          <w:szCs w:val="8"/>
          <w:vertAlign w:val="subscript"/>
        </w:rPr>
        <w:lastRenderedPageBreak/>
        <w:t>ನಿಶ್ಚಯವಾಗಿಯೂ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ಒಳಿತು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ಕೆಡುಕುಗಳನ್ನು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ದಾಖಲಿಸಿದನು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ವಿವರಿಸಿದನು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ಒಬ್ಬ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ವ್ಯಕ್ತಿ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ಒಳಿತನ್ನು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ಉದ್ದೇಶಿಸಿ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ಮಾಡದಿದ್ದರೆ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ಹೆಸರಲ್ಲಿ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ಒಳಿತನ್ನು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ದಾಖಲಿಸುವನು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ಒಳಿತನ್ನು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ಉದ್ದೇಶಿಸಿ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ಪ್ರತಿಫಲವನ್ನು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ಹತ್ತರಿಂದ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ನೂರರವರೆಗೆ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ಇಮ್ಮಡಿಗೊಳಿಸಿ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ಅದಕ್ಕಿಂತಲೂ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ಹೆಚ್ಚು</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ಪ್ರತಿಫಲವನ್ನು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ದಾಖಲಿಸುವನು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ಒಬ್ಬ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ವ್ಯಕ್ತಿ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ಕೆಡುಕನ್ನು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ಉದ್ದೇಶಿಸಿ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ಮಾಡದಿದ್ದರೆ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ಹೆಸರಲ್ಲಿ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ಒಳಿತನ್ನು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ದಾಖಲಿಸುವನು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ಕೆಡುಕನ್ನು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ಉದ್ದೇಶಿಸಿ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ಹೆಸರಲ್ಲಿ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ಕೆಡುಕನ್ನು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ದಾಖಲಿಸುವನು</w:t>
      </w:r>
      <w:bookmarkEnd w:id="87"/>
      <w:proofErr w:type="spellEnd"/>
    </w:p>
    <w:p w14:paraId="19FA5D38"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85</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ابن عباس رضي الله عنهما عَنِ النَّبِيِّ صَلَّى اللهُ عَلَيْهِ وَسَلَّمَ فِيمَا يَرْوِي عَنْ رَبِّهِ عَزَّ وَجَلَّ قَالَ: قَالَ: </w:t>
      </w:r>
      <w:r w:rsidRPr="00E055FF">
        <w:rPr>
          <w:rFonts w:ascii="001 Al Kamal Hadith" w:eastAsia="001 Al Kamal Hadith" w:hAnsi="001 Al Kamal Hadith" w:cs="KFGQPC Uthman Taha Naskh" w:hint="cs"/>
          <w:b/>
          <w:bCs/>
          <w:noProof/>
          <w:color w:val="006400"/>
          <w:sz w:val="28"/>
          <w:szCs w:val="28"/>
          <w:vertAlign w:val="subscript"/>
          <w:rtl/>
        </w:rPr>
        <w:t>«إِنَّ اللهَ كَتَبَ الْحَسَنَاتِ وَالسَّيِّئَاتِ، ثُمَّ بَيَّنَ ذَلِكَ، فَمَنْ هَمَّ بِحَسَنَةٍ فَلَمْ يَعْمَلْهَا كَتَبَهَا اللهُ لَهُ عِنْدَهُ حَسَنَةً كَامِلَةً، فَإِنْ هُوَ هَمَّ بِهَا فَعَمِلَهَا كَتَبَهَا اللهُ لَهُ عِنْدَهُ عَشْرَ حَسَنَاتٍ إِلَى سَبْعِمِائَةِ ضِعْفٍ، إِلَى أَضْعَافٍ كَثِيرَةٍ، وَمَنْ هَمَّ بِسَيِّئَةٍ فَلَمْ يَعْمَلْهَا كَتَبَهَا اللهُ لَهُ عِنْدَهُ حَسَنَةً كَامِلَةً، فَإِنْ هُوَ هَمَّ بِهَا فَعَمِلَهَا كَتَبَهَا اللهُ لَهُ سَيِّئَةً وَاحِدَةً»</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4D6DB6D"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31ACB346"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85</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ಇಬ್ನ್ ಅಬ್ಬಾಸ್ (ಅಲ್ಲಾಹು ಅವರಿಬ್ಬರ ಬಗ್ಗೆ ಸಂಪ್ರೀತನಾಗಲಿ) ರಿಂದ ವರದಿ: ಪ್ರವಾದಿಯವರು (ಅವರ ಮೇಲೆ ಅಲ್ಲಾಹನ ಕೃಪೆ ಮತ್ತು ಶಾಂತಿಯಿರಲಿ) ಸರ್ವಶಕ್ತನಾದ ಅವರ ಪರಿಪಾಲಕನಿಂದ (ಅಲ್ಲಾಹನಿಂದ) ವರದಿ ಮಾಡುತ್ತಾ ಹೇಳುತ್ತಾರೆ: "ನಿಶ್ಚಯವಾಗಿಯೂ ಅಲ್ಲಾಹು ಒಳಿತು ಮತ್ತು ಕೆಡುಕುಗಳನ್ನು ದಾಖಲಿಸಿದನು. ನಂತರ ಅವುಗಳನ್ನು (ಹೀಗೆ) ವಿವರಿಸಿದನು: ಒಬ್ಬ ವ್ಯಕ್ತಿ ಒಂದು ಒಳಿತನ್ನು ಮಾಡಲು ಉದ್ದೇಶಿಸಿ ಅದನ್ನು ಮಾಡದಿದ್ದರೆ ಅಲ್ಲಾಹು ಅವನ ಹೆಸರಲ್ಲಿ ಒಂದು ಪೂರ್ಣ ಒಳಿತನ್ನು ದಾಖಲಿಸುವನು. ಅವನು ಒಂದು ಒಳಿತನ್ನು ಮಾಡಲು ಉದ್ದೇಶಿಸಿ ಅದನ್ನು ಮಾಡಿದರೆ, ಅಲ್ಲಾಹು ಅದರ ಪ್ರತಿಫಲವನ್ನು ಹತ್ತರಿಂದ ಏಳು ನೂರರವರೆಗೆ ಇಮ್ಮಡಿಗೊಳಿಸಿ, ಅಥವಾ ಅದಕ್ಕಿಂತಲೂ ಹೆಚ್ಚು ಪ್ರತಿಫಲವನ್ನು ದಾಖಲಿಸುವನು. ಒಬ್ಬ ವ್ಯಕ್ತಿ ಒಂದು ಕೆಡುಕನ್ನು ಮಾಡಲು ಉದ್ದೇಶಿಸಿ ಅದನ್ನು ಮಾಡದಿದ್ದರೆ ಅಲ್ಲಾಹು ಅವನ ಹೆಸರಲ್ಲಿ ಒಂದು ಪೂರ್ಣ ಒಳಿತನ್ನು ದಾಖಲಿಸುವನು. ಅವನು ಒಂದು ಕೆಡುಕನ್ನು ಮಾಡಲು ಉದ್ದೇಶಿಸಿ ಅದನ್ನು ಮಾಡಿದರೆ ಅಲ್ಲಾಹು ಅವನ ಹೆಸರಲ್ಲಿ ಒಂದು ಕೆಡುಕನ್ನು ಮಾತ್ರ ದಾಖಲಿಸುವನು."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496653A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5A32119"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ವಿವರಿಸುವುದೇನೆಂದರೆ, ಅಲ್ಲಾಹು ಒಳಿತು ಮತ್ತು ಕೆಡುಕುಗಳನ್ನು ನಿರ್ಣಯಿಸಿದ ನಂತರ ಅವುಗಳನ್ನು ದಾಖಲಿಸುವ ವಿಧಾನವನ್ನು ದೇವದೂತರಿಗೆ ಹೀಗೆ ವಿವರಿಸಿಕೊಟ್ಟನು:</w:t>
      </w:r>
    </w:p>
    <w:p w14:paraId="0E39C59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ಒಬ್ಬ ವ್ಯಕ್ತಿ ಒಂದು ಒಳಿತನ್ನು ಮಾಡಲು ಉದ್ದೇಶಿಸಿ, ಮನಸ್ಸಿನಲ್ಲಿ ದೃಢವಾಗಿ ನಿರ್ಧರಿಸಿದರೆ ಅವನ ಹೆಸರಲ್ಲಿ ಒಂದು ಒಳಿತು ಮಾಡಿದ ಪುಣ್ಯವು ದಾಖಲಾಗುತ್ತದೆ. ಅವನು ಆ ಒಳಿತನ್ನು ಮಾಡದಿದ್ದರೂ ಸಹ. ಇನ್ನು ಅವನು ಅದನ್ನು ಮಾಡಿದರೆ </w:t>
      </w:r>
      <w:r w:rsidRPr="00E055FF">
        <w:rPr>
          <w:rFonts w:ascii="Times New Roman" w:hAnsi="Times New Roman" w:cs="Times New Roman"/>
          <w:noProof/>
          <w:sz w:val="28"/>
          <w:szCs w:val="28"/>
          <w:vertAlign w:val="subscript"/>
          <w:lang w:bidi="ar-EG"/>
        </w:rPr>
        <w:lastRenderedPageBreak/>
        <w:t>ಅವನ ಹೆಸರಲ್ಲಿ  ಹತ್ತರಿಂದ ತೊಡಗಿ ಏಳುನೂರರ ತನಕ ಒಳಿತುಗಳನ್ನು ಮಾಡಿದ ಪುಣ್ಯಗಳು ದಾಖಲಾಗುತ್ತವೆ. ಈ ಹೆಚ್ಚುವರಿಯು ಅವನ ಹೃದಯದಲ್ಲಿರುವ ನಿಷ್ಕಳಂಕತೆ ಮತ್ತು ಆ ಒಳಿತಿನಿಂದ ಇತರ ಜನರಿಗಿರುವ ಪ್ರಯೋಜನಗಳನ್ನು ಅವಲಂಬಿಸಿಕೊಂಡಿದೆ.</w:t>
      </w:r>
    </w:p>
    <w:p w14:paraId="595D7E3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ಒಬ್ಬ ವ್ಯಕ್ತಿ ಒಂದು ಕೆಡುಕನ್ನು ಮಾಡಲು ಉದ್ದೇಶಿಸಿ, ಮನಸ್ಸಿನಲ್ಲಿ ದೃಢವಾಗಿ ನಿರ್ಧರಿಸಿ, ನಂತರ ಅಲ್ಲಾಹನ ಭಯದಿಂದ ಅದನ್ನು ಮಾಡದಿದ್ದರೆ, ಅವನ ಹೆಸರಲ್ಲಿ ಒಂದು ಒಳಿತು ಮಾಡಿದ ಪುಣ್ಯವು ದಾಖಲಾಗುತ್ತದೆ. ಸಂದರ್ಭಗಳು ಕೈತಪ್ಪಿದ್ದರಿಂದ, ಅಥವಾ ಇತರ ಕಾರ್ಯಗಳಲ್ಲಿ ಮಗ್ನನಾಗಿದ್ದರಿಂದ ಅವನು ಆ ಕೆಡುಕನ್ನು ಮಾಡದಿದ್ದರೆ ಅವನಿಗೆ ಈ ಪುಣ್ಯ ಸಿಗುವುದಿಲ್ಲ. ಆದರೆ, ಅದನ್ನು ಮಾಡಲು ಸಾಧ್ಯವಾಗದೆ ಅವನು ಅದನ್ನು ತೊರೆದರೆ, ಅವನ ಉದ್ದೇಶಕ್ಕೆ ಅನುಗುಣವಾಗಿ ಅವನಿಗೆ ಪ್ರತಿಫಲ ನೀಡಲಾಗುತ್ತದೆ. ಇನ್ನು ಅವನು ಆ ಕೆಡುಕನ್ನು ಮಾಡಿಯೇ ಬಿಟ್ಟರೆ ಅವನ ಹೆಸರಲ್ಲಿ ಕೇವಲ ಒಂದು ಕೆಡುಕು ಮಾತ್ರ ದಾಖಲಾಗುತ್ತದೆ.</w:t>
      </w:r>
    </w:p>
    <w:p w14:paraId="72C0718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BCF340F" w14:textId="77777777" w:rsidR="000A52D2" w:rsidRPr="00E055FF" w:rsidRDefault="00000000" w:rsidP="00E055FF">
      <w:pPr>
        <w:pStyle w:val="NumberingTemplateStyle"/>
        <w:numPr>
          <w:ilvl w:val="0"/>
          <w:numId w:val="107"/>
        </w:numPr>
        <w:spacing w:after="0" w:line="240" w:lineRule="auto"/>
        <w:ind w:left="533"/>
        <w:jc w:val="both"/>
        <w:rPr>
          <w:color w:val="000000" w:themeColor="text1"/>
          <w:vertAlign w:val="subscript"/>
        </w:rPr>
      </w:pPr>
      <w:r w:rsidRPr="00E055FF">
        <w:rPr>
          <w:color w:val="000000" w:themeColor="text1"/>
          <w:vertAlign w:val="subscript"/>
        </w:rPr>
        <w:t xml:space="preserve">ಒಳಿತಿನ ಕರ್ಮಗಳಿಗೆ ಹಲವು ಪಟ್ಟು ಪ್ರತಿಫಲಗಳನ್ನು ನೀಡುವುದು ಮತ್ತು ಕೆಡುಕಿನ ಕರ್ಮಗಳಿಗೆ ಹಲವು ಪಟ್ಟು ಶಿಕ್ಷೆಗಳನ್ನು ನೀಡದಿರುವುದು ಅಲ್ಲಾಹು ಈ ಸಮುದಾಯದ ಮೇಲೆ ತೋರಿದ ಮಹಾ ಅನುಗ್ರಹವೆಂದು ಈ ಹದೀಸ್ ವಿವರಿಸುತ್ತದೆ.  </w:t>
      </w:r>
    </w:p>
    <w:p w14:paraId="370D0754" w14:textId="77777777" w:rsidR="000A52D2" w:rsidRPr="00E055FF" w:rsidRDefault="00000000" w:rsidP="00E055FF">
      <w:pPr>
        <w:pStyle w:val="NumberingTemplateStyle"/>
        <w:numPr>
          <w:ilvl w:val="0"/>
          <w:numId w:val="107"/>
        </w:numPr>
        <w:spacing w:after="0" w:line="240" w:lineRule="auto"/>
        <w:ind w:left="533"/>
        <w:jc w:val="both"/>
        <w:rPr>
          <w:color w:val="000000" w:themeColor="text1"/>
          <w:vertAlign w:val="subscript"/>
        </w:rPr>
      </w:pPr>
      <w:r w:rsidRPr="00E055FF">
        <w:rPr>
          <w:color w:val="000000" w:themeColor="text1"/>
          <w:vertAlign w:val="subscript"/>
        </w:rPr>
        <w:t xml:space="preserve">ಕರ್ಮಗಳಲ್ಲಿ ಮತ್ತು ಅದರ ಪರಿಣಾಮಗಳಲ್ಲಿ ಉದ್ದೇಶವು (ನಿಯ್ಯತ್) ಹೊಂದಿರುವ ಪ್ರಮುಖ ಪಾತ್ರವನ್ನು ಈ ಹದೀಸ್ ತಿಳಿಸುತ್ತದೆ.  </w:t>
      </w:r>
    </w:p>
    <w:p w14:paraId="09DF003B" w14:textId="77777777" w:rsidR="000A52D2" w:rsidRPr="00E055FF" w:rsidRDefault="00000000" w:rsidP="00E055FF">
      <w:pPr>
        <w:pStyle w:val="NumberingTemplateStyle"/>
        <w:numPr>
          <w:ilvl w:val="0"/>
          <w:numId w:val="107"/>
        </w:numPr>
        <w:spacing w:after="0" w:line="240" w:lineRule="auto"/>
        <w:ind w:left="533"/>
        <w:jc w:val="both"/>
        <w:rPr>
          <w:color w:val="000000" w:themeColor="text1"/>
          <w:vertAlign w:val="subscript"/>
        </w:rPr>
      </w:pPr>
      <w:r w:rsidRPr="00E055FF">
        <w:rPr>
          <w:color w:val="000000" w:themeColor="text1"/>
          <w:vertAlign w:val="subscript"/>
        </w:rPr>
        <w:t xml:space="preserve">ಒಳಿತನ್ನು ಮಾಡಲು ಉದ್ದೇಶಿಸಿ ನಂತರ ಅದನ್ನು ಮಾಡದಿದ್ದರೂ ಅವನ ಹೆಸರಲ್ಲಿ ಒಂದು ಒಳಿತು ಮಾಡಿದ ಪುಣ್ಯವನ್ನು ದಾಖಲಿಸುವುದು ಸರ್ವಶಕ್ತನಾದ ಅಲ್ಲಾಹನ ಅನುಕಂಪ ಮತ್ತು ಉದಾರತೆಯೆಂದು ಈ ಹದೀಸ್ ತಿಳಿಸುತ್ತದೆ. </w:t>
      </w:r>
    </w:p>
    <w:p w14:paraId="4B187B53"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4322</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53FF938" w14:textId="77777777" w:rsidR="000A52D2" w:rsidRPr="00E055FF" w:rsidRDefault="000A52D2" w:rsidP="00E055FF">
      <w:pPr>
        <w:bidi w:val="0"/>
        <w:spacing w:after="0" w:line="240" w:lineRule="auto"/>
        <w:rPr>
          <w:vertAlign w:val="subscript"/>
        </w:rPr>
      </w:pPr>
    </w:p>
    <w:p w14:paraId="02489990" w14:textId="77777777" w:rsidR="000A52D2" w:rsidRPr="00E055FF" w:rsidRDefault="000A52D2" w:rsidP="00E055FF">
      <w:pPr>
        <w:spacing w:after="0" w:line="240" w:lineRule="auto"/>
        <w:rPr>
          <w:vertAlign w:val="subscript"/>
        </w:rPr>
      </w:pPr>
    </w:p>
    <w:p w14:paraId="3637CFFA"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88" w:name="_Toc_1_2_0000000087"/>
      <w:proofErr w:type="spellStart"/>
      <w:r w:rsidRPr="00E055FF">
        <w:rPr>
          <w:color w:val="FFFFFF" w:themeColor="background1"/>
          <w:sz w:val="8"/>
          <w:szCs w:val="8"/>
          <w:vertAlign w:val="subscript"/>
        </w:rPr>
        <w:lastRenderedPageBreak/>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ಧರ್ಮದಲ್ಲಿ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ಒಳಿತು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ಅಜ್ಞಾನ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ದುಷ್ಕರ್ಮಗಳಿಗಾಗಿ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ಶಿಕ್ಷಿಸಲಾಗುವುದಿಲ್ಲ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ಧರ್ಮದಲ್ಲಿ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ದುಷ್ಕರ್ಮಗಳಿಗಾಗಿ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ಶಿಕ್ಷಿಸಲಾಗುತ್ತದೆ</w:t>
      </w:r>
      <w:bookmarkEnd w:id="88"/>
      <w:proofErr w:type="spellEnd"/>
    </w:p>
    <w:p w14:paraId="1632792D"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86</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ابْنِ مَسْعُودٍ رَضِيَ اللَّهُ عَنْهُ، قَالَ: قَالَ رَجُلٌ: يَا رَسُولَ اللهِ، أَنُؤَاخَذُ بِمَا عَمِلْنَا فِي الْجَاهِلِيَّةِ؟ قَالَ: </w:t>
      </w:r>
      <w:r w:rsidRPr="00E055FF">
        <w:rPr>
          <w:rFonts w:ascii="001 Al Kamal Hadith" w:eastAsia="001 Al Kamal Hadith" w:hAnsi="001 Al Kamal Hadith" w:cs="KFGQPC Uthman Taha Naskh" w:hint="cs"/>
          <w:b/>
          <w:bCs/>
          <w:noProof/>
          <w:color w:val="006400"/>
          <w:sz w:val="28"/>
          <w:szCs w:val="28"/>
          <w:vertAlign w:val="subscript"/>
          <w:rtl/>
        </w:rPr>
        <w:t>«مَنْ أَحْسَنَ فِي الْإِسْلَامِ لَمْ يُؤَاخَذْ بِمَا عَمِلَ فِي الْجَاهِلِيَّةِ، وَمَنْ أَسَاءَ فِي الْإِسْلَامِ أُخِذَ بِالْأَوَّلِ وَالْآخِرِ»</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95F652D"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BB9412B"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86</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ಇಬ್ನ್ ಮಸ್‌ಊದ್ (ಅಲ್ಲಾಹು ಅವರ ಬಗ್ಗೆ ಸಂಪ್ರೀತನಾಗಲಿ) ರಿಂದ ವರದಿ: ಅವರು ಹೇಳಿದರು: ಒಬ್ಬ ವ್ಯಕ್ತಿ ಕೇಳಿದರು: "ಓ ಅಲ್ಲಾಹನ ಸಂದೇಶವಾಹಕರೇ! ಅಜ್ಞಾನ ಕಾಲದಲ್ಲಿ ಮಾಡಿದ ದುಷ್ಕರ್ಮಗಳಿಗಾಗಿ ನಮ್ಮನ್ನು ಶಿಕ್ಷಿಸಲಾಗುವುದೇ?" ಅವರು ಉತ್ತರಿಸಿದರು: "ಯಾರು ಇಸ್ಲಾಂ ಧರ್ಮದಲ್ಲಿ ಒಳಿತು ಮಾಡುತ್ತಾನೋ, ಅವನನ್ನು ಅಜ್ಞಾನ ಕಾಲದಲ್ಲಿ ಮಾಡಿದ ದುಷ್ಕರ್ಮಗಳಿಗಾಗಿ ಶಿಕ್ಷಿಸಲಾಗುವುದಿಲ್ಲ. ಆದರೆ ಯಾರು ಇಸ್ಲಾಂ ಧರ್ಮದಲ್ಲಿ ಕೆಡುಕು ಮಾಡುತ್ತಾನೋ, ಅವನನ್ನು ಹಿಂದಿನ ಮತ್ತು ನಂತರದ ದುಷ್ಕರ್ಮಗಳಿಗಾಗಿ ಶಿಕ್ಷಿಸಲಾಗುತ್ತದೆ."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1D05F5F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8B9314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ಇಸ್ಲಾಂ ಧರ್ಮವನ್ನು ಸ್ವೀಕರಿಸುವುದರ ಶ್ರೇಷ್ಠತೆಯನ್ನು ವಿವರಿಸುತ್ತಿದ್ದಾರೆ. ಅಂದರೆ ಒಬ್ಬ ವ್ಕಕ್ತಿ ಇಸ್ಲಾಂ ಧರ್ಮವನ್ನು ಸ್ವೀಕರಿಸಿ, ನಂತರ ಇಸ್ಲಾಂ ಧರ್ಮದಲ್ಲಿ ನಿಷ್ಕಳಂಕತೆ ಮತ್ತು ಪ್ರಾಮಾಣಿಕತೆಯೊಂದಿಗೆ ಒಳ್ಳೆಯ ಕರ್ಮಗಳನ್ನು ಮಾಡಿದರೆ, ಅಜ್ಞಾನ ಕಾಲದಲ್ಲಿ (ಇಸ್ಲಾಮೀ ಪೂರ್ವ ಕಾಲದಲ್ಲಿ) ಮಾಡಿದ ಪಾಪಗಳು ಮತ್ತು ದುಷ್ಕರ್ಮಗಳಿಗಾಗಿ ಅವನು ವಿಚಾರಣೆ ಎದುರಿಸಬೇಕಾಗಿ ಬರುವುದಿಲ್ಲ. ಆದರೆ ಒಬ್ಬ ವ್ಯಕ್ತಿ ಇಸ್ಲಾಂ ಧರ್ಮವನ್ನು ಸ್ವೀಕರಿಸಿದ ನಂತರ ಕೆಟ್ಟ ಕೃತ್ಯಗಳನ್ನು ಮಾಡಿದರೆ, ಅಂದರೆ ಅವನು ಕಪಟ ವಿಶ್ವಾಸಿಯಾದರೆ ಅಥವಾ ಧರ್ಮಪರಿತ್ಯಾಗಿಯಾದರೆ, ಅವನು ಸತ್ಯನಿಷೇಧದಲ್ಲಿದ್ದಾಗ ಮಾಡಿದ ದುಷ್ಕರ್ಮಗಳಿಗೆ ಮತ್ತು ಇಸ್ಲಾಂ ಧರ್ಮವನ್ನು ಸ್ವೀಕರಿಸಿದ ನಂತರ ಮಾಡಿದ ದುಷ್ಕರ್ಮಗಳಿಗೆ ವಿಚಾರಣೆ ಎದುರಿಸಬೇಕಾಗುತ್ತದೆ.</w:t>
      </w:r>
    </w:p>
    <w:p w14:paraId="43A3A3D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77D15A66" w14:textId="77777777" w:rsidR="000A52D2" w:rsidRPr="00E055FF" w:rsidRDefault="00000000" w:rsidP="00E055FF">
      <w:pPr>
        <w:pStyle w:val="NumberingTemplateStyle"/>
        <w:numPr>
          <w:ilvl w:val="0"/>
          <w:numId w:val="108"/>
        </w:numPr>
        <w:spacing w:after="0" w:line="240" w:lineRule="auto"/>
        <w:ind w:left="533"/>
        <w:jc w:val="both"/>
        <w:rPr>
          <w:color w:val="000000" w:themeColor="text1"/>
          <w:vertAlign w:val="subscript"/>
        </w:rPr>
      </w:pPr>
      <w:r w:rsidRPr="00E055FF">
        <w:rPr>
          <w:color w:val="000000" w:themeColor="text1"/>
          <w:vertAlign w:val="subscript"/>
        </w:rPr>
        <w:t xml:space="preserve">ಅಜ್ಞಾನ ಕಾಲದಲ್ಲಿ ಮಾಡಿದ ದುಷ್ಕರ್ಮಗಳ ಬಗ್ಗೆ ಸಹಾಬಿಗಳಿಗೆ (ಅಲ್ಲಾಹು ಅವರ ಬಗ್ಗೆ ಸಂಪ್ರೀತನಾಗಲಿ) ಇದ್ದ ಕಾಳಜಿ ಮತ್ತು ಆತಂಕವನ್ನು ಈ ಹದೀಸ್ ವ್ಯಕ್ತಪಡಿಸುತ್ತದೆ.  </w:t>
      </w:r>
    </w:p>
    <w:p w14:paraId="3585FF74" w14:textId="77777777" w:rsidR="000A52D2" w:rsidRPr="00E055FF" w:rsidRDefault="00000000" w:rsidP="00E055FF">
      <w:pPr>
        <w:pStyle w:val="NumberingTemplateStyle"/>
        <w:numPr>
          <w:ilvl w:val="0"/>
          <w:numId w:val="108"/>
        </w:numPr>
        <w:spacing w:after="0" w:line="240" w:lineRule="auto"/>
        <w:ind w:left="533"/>
        <w:jc w:val="both"/>
        <w:rPr>
          <w:color w:val="000000" w:themeColor="text1"/>
          <w:vertAlign w:val="subscript"/>
        </w:rPr>
      </w:pPr>
      <w:r w:rsidRPr="00E055FF">
        <w:rPr>
          <w:color w:val="000000" w:themeColor="text1"/>
          <w:vertAlign w:val="subscript"/>
        </w:rPr>
        <w:t xml:space="preserve">ಇಸ್ಲಾಂ ಧರ್ಮದಲ್ಲಿ ದೃಢವಾಗಿ ನಿಲ್ಲಲು ಈ ಹದೀಸ್ ಪ್ರೇರೇಪಿಸುತ್ತದೆ.  </w:t>
      </w:r>
    </w:p>
    <w:p w14:paraId="70A5DD7A" w14:textId="77777777" w:rsidR="000A52D2" w:rsidRPr="00E055FF" w:rsidRDefault="00000000" w:rsidP="00E055FF">
      <w:pPr>
        <w:pStyle w:val="NumberingTemplateStyle"/>
        <w:numPr>
          <w:ilvl w:val="0"/>
          <w:numId w:val="108"/>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ಈ ಹದೀಸ್ ಇಸ್ಲಾಂ ಧರ್ಮವನ್ನು ಸ್ವೀಕರಿಸುವುದರ ಶ್ರೇಷ್ಠತೆಯನ್ನು ಹಾಗೂ ಅದು ಹಿಂದಿನ ಪಾಪಗಳನ್ನು ಪರಿಹಾರ ಮಾಡುತ್ತದೆಯೆಂಬುದನ್ನು ವಿವರಿಸುತ್ತದೆ.  </w:t>
      </w:r>
    </w:p>
    <w:p w14:paraId="262E9772" w14:textId="77777777" w:rsidR="000A52D2" w:rsidRPr="00E055FF" w:rsidRDefault="00000000" w:rsidP="00E055FF">
      <w:pPr>
        <w:pStyle w:val="NumberingTemplateStyle"/>
        <w:numPr>
          <w:ilvl w:val="0"/>
          <w:numId w:val="108"/>
        </w:numPr>
        <w:spacing w:after="0" w:line="240" w:lineRule="auto"/>
        <w:ind w:left="533"/>
        <w:jc w:val="both"/>
        <w:rPr>
          <w:color w:val="000000" w:themeColor="text1"/>
          <w:vertAlign w:val="subscript"/>
        </w:rPr>
      </w:pPr>
      <w:r w:rsidRPr="00E055FF">
        <w:rPr>
          <w:color w:val="000000" w:themeColor="text1"/>
          <w:vertAlign w:val="subscript"/>
        </w:rPr>
        <w:t xml:space="preserve">ಧರ್ಮಪರಿತ್ಯಾಗಿಗಳು ಮತ್ತು ಕಪಟ ವಿಶ್ವಾಸಿಗಳು ಅಜ್ಞಾನ ಕಾಲದಲ್ಲಿ ಮಾಡಿದ ದುಷ್ಕರ್ಮಗಳಿಗೂ ಮತ್ತು ಇಸ್ಲಾಂ ಧರ್ಮವನ್ನು ಸ್ವೀಕರಿಸಿದ ಬಳಿಕ ಮಾಡಿದ ಪಾಪಗಳಿಗೂ ವಿಚಾರಣೆ ಎದುರಿಸಬೇಕಾಗುತ್ತದೆ ಎಂದು ಈ ಹದೀಸ್ ತಿಳಿಸುತ್ತದೆ. </w:t>
      </w:r>
    </w:p>
    <w:p w14:paraId="6474A948"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65002</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A8F2A30" w14:textId="77777777" w:rsidR="000A52D2" w:rsidRPr="00E055FF" w:rsidRDefault="000A52D2" w:rsidP="00E055FF">
      <w:pPr>
        <w:bidi w:val="0"/>
        <w:spacing w:after="0" w:line="240" w:lineRule="auto"/>
        <w:rPr>
          <w:vertAlign w:val="subscript"/>
        </w:rPr>
      </w:pPr>
    </w:p>
    <w:p w14:paraId="11525705" w14:textId="77777777" w:rsidR="000A52D2" w:rsidRPr="00E055FF" w:rsidRDefault="000A52D2" w:rsidP="00E055FF">
      <w:pPr>
        <w:spacing w:after="0" w:line="240" w:lineRule="auto"/>
        <w:rPr>
          <w:vertAlign w:val="subscript"/>
        </w:rPr>
      </w:pPr>
    </w:p>
    <w:p w14:paraId="1EE11DA8"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89" w:name="_Toc_1_2_0000000088"/>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ಹೇಳುತ್ತಿದ್ದೀರೋ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ಯಾವುದರ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ಕರೆಯುತ್ತಿದ್ದೀರೋ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ಬಹಳ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ಸುಂದರವಾಗಿದೆ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ತಪ್ಪುಗಳಿಗೆ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ಏನಾದರೂ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ಪರಿಹಾರವಿದೆಯೇ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ತಿಳಿಸಿ</w:t>
      </w:r>
      <w:bookmarkEnd w:id="89"/>
      <w:proofErr w:type="spellEnd"/>
    </w:p>
    <w:p w14:paraId="3D3B6A68"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87</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عَنِ ‌ابْنِ عَبَّاسٍ رَضِيَ اللهُ عَنْهُمَا: أَنَّ نَاسًا مِنْ أَهْلِ الشِّرْكِ، كَانُوا قَدْ قَتَلُوا وَأَكْثَرُوا، وَزَنَوْا وَأَكْثَرُوا، فَأَتَوْا مُحَمَّدًا صَلَّى اللهُ عَلَيْهِ وَسَلَّمَ فَقَالُوا: إِنَّ الَّذِي تَقُولُ وَتَدْعُو إِلَيْهِ لَحَسَنٌ، لَوْ تُخْبِرُنَا أَنَّ لِمَا عَمِلْنَا كَفَّارَةً، فَنَزَلَ {وَالَّذِينَ لا يَدْعُونَ مَعَ اللهِ إِلَهًا آخَرَ وَلا يَقْتُلُونَ النَّفْسَ الَّتِي حَرَّمَ اللهُ إِلا بِالْحَقِّ وَلا يَزْنُونَ}[الفرقان: 68]، وَنَزَلَت: {قُلْ يَا عِبَادِيَ الَّذِينَ أَسْرَفُوا عَلَى أَنْفُسِهِمْ لا تَقْنَطُوا مِنْ رَحْمَةِ اللهِ} [الزمر: 53].</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B6DF059"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33AA54A2"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87</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ಇಬ್ನ್ ಅಬ್ಬಾಸ್ (ಅಲ್ಲಾಹು ಅವರಿಬ್ಬರ ಬಗ್ಗೆ ಸಂಪ್ರೀತನಾಗಲಿ) ರಿಂದ ವರದಿ: "ಬಹಳಷ್ಟು ಕೊಲೆಗಳನ್ನು ಮಾಡಿದ ಮತ್ತು ಬಹಳಷ್ಟು ವ್ಯಭಿಚಾರಗಳನ್ನು ಮಾಡಿದ ಕೆಲವು  ಬಹುದೇವವಿಶ್ವಾಸಿಗಳು ಪ್ರವಾದಿಯವರ (ಅವರ ಮೇಲೆ ಅಲ್ಲಾಹನ ಕೃಪೆ ಮತ್ತು ಶಾಂತಿಯಿರಲಿ) ಬಳಿಗೆ ಬಂದು ಹೇಳಿದರು: "ನೀವು ಏನು ಹೇಳುತ್ತಿದ್ದೀರೋ ಮತ್ತು ಯಾವುದರ ಕಡೆಗೆ ಕರೆಯುತ್ತಿದ್ದೀರೋ ಅದು ಬಹಳ ಸುಂದರವಾಗಿದೆ. ನಾವು ಮಾಡಿದ ತಪ್ಪುಗಳಿಗೆ ಏನಾದರೂ ಪರಿಹಾರವಿದೆಯೇ ಎಂದು ತಿಳಿಸಿ." ಆಗ ಈ ವಚನವು ಅವತೀರ್ಣವಾಯಿತು: "ಯಾರು ಅಲ್ಲಾಹನ ಜೊತೆಗೆ ಬೇರೆ ದೇವರುಗಳನ್ನು ಕರೆದು ಪ್ರಾರ್ಥಿಸುವುದಿಲ್ಲವೋ, ಕಾನೂನುಬದ್ಧ ರೀತಿಯಲ್ಲೇ ಹೊರತು ಅಲ್ಲಾಹು (ಕೊಲ್ಲುವುದನ್ನು) ನಿಷೇಧಿಸಿದ ಜೀವವನ್ನು ಕೊಲ್ಲುವುದಿಲ್ಲವೋ ಮತ್ತು ವ್ಯಭಿಚಾರ ಮಾಡುವುದಿಲ್ಲವೋ." [ಫುರ್ಕಾನ್ 68] ಮತ್ತು ಈ ವಚನ ಅವತೀರ್ಣವಾಯಿತು: "ಹೇಳಿರಿ: ಸ್ವಯಂ ಅತಿರೇಕವೆಸಗಿದ ನನ್ನ ದಾಸರೇ! ಅಲ್ಲಾಹನ ದಯೆಯ ಬಗ್ಗೆ ನಿರಾಶರಾಗಬೇಡಿ. ನಿಶ್ಚಯವಾಗಿಯೂ </w:t>
      </w:r>
      <w:r w:rsidRPr="00E055FF">
        <w:rPr>
          <w:rFonts w:ascii="Times New Roman" w:hAnsi="Times New Roman" w:cs="Times New Roman"/>
          <w:noProof/>
          <w:sz w:val="28"/>
          <w:szCs w:val="28"/>
          <w:vertAlign w:val="subscript"/>
          <w:lang w:bidi="ar-EG"/>
        </w:rPr>
        <w:lastRenderedPageBreak/>
        <w:t>ಅಲ್ಲಾಹು ಎಲ್ಲಾ ಪಾಪಗಳನ್ನೂ ಕ್ಷಮಿಸುತ್ತಾನೆ. ನಿಶ್ಚಯವಾಗಿಯೂ ಅವನು ಕ್ಷಮಿಸುವವನು ಮತ್ತು ದಯೆ ತೋರುವವನಾಗಿದ್ದಾನೆ." [ಝುಮರ್ 53].</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287D9D9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612D841"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ಬಹಳಷ್ಟು ಕೊಲೆ ಮತ್ತು ವ್ಯಭಿಚಾರಗಳನ್ನು ಮಾಡಿದ ಕೆಲವು ಬಹುದೇವಾರಾಧಕರು ಪ್ರವಾದಿಯವರ (ಅವರ ಮೇಲೆ ಅಲ್ಲಾಹನ ಕೃಪೆ ಮತ್ತು ಶಾಂತಿಯಿರಲಿ) ಬಳಿಗೆ ಬಂದು ಹೇಳಿದರು: "ನೀವು ಕರೆಯುತ್ತಿರುವ ಇಸ್ಲಾಂ ಮತ್ತು ಅದರ ಬೋಧನೆಗಳು ಬಹಳ ಸುಂದರವಾಗಿವೆ. ಆದರೆ ನಾವು ಮಾಡಿದ ಬಹುದೇವಾರಾಧನೆ ಮತ್ತು ಮಹಾಪಾಪಗಳಿಗೆ ಪರಿಹಾರವಿದೆಯೇ?</w:t>
      </w:r>
    </w:p>
    <w:p w14:paraId="4BFF3D3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ಆಗ ಎರಡು ವಚನಗಳು ಅವತೀರ್ಣವಾದವು. ಅಲ್ಲಾಹು ಜನರಿಂದ, ಅವರ ಪಾಪಗಳ ಹೆಚ್ಚಳ ಮತ್ತು ಗಂಭೀರತೆಯ ಹೊರತಾಗಿಯೂ, ಅವರ ಪಶ್ಚಾತ್ತಾಪವನ್ನು ಸ್ವೀಕರಿಸಿದನು. ಅವನು ಹೀಗೆ ಮಾಡದಿರುತ್ತಿದ್ದರೆ ಅವರು ತಮ್ಮ ಸತ್ಯನಿಷೇಧ ಮತ್ತು ಅತಿರೇಕದಲ್ಲಿ ಮುಂದುವರಿಯುತ್ತಿದ್ದರು ಮತ್ತು ಇಸ್ಲಾಂ ಧರ್ಮವನ್ನು ಸ್ವೀಕರಿಸುತ್ತಿರಲಿಲ್ಲ.</w:t>
      </w:r>
    </w:p>
    <w:p w14:paraId="19DCF7F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D20CDE3" w14:textId="77777777" w:rsidR="000A52D2" w:rsidRPr="00E055FF" w:rsidRDefault="00000000" w:rsidP="00E055FF">
      <w:pPr>
        <w:pStyle w:val="NumberingTemplateStyle"/>
        <w:numPr>
          <w:ilvl w:val="0"/>
          <w:numId w:val="109"/>
        </w:numPr>
        <w:spacing w:after="0" w:line="240" w:lineRule="auto"/>
        <w:ind w:left="533"/>
        <w:jc w:val="both"/>
        <w:rPr>
          <w:color w:val="000000" w:themeColor="text1"/>
          <w:vertAlign w:val="subscript"/>
        </w:rPr>
      </w:pPr>
      <w:r w:rsidRPr="00E055FF">
        <w:rPr>
          <w:color w:val="000000" w:themeColor="text1"/>
          <w:vertAlign w:val="subscript"/>
        </w:rPr>
        <w:t xml:space="preserve">ಇಸ್ಲಾಂ ಧರ್ಮದ ಶ್ರೇಷ್ಠತೆ ಮತ್ತು ಮಹಾತ್ಮೆಯನ್ನು ಮತ್ತು ಇಸ್ಲಾಂ ಅದಕ್ಕಿಂತ ಮೊದಲಿನ ಎಲ್ಲಾ ಪಾಪಗಳನ್ನು ಅಳಿಸುತ್ತದೆ ಎಂದು ತಿಳಿಸಲಾಗಿದೆ.  </w:t>
      </w:r>
    </w:p>
    <w:p w14:paraId="7E876889" w14:textId="77777777" w:rsidR="000A52D2" w:rsidRPr="00E055FF" w:rsidRDefault="00000000" w:rsidP="00E055FF">
      <w:pPr>
        <w:pStyle w:val="NumberingTemplateStyle"/>
        <w:numPr>
          <w:ilvl w:val="0"/>
          <w:numId w:val="109"/>
        </w:numPr>
        <w:spacing w:after="0" w:line="240" w:lineRule="auto"/>
        <w:ind w:left="533"/>
        <w:jc w:val="both"/>
        <w:rPr>
          <w:color w:val="000000" w:themeColor="text1"/>
          <w:vertAlign w:val="subscript"/>
        </w:rPr>
      </w:pPr>
      <w:r w:rsidRPr="00E055FF">
        <w:rPr>
          <w:color w:val="000000" w:themeColor="text1"/>
          <w:vertAlign w:val="subscript"/>
        </w:rPr>
        <w:t xml:space="preserve">ಅಲ್ಲಾಹನ ಕರುಣೆ ಮತ್ತು ಕ್ಷಮೆಯ ವಿಶಾಲತೆಯನ್ನು ತಿಳಿಸಲಾಗಿದೆ.  </w:t>
      </w:r>
    </w:p>
    <w:p w14:paraId="2BC23F44" w14:textId="77777777" w:rsidR="000A52D2" w:rsidRPr="00E055FF" w:rsidRDefault="00000000" w:rsidP="00E055FF">
      <w:pPr>
        <w:pStyle w:val="NumberingTemplateStyle"/>
        <w:numPr>
          <w:ilvl w:val="0"/>
          <w:numId w:val="109"/>
        </w:numPr>
        <w:spacing w:after="0" w:line="240" w:lineRule="auto"/>
        <w:ind w:left="533"/>
        <w:jc w:val="both"/>
        <w:rPr>
          <w:color w:val="000000" w:themeColor="text1"/>
          <w:vertAlign w:val="subscript"/>
        </w:rPr>
      </w:pPr>
      <w:r w:rsidRPr="00E055FF">
        <w:rPr>
          <w:color w:val="000000" w:themeColor="text1"/>
          <w:vertAlign w:val="subscript"/>
        </w:rPr>
        <w:t xml:space="preserve">ಶಿರ್ಕ್, ಕಾನೂನುಬಾಹಿರ ಹತ್ಯೆ, ವ್ಯಭಿಚಾರವನ್ನು ನಿಷೇಧಿಸಲಾಗಿದೆ ಮತ್ತು ಈ ಪಾಪವೆಸಗುವವರಿಗೆ ಉಗ್ರ ಎಚ್ಚರಿಕೆ ನೀಡಲಾಗಿದೆ.  </w:t>
      </w:r>
    </w:p>
    <w:p w14:paraId="5601D1F8" w14:textId="77777777" w:rsidR="000A52D2" w:rsidRPr="00E055FF" w:rsidRDefault="00000000" w:rsidP="00E055FF">
      <w:pPr>
        <w:pStyle w:val="NumberingTemplateStyle"/>
        <w:numPr>
          <w:ilvl w:val="0"/>
          <w:numId w:val="109"/>
        </w:numPr>
        <w:spacing w:after="0" w:line="240" w:lineRule="auto"/>
        <w:ind w:left="533"/>
        <w:jc w:val="both"/>
        <w:rPr>
          <w:color w:val="000000" w:themeColor="text1"/>
          <w:vertAlign w:val="subscript"/>
        </w:rPr>
      </w:pPr>
      <w:r w:rsidRPr="00E055FF">
        <w:rPr>
          <w:color w:val="000000" w:themeColor="text1"/>
          <w:vertAlign w:val="subscript"/>
        </w:rPr>
        <w:t xml:space="preserve">ನಿಷ್ಕಳಂಕತೆ ಮತ್ತು ಸತ್ಕರ್ಮಗಳಿಂದ ಕೂಡಿದ ಪ್ರಾಮಾಣಿಕ ಪಶ್ಚಾತ್ತಾಪವು ಸತ್ಯನಿಷೇಧ ಸೇರಿದಂತೆ ಎಲ್ಲಾ ಮಹಾಪಾಪಗಳನ್ನು ಅಳಿಸುತ್ತದೆ.  </w:t>
      </w:r>
    </w:p>
    <w:p w14:paraId="1EE0EEC3" w14:textId="77777777" w:rsidR="000A52D2" w:rsidRPr="00E055FF" w:rsidRDefault="00000000" w:rsidP="00E055FF">
      <w:pPr>
        <w:pStyle w:val="NumberingTemplateStyle"/>
        <w:numPr>
          <w:ilvl w:val="0"/>
          <w:numId w:val="109"/>
        </w:numPr>
        <w:spacing w:after="0" w:line="240" w:lineRule="auto"/>
        <w:ind w:left="533"/>
        <w:jc w:val="both"/>
        <w:rPr>
          <w:color w:val="000000" w:themeColor="text1"/>
          <w:vertAlign w:val="subscript"/>
        </w:rPr>
      </w:pPr>
      <w:r w:rsidRPr="00E055FF">
        <w:rPr>
          <w:color w:val="000000" w:themeColor="text1"/>
          <w:vertAlign w:val="subscript"/>
        </w:rPr>
        <w:t xml:space="preserve">ಅಲ್ಲಾಹನ ಕರುಣೆಯ ಬಗ್ಗೆ ನಿರಾಶರಾಗುವುದನ್ನು ಮತ್ತು ಹತಾಶೆ ವ್ಯಕ್ತಪಡಿಸುವುದನ್ನು ನಿಷೇಧಿಸಲಾಗಿದೆ. </w:t>
      </w:r>
    </w:p>
    <w:p w14:paraId="3634763F"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65071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5A92CB3" w14:textId="77777777" w:rsidR="000A52D2" w:rsidRPr="00E055FF" w:rsidRDefault="000A52D2" w:rsidP="00E055FF">
      <w:pPr>
        <w:bidi w:val="0"/>
        <w:spacing w:after="0" w:line="240" w:lineRule="auto"/>
        <w:rPr>
          <w:vertAlign w:val="subscript"/>
        </w:rPr>
      </w:pPr>
    </w:p>
    <w:p w14:paraId="16249264" w14:textId="77777777" w:rsidR="000A52D2" w:rsidRPr="00E055FF" w:rsidRDefault="000A52D2" w:rsidP="00E055FF">
      <w:pPr>
        <w:spacing w:after="0" w:line="240" w:lineRule="auto"/>
        <w:rPr>
          <w:vertAlign w:val="subscript"/>
        </w:rPr>
      </w:pPr>
    </w:p>
    <w:p w14:paraId="1410C51F"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90" w:name="_Toc_1_2_0000000089"/>
      <w:proofErr w:type="spellStart"/>
      <w:r w:rsidRPr="00E055FF">
        <w:rPr>
          <w:color w:val="FFFFFF" w:themeColor="background1"/>
          <w:sz w:val="8"/>
          <w:szCs w:val="8"/>
          <w:vertAlign w:val="subscript"/>
        </w:rPr>
        <w:lastRenderedPageBreak/>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ಒಳಿತುಗಳೊಂದಿಗೇ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ಧರ್ಮವನ್ನು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ಸ್ವೀಕರಿಸಿರುವೆ</w:t>
      </w:r>
      <w:bookmarkEnd w:id="90"/>
      <w:proofErr w:type="spellEnd"/>
    </w:p>
    <w:p w14:paraId="6266F1FA"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88</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حَكِيمِ بْنِ حِزَامٍ رَضِيَ اللَّهُ عَنْهُ، قَالَ: قُلْتُ: يَا رَسُولَ اللَّهِ، أَرَأَيْتَ أَشْيَاءَ كُنْتُ أَتَحَنَّثُ بِهَا فِي الجَاهِلِيَّةِ مِنْ صَدَقَةٍ أَوْ عَتَاقَةٍ، وَصِلَةِ رَحِمٍ، فَهَلْ فِيهَا مِنْ أَجْرٍ؟ فَقَالَ النَّبِيُّ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«أَسْلَمْتَ عَلَى مَا سَلَفَ مِنْ خَيْرٍ»</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25DFB1C"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A771B3F"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88</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ಹಕೀಮ್ ಬಿನ್ ಹಿಝಾಮ್ (ಅಲ್ಲಾಹು ಅವರ ಬಗ್ಗೆ ಸಂಪ್ರೀತನಾಗಲಿ) ರಿಂದ ವರದಿ. ಅವರು ಹೇಳಿದರು: ನಾನು ಕೇಳಿದೆ: "ಓ ಅಲ್ಲಾಹನ ಸಂದೇಶವಾಹಕರೇ! ಅಜ್ಞಾನ ಕಾಲದಲ್ಲಿ ನಾನು ದಾನ ಧರ್ಮ, ಗುಲಾಮ ವಿಮೋಚನೆ, ಕುಟುಂಬ ಸಂಬಂಧ ಜೋಡಿಸುವುದು ಮುಂತಾದ ಸತ್ಕರ್ಮಗಳನ್ನು ಮಾಡುತ್ತಿದ್ದೆ. ಅದಕ್ಕಾಗಿ ನನಗೆ ಏನಾದರೂ ಪ್ರತಿಫಲ ದೊರೆಯುವುದೇ?" ಆಗ ಪ್ರವಾದಿಯವರು (ಅವರ ಮೇಲೆ ಅಲ್ಲಾಹನ ಕೃಪೆ ಮತ್ತು ಶಾಂತಿಯಿರಲಿ) ಹೇಳಿದರು: "ನೀನು ಹಿಂದೆ ಮಾಡಿದ ಒಳಿತುಗಳೊಂದಿಗೇ ಇಸ್ಲಾಂ ಧರ್ಮವನ್ನು ಸ್ವೀಕರಿಸಿರುವೆ."</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165CEA9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5A0B79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ವಿವರಿಸುವುದೇನೆಂದರೆ, ಸತ್ಯನಿಷೇಧಿಯಾಗಿದ್ದ ಒಬ್ಬ ವ್ಯಕ್ತಿ ಇಸ್ಲಾಂ ಧರ್ಮವನ್ನು ಸ್ವೀಕರಿಸಿದರೆ, ಅವನು ಸತ್ಯನಿಷೇಧಿಯಾಗಿದ್ದಾಗ ಮಾಡಿದ ದಾನ ಧರ್ಮ, ಗುಲಾಮ ವಿಮೋಚನೆ, ಕುಟುಂಬ ಸಂಬಂಧ ಜೋಡಿಸುವುದು ಮುಂತಾದ ಸತ್ಕರ್ಮಗಳಿಗೆ ಪ್ರತಿಫಲವನ್ನು ಪಡೆಯುತ್ತಾನೆ.</w:t>
      </w:r>
    </w:p>
    <w:p w14:paraId="01AFE4B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3E4FCB1" w14:textId="77777777" w:rsidR="000A52D2" w:rsidRPr="00E055FF" w:rsidRDefault="00000000" w:rsidP="00E055FF">
      <w:pPr>
        <w:pStyle w:val="NumberingTemplateStyle"/>
        <w:numPr>
          <w:ilvl w:val="0"/>
          <w:numId w:val="110"/>
        </w:numPr>
        <w:spacing w:after="0" w:line="240" w:lineRule="auto"/>
        <w:ind w:left="533"/>
        <w:jc w:val="both"/>
        <w:rPr>
          <w:color w:val="000000" w:themeColor="text1"/>
          <w:vertAlign w:val="subscript"/>
        </w:rPr>
      </w:pPr>
      <w:r w:rsidRPr="00E055FF">
        <w:rPr>
          <w:color w:val="000000" w:themeColor="text1"/>
          <w:vertAlign w:val="subscript"/>
        </w:rPr>
        <w:t xml:space="preserve">ಸತ್ಯ ನಿಷೇಧಿಯು ತನ್ನ ಸತ್ಯನಿಷೇಧದಲ್ಲೇ ಸತ್ತರೆ ಇಹಲೋಕದಲ್ಲಿ ಮಾಡಿದ ಸತ್ಕರ್ಮಗಳಿಗೆ ಪರಲೋಕದಲ್ಲಿ ಪ್ರತಿಫಲ ನೀಡಲಾಗುವುದಿಲ್ಲ. </w:t>
      </w:r>
    </w:p>
    <w:p w14:paraId="12BEFA75"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65016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39B110D" w14:textId="77777777" w:rsidR="000A52D2" w:rsidRPr="00E055FF" w:rsidRDefault="000A52D2" w:rsidP="00E055FF">
      <w:pPr>
        <w:bidi w:val="0"/>
        <w:spacing w:after="0" w:line="240" w:lineRule="auto"/>
        <w:rPr>
          <w:vertAlign w:val="subscript"/>
        </w:rPr>
      </w:pPr>
    </w:p>
    <w:p w14:paraId="2EEA028E" w14:textId="77777777" w:rsidR="000A52D2" w:rsidRPr="00E055FF" w:rsidRDefault="000A52D2" w:rsidP="00E055FF">
      <w:pPr>
        <w:spacing w:after="0" w:line="240" w:lineRule="auto"/>
        <w:rPr>
          <w:vertAlign w:val="subscript"/>
        </w:rPr>
      </w:pPr>
    </w:p>
    <w:p w14:paraId="6270CB77"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91" w:name="_Toc_1_2_0000000090"/>
      <w:proofErr w:type="spellStart"/>
      <w:r w:rsidRPr="00E055FF">
        <w:rPr>
          <w:color w:val="FFFFFF" w:themeColor="background1"/>
          <w:sz w:val="8"/>
          <w:szCs w:val="8"/>
          <w:vertAlign w:val="subscript"/>
        </w:rPr>
        <w:lastRenderedPageBreak/>
        <w:t>ನಿಶ್ಚಯವಾಗಿಯೂ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ಒಳಿತಿನ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ವಿಷಯದಲ್ಲಿ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ಸತ್ಯವಿಶ್ವಾಸಿಗೆ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ಅನ್ಯಾಯ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ಒಳಿತು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ಮಾಡಿದ್ದಕ್ಕಾಗಿ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ಇಹಲೋಕದಲ್ಲಿ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ಜೀವನೋಪಾಯವನ್ನು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ನೀಡಲಾಗುತ್ತದೆ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ಪರಲೋಕದಲ್ಲೂ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ಪ್ರತಿಫಲ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ನೀಡಲಾಗುತ್ತದೆ</w:t>
      </w:r>
      <w:bookmarkEnd w:id="91"/>
      <w:proofErr w:type="spellEnd"/>
    </w:p>
    <w:p w14:paraId="1C3A71D2"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89</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أَنَسِ بْنِ مَالِكٍ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«إِنَّ اللهَ لَا يَظْلِمُ مُؤْمِنًا حَسَنَةً، يُعْطَى بِهَا فِي الدُّنْيَا وَيُجْزَى بِهَا فِي الْآخِرَةِ، وَأَمَّا الْكَافِرُ فَيُطْعَمُ بِحَسَنَاتِ مَا عَمِلَ بِهَا لِلَّهِ فِي الدُّنْيَا، حَتَّى إِذَا أَفْضَى إِلَى الْآخِرَةِ، لَمْ تَكُنْ لَهُ حَسَنَةٌ يُجْزَى بِهَا»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092D33C0"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626F18B"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89</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ಅನಸ್ ಇಬ್ನ್ ಮಾಲಿಕ್ (ಅಲ್ಲಾಹು ಅವರ ಬಗ್ಗೆ ಸಂಪ್ರೀತನಾಗಲಿ) ರಿಂದ ವರದಿ. ಅವರು ಹೇಳಿದರು: ಅಲ್ಲಾಹನ ಸಂದೇಶವಾಹಕರು (ಅವರ ಮೇಲೆ ಅಲ್ಲಾಹನ ಕೃಪೆ ಮತ್ತು ಶಾಂತಿಯಿರಲಿ) ಹೇಳಿದರು: "ನಿಶ್ಚಯವಾಗಿಯೂ, ಒಳಿತಿನ ವಿಷಯದಲ್ಲಿ ಅಲ್ಲಾಹು ಸತ್ಯವಿಶ್ವಾಸಿಗೆ ಅನ್ಯಾಯ ಮಾಡುವುದಿಲ್ಲ. ಒಳಿತು ಮಾಡಿದ್ದಕ್ಕಾಗಿ ಅವನಿಗೆ ಇಹಲೋಕದಲ್ಲಿ (ಜೀವನೋಪಾಯವನ್ನು) ನೀಡಲಾಗುತ್ತದೆ ಮತ್ತು ಪರಲೋಕದಲ್ಲೂ ಪ್ರತಿಫಲ ನೀಡಲಾಗುತ್ತದೆ. ಆದರೆ ಸತ್ಯನಿಷೇಧಿಯು ಇಹಲೋಕದಲ್ಲಿ ಅಲ್ಲಾಹನ ಸಂಪ್ರೀತಿಗಾಗಿ ಮಾಡಿದ ಒಳಿತುಗಳಿಗಾಗಿ ಅವನಿಗೆ ಆಹಾರವನ್ನು ನೀಡಲಾಗುವುದು. ಹೀಗೆ ಅವನು ಪರಲೋಕಕ್ಕೆ ತಲುಪಿದಾಗ, ಪ್ರತಿಫಲ ನೀಡಲಾಗುವ ಯಾವುದೇ ಒಳಿತುಗಳು ಅವನಲ್ಲಿ ಉಳಿದಿರುವುದಿಲ್ಲ."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3F0D1C1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4FB79D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ಈ ಹದೀಸಿನಲ್ಲಿ ಪ್ರವಾದಿಯವರು (ಅವರ ಮೇಲೆ ಅಲ್ಲಾಹನ ಕೃಪೆ ಮತ್ತು ಶಾಂತಿಯಿರಲಿ) ಸತ್ಯವಿಶ್ವಾಸಿಗಳ ಮೇಲೆ ಅಲ್ಲಾಹನಿಗಿರುವ ಮಹಾ ಉದಾರತೆಯನ್ನು, ಮತ್ತು ಸತ್ಯನಿಷೇಧಿಗಳೊಂದಿಗೆ ಅವನು ತೋರಿಸುವ ನ್ಯಾಯವನ್ನು ವಿವರಿಸುತ್ತಾರೆ. ಸತ್ಯವಿಶ್ವಾಸಿ ಮಾಡಿದ ಯಾವುದೇ ಸತ್ಕರ್ಮದ ಪ್ರತಿಫಲವು ಅವನಿಗೆ ನಷ್ಟವಾಗುವುದಿಲ್ಲ. ಬದಲಿಗೆ, ಪರಲೋಕದಲ್ಲಿ ಅವನಿಗೆ ಪ್ರತಿಫಲ ನೀಡಲಾಗುವುದರ ಜೊತೆಗೆ ಇಹಲೋಕದಲ್ಲೂ ಅವನು ತೋರಿದ ವಿಧೇಯತೆಗೆ ಅವನಿಗೆ ಪ್ರತಿಫಲವನ್ನು ನೀಡಲಾಗುತ್ತದೆ. ಪರಲೋಕದಲ್ಲಿ ಅವೆಲ್ಲದರ ಪ್ರತಿಫಲವನ್ನು ಅವನಿಗೆ ಸಂರಕ್ಷಿಸಿ ಇಡಲಾಗುವುದು. ಆದರೆ ಸತ್ಯನಿಷೇಧಿಯು ಇಹಲೋಕದಲ್ಲಿ ಮಾಡಿದ ಒಳಿತುಗಳಿಗೆ ಅಲ್ಲಾಹು ಇಹಲೋಕದಲ್ಲೇ ಪ್ರತಿಫಲವನ್ನು ನೀಡುವನು. ಹೀಗೆ ಅವನು ಪರಲೋಕಕ್ಕೆ ತಲುಪಿದರೆ ಅಲ್ಲಿ ಅವನಿಗೆ ನೀಡಲು ಯಾವುದೇ ಪ್ರತಿಫಲವು ಉಳಿದಿರುವುದಿಲ್ಲ. ಏಕೆಂದರೆ ಸತ್ಕರ್ಮಗಳಿಗೆ ಪರಲೋಕದಲ್ಲಿ ಪ್ರತಿಫಲ ಸಿಗಬೇಕಾದರೆ ಅದನ್ನು ಮಾಡುವ ವ್ಯಕ್ತಿ ಸತ್ಯವಿಶ್ವಾಸಿಯಾಗಿರಬೇಕು.</w:t>
      </w:r>
    </w:p>
    <w:p w14:paraId="6E7E24F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785DEFB9" w14:textId="77777777" w:rsidR="000A52D2" w:rsidRPr="00E055FF" w:rsidRDefault="00000000" w:rsidP="00E055FF">
      <w:pPr>
        <w:pStyle w:val="NumberingTemplateStyle"/>
        <w:numPr>
          <w:ilvl w:val="0"/>
          <w:numId w:val="111"/>
        </w:numPr>
        <w:spacing w:after="0" w:line="240" w:lineRule="auto"/>
        <w:ind w:left="533"/>
        <w:jc w:val="both"/>
        <w:rPr>
          <w:color w:val="000000" w:themeColor="text1"/>
          <w:vertAlign w:val="subscript"/>
        </w:rPr>
      </w:pPr>
      <w:r w:rsidRPr="00E055FF">
        <w:rPr>
          <w:color w:val="000000" w:themeColor="text1"/>
          <w:vertAlign w:val="subscript"/>
        </w:rPr>
        <w:t xml:space="preserve">ಸತ್ಯನಿಷೇಧದಲ್ಲಿ ಸಾಯುವವನಿಗೆ ಅವನ ಕರ್ಮಗಳು ಪ್ರಯೋಜನ ನೀಡುವುದಿಲ್ಲ. </w:t>
      </w:r>
    </w:p>
    <w:p w14:paraId="46C2891D"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65015</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012EF95" w14:textId="77777777" w:rsidR="000A52D2" w:rsidRPr="00E055FF" w:rsidRDefault="000A52D2" w:rsidP="00E055FF">
      <w:pPr>
        <w:bidi w:val="0"/>
        <w:spacing w:after="0" w:line="240" w:lineRule="auto"/>
        <w:rPr>
          <w:vertAlign w:val="subscript"/>
        </w:rPr>
      </w:pPr>
    </w:p>
    <w:p w14:paraId="617DFCFF" w14:textId="77777777" w:rsidR="000A52D2" w:rsidRPr="00E055FF" w:rsidRDefault="000A52D2" w:rsidP="00E055FF">
      <w:pPr>
        <w:spacing w:after="0" w:line="240" w:lineRule="auto"/>
        <w:rPr>
          <w:vertAlign w:val="subscript"/>
        </w:rPr>
      </w:pPr>
    </w:p>
    <w:p w14:paraId="395FA29F"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92" w:name="_Toc_1_2_0000000091"/>
      <w:r w:rsidRPr="00E055FF">
        <w:rPr>
          <w:color w:val="FFFFFF" w:themeColor="background1"/>
          <w:sz w:val="8"/>
          <w:szCs w:val="8"/>
          <w:vertAlign w:val="subscript"/>
        </w:rPr>
        <w:t xml:space="preserve">ಓ </w:t>
      </w:r>
      <w:proofErr w:type="spellStart"/>
      <w:r w:rsidRPr="00E055FF">
        <w:rPr>
          <w:color w:val="FFFFFF" w:themeColor="background1"/>
          <w:sz w:val="8"/>
          <w:szCs w:val="8"/>
          <w:vertAlign w:val="subscript"/>
        </w:rPr>
        <w:t>ಆದಮರ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ಪುತ್ರನೇ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ಪ್ರಾರ್ಥಿಸುತ್ತೀಯೋ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ನಿರೀಕ್ಷೆಯಿಡುತ್ತೀಯೋ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ಮಾಡಿದ್ದೆಲ್ಲವನ್ನೂ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ಕ್ಷಮಿಸುತ್ತೇನೆ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ವಿಷಯವೇ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w:t>
      </w:r>
      <w:bookmarkEnd w:id="92"/>
      <w:proofErr w:type="spellEnd"/>
    </w:p>
    <w:p w14:paraId="24EE7B64"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90</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أَنَسِ بْنِ مَالِكٍ رضي الله عنه قَالَ: سَمِعْتُ رَسُولَ اللهِ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«قَالَ اللَّهُ تَبَارَكَ وَتَعَالَى: يَا ابْنَ آدَمَ إِنَّكَ مَا دَعَوْتَنِي وَرَجَوْتَنِي غَفَرْتُ لَكَ عَلَى مَا كَانَ فِيكَ وَلاَ أُبَالِي، يَا ابْنَ آدَمَ لَوْ بَلَغَتْ ذُنُوبُكَ عَنَانَ السَّمَاءِ ثُمَّ اسْتَغْفَرْتَنِي غَفَرْتُ لَكَ، وَلاَ أُبَالِي، يَا ابْنَ آدَمَ إِنَّكَ لَوْ أَتَيْتَنِي بِقُرَابِ الأَرْضِ خَطَايَا ثُمَّ لَقِيتَنِي لاَ تُشْرِكُ بِي شَيْئًا لأَتَيْتُكَ بِقُرَابِهَا مَغْفِرَةً»</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حسن</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الترمذي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C0065B2"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64A4A9C"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90</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ಅನಸ್ ಬಿನ್ ಮಾಲಿಕ್ (ಅಲ್ಲಾಹು ಅವರ ಬಗ್ಗೆ ಸಂಪ್ರೀತನಾಗಲಿ) ರಿಂದ ವರದಿ. ಅವರು ಹೇಳಿದರು: ಅಲ್ಲಾಹನ ಸಂದೇಶವಾಹಕರು (ಅವರ ಮೇಲೆ ಅಲ್ಲಾಹನ ಕೃಪೆ ಮತ್ತು ಶಾಂತಿಯಿರಲಿ) ಹೀಗೆ ಹೇಳುವುದನ್ನು ನಾನು ಕೇಳಿದ್ದೇನೆ: “ಸರ್ವಶಕ್ತನಾದ ಅಲ್ಲಾಹು ಹೇಳುತ್ತಾನೆ: ಓ ಆದಮರ ಪುತ್ರನೇ! ನೀನು ಎಲ್ಲಿಯ ತನಕ ನನ್ನಲ್ಲಿ ಪ್ರಾರ್ಥಿಸುತ್ತೀಯೋ ಮತ್ತು ನನ್ನಲ್ಲಿ ನಿರೀಕ್ಷೆಯಿಡುತ್ತೀಯೋ ಅಲ್ಲಿಯ ತನಕ ನೀನು ಮಾಡಿದ್ದೆಲ್ಲವನ್ನೂ ನಾನು ನಿನಗೆ ಕ್ಷಮಿಸುತ್ತೇನೆ. ನನಗೆ ಅದೊಂದು ವಿಷಯವೇ ಅಲ್ಲ. ಓ ಆದಮರ ಪುತ್ರನೇ! ನಿನ್ನ ಪಾಪಗಳು ಆಕಾಶದಲ್ಲಿರುವ ಮೋಡಗಳನ್ನು ತಲುಪಿ, ನಂತರ ನೀನು ನನ್ನಲ್ಲಿ ಕ್ಷಮೆಯಾಚಿಸಿದರೂ, ನಾನು ನಿನ್ನನ್ನು ಕ್ಷಮಿಸುತ್ತೇನೆ. ನನಗೆ ಅದೊಂದು ವಿಷಯವೇ ಅಲ್ಲ. ಓ ಆದಮರ ಪುತ್ರನೇ! ನೀನು ನನ್ನ ಬಳಿಗೆ ಭೂಮಿ ತುಂಬಾ ಪಾಪಗಳೊಂದಿಗೆ ಬಂದು, ನಂತರ ನನ್ನೊಂದಿಗೆ ಯಾವುದೇ ಸಹಭಾಗಿತ್ವ (ಶಿರ್ಕ್) ಮಾಡದ ಸ್ಥಿತಿಯಲ್ಲಿ ನನ್ನನ್ನು ಭೇಟಿಯಾದರೆ, ನಾನು ಭೂಮಿ ತುಂಬಾ ಕ್ಷಮೆಯೊಂದಿಗೆ ನಿನ್ನ ಬಳಿಗೆ ಬರುತ್ತೇನೆ."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[حسن]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الترمذي]</w:t>
      </w:r>
    </w:p>
    <w:p w14:paraId="4B1D20B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77C980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 ಇರಲಿ) ಇಲ್ಲಿ ತಿಳಿಸುವುದೇನೆಂದರೆ, ಸರ್ವಶಕ್ತನಾದ ಅಲ್ಲಾಹು ಕುದ್ಸಿ ಹದೀಸಿನಲ್ಲಿ ಹೀಗೆ ಹೇಳುತ್ತಾನೆ: "ಓ ಆದಮರ ಪುತ್ರನೇ! ನೀನು ನನ್ನಲ್ಲಿ ಪ್ರಾರ್ಥಿಸುತ್ತಿರುವ, ನನ್ನ ದಯೆಯನ್ನು ನಿರೀಕ್ಷಿಸುತ್ತಿರುವ ಮತ್ತು ನನ್ನ ಬಗ್ಗೆ ನಿರಾಶನಾಗದಿರುವ ತನಕ ನಾನು ನಿನ್ನ ಪಾಪಗಳನ್ನು ಮರೆಮಾಚುವೆನು ಮತ್ತು ಅಳಿಸಿಬಿಡುವೆನು. ನನಗೆ ಅದೊಂದು ವಿಷಯವೇ ಅಲ್ಲ. ನಿನ್ನ ಪಾಪ ಅಥವಾ </w:t>
      </w:r>
      <w:r w:rsidRPr="00E055FF">
        <w:rPr>
          <w:rFonts w:ascii="Times New Roman" w:hAnsi="Times New Roman" w:cs="Times New Roman"/>
          <w:noProof/>
          <w:sz w:val="28"/>
          <w:szCs w:val="28"/>
          <w:vertAlign w:val="subscript"/>
          <w:lang w:bidi="ar-EG"/>
        </w:rPr>
        <w:lastRenderedPageBreak/>
        <w:t>ಅಪರಾಧವು ಮಹಾ ಪಾಪಗಳಲ್ಲಿ ಸೇರಿದ್ದಾಗಿದ್ದರೂ ಸಹ. ಓ ಆದಮರ ಪುತ್ರನೇ! ನಿನ್ನ ಪಾಪಗಳು ಆಕಾಶ ಮತ್ತು ಭೂಮಿಯ ಎಲ್ಲಾ ಮುಕ್ಕು-ಮೂಲೆಗಳನ್ನು ತಲುಪುವ ರೀತಿಯಲ್ಲಿ, ಅವುಗಳ ನಡುವಿನ ಭಾಗವನ್ನು ಸಂಪೂರ್ಣವಾಗಿ ತುಂಬುವಷ್ಟರ ಮಟ್ಟಿಗೆ ಹೆಚ್ಚಾಗಿದ್ದು, ನಂತರ ನೀನು ನನ್ನಲ್ಲಿ ಕ್ಷಮೆಯಾಚಿಸಿದರೆ, ನಾನು ನಿನ್ನ ಪಾಪಗಳನ್ನು ಅಳಿಸುವೆನು ಮತ್ತು ಅವೆಲ್ಲವನ್ನೂ ಕ್ಷಮಿಸಿ ಬಿಡುವೆನು. ಅವುಗಳ ಹೆಚ್ಚಳವು ನನಗೊಂದು ವಿಷಯವೇ ಅಲ್ಲ.</w:t>
      </w:r>
    </w:p>
    <w:p w14:paraId="41E0D09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ಓ ಆದಮರ ಪುತ್ರನೇ! ನೀನು ಮರಣಾನಂತರ ನನ್ನ ಬಳಿಗೆ ಭೂಮಿ ತುಂಬಾ ಪಾಪಗಳೊಂದಿಗೆ ಬಂದು, ನಂತರ ನನ್ನೊಂದಿಗೆ ಯಾವುದೇ ಸಹಭಾಗಿತ್ವ (ಶಿರ್ಕ್) ಮಾಡದ ಸ್ಥಿತಿಯಲ್ಲಿ ಏಕದೇವವಿಶ್ವಾಸಿಯಾಗಿ ನೀನು ನನ್ನನ್ನು ಭೇಟಿಯಾದರೆ, ಈ ಎಲ್ಲಾ ಪಾಪಗಳಿಗೆ ಬದಲಿಯಾಗಿ ನಾನು ಭೂಮಿ ತುಂಬಾ ಕ್ಷಮೆಯೊಂದಿಗೆ ನಿನ್ನನ್ನು ಎದುರುಗೊಳ್ಳುತ್ತೇನೆ. ಏಕೆಂದರೆ ನಾನು ವಿಶಾಲವಾದ ಕ್ಷಮೆಯನ್ನು ಹೊಂದಿರುವವನು. ಶಿರ್ಕ್ (ದೇವ ಸಹಭಾಗಿತ್ವ) ಗೆ ಹೊರತಾದ ಎಲ್ಲಾ ಪಾಪಗಳನ್ನು ನಾನು ಕ್ಷಮಿಸುತ್ತೇನೆ."</w:t>
      </w:r>
    </w:p>
    <w:p w14:paraId="68AFAD8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6A06750" w14:textId="77777777" w:rsidR="000A52D2" w:rsidRPr="00E055FF" w:rsidRDefault="00000000" w:rsidP="00E055FF">
      <w:pPr>
        <w:pStyle w:val="NumberingTemplateStyle"/>
        <w:numPr>
          <w:ilvl w:val="0"/>
          <w:numId w:val="112"/>
        </w:numPr>
        <w:spacing w:after="0" w:line="240" w:lineRule="auto"/>
        <w:ind w:left="533"/>
        <w:jc w:val="both"/>
        <w:rPr>
          <w:color w:val="000000" w:themeColor="text1"/>
          <w:vertAlign w:val="subscript"/>
        </w:rPr>
      </w:pPr>
      <w:r w:rsidRPr="00E055FF">
        <w:rPr>
          <w:color w:val="000000" w:themeColor="text1"/>
          <w:vertAlign w:val="subscript"/>
        </w:rPr>
        <w:t xml:space="preserve">ಸರ್ವಶಕ್ತನಾದ ಅಲ್ಲಾಹನ ವಿಶಾಲವಾದ ದಯೆ, ಕ್ಷಮೆ ಮತ್ತು ಉದಾರತೆಯನ್ನು ತಿಳಿಸಲಾಗಿದೆ.  </w:t>
      </w:r>
    </w:p>
    <w:p w14:paraId="42A8310B" w14:textId="77777777" w:rsidR="000A52D2" w:rsidRPr="00E055FF" w:rsidRDefault="00000000" w:rsidP="00E055FF">
      <w:pPr>
        <w:pStyle w:val="NumberingTemplateStyle"/>
        <w:numPr>
          <w:ilvl w:val="0"/>
          <w:numId w:val="112"/>
        </w:numPr>
        <w:spacing w:after="0" w:line="240" w:lineRule="auto"/>
        <w:ind w:left="533"/>
        <w:jc w:val="both"/>
        <w:rPr>
          <w:color w:val="000000" w:themeColor="text1"/>
          <w:vertAlign w:val="subscript"/>
        </w:rPr>
      </w:pPr>
      <w:r w:rsidRPr="00E055FF">
        <w:rPr>
          <w:color w:val="000000" w:themeColor="text1"/>
          <w:vertAlign w:val="subscript"/>
        </w:rPr>
        <w:t xml:space="preserve">ದೇವ ವಿಶ್ವಾಸದ ಶ್ರೇಷ್ಠತೆಯನ್ನು ಮತ್ತು ಏಕದೇವ ವಿಶ್ವಾಸಿಗಳ ಪಾಪಗಳನ್ನು ಅಲ್ಲಾಹು ಕ್ಷಮಿಸುತ್ತಾನೆಂದು ತಿಳಿಸಲಾಗಿದೆ.  </w:t>
      </w:r>
    </w:p>
    <w:p w14:paraId="496E49B0" w14:textId="77777777" w:rsidR="000A52D2" w:rsidRPr="00E055FF" w:rsidRDefault="00000000" w:rsidP="00E055FF">
      <w:pPr>
        <w:pStyle w:val="NumberingTemplateStyle"/>
        <w:numPr>
          <w:ilvl w:val="0"/>
          <w:numId w:val="112"/>
        </w:numPr>
        <w:spacing w:after="0" w:line="240" w:lineRule="auto"/>
        <w:ind w:left="533"/>
        <w:jc w:val="both"/>
        <w:rPr>
          <w:color w:val="000000" w:themeColor="text1"/>
          <w:vertAlign w:val="subscript"/>
        </w:rPr>
      </w:pPr>
      <w:r w:rsidRPr="00E055FF">
        <w:rPr>
          <w:color w:val="000000" w:themeColor="text1"/>
          <w:vertAlign w:val="subscript"/>
        </w:rPr>
        <w:t xml:space="preserve">ದೇವಸಹಭಾಗಿತ್ವದ (ಶಿರ್ಕ್) ಅಪಾಯವನ್ನು ಮತ್ತು ದೇವಸಹಭಾಗಿತ್ವ ಮಾಡುವವರಿಗೆ ಅಲ್ಲಾಹು ಕ್ಷಮಿಸುವುದಿಲ್ಲವೆಂದು ತಿಳಿಸಲಾಗಿದೆ.  </w:t>
      </w:r>
    </w:p>
    <w:p w14:paraId="270DC4D9" w14:textId="77777777" w:rsidR="000A52D2" w:rsidRPr="00E055FF" w:rsidRDefault="00000000" w:rsidP="00E055FF">
      <w:pPr>
        <w:pStyle w:val="NumberingTemplateStyle"/>
        <w:numPr>
          <w:ilvl w:val="0"/>
          <w:numId w:val="112"/>
        </w:numPr>
        <w:spacing w:after="0" w:line="240" w:lineRule="auto"/>
        <w:ind w:left="533"/>
        <w:jc w:val="both"/>
        <w:rPr>
          <w:color w:val="000000" w:themeColor="text1"/>
          <w:vertAlign w:val="subscript"/>
        </w:rPr>
      </w:pPr>
      <w:r w:rsidRPr="00E055FF">
        <w:rPr>
          <w:color w:val="000000" w:themeColor="text1"/>
          <w:vertAlign w:val="subscript"/>
        </w:rPr>
        <w:t xml:space="preserve">ಇಬ್ನ್ ರಜಬ್ ಹೇಳಿದರು: "ಪಾಪಗಳಿಗೆ ಕ್ಷಮೆ ದೊರೆಯುವ ಮೂರು ಮಾರ್ಗಗಳನ್ನು ಈ ಹದೀಸ್ ಒಳಗೊಂಡಿದೆ. ಒಂದು: ನಿರೀಕ್ಷೆಯಿಂದ ಮಾಡುವ ಪ್ರಾರ್ಥನೆ. ಎರಡು: ಕ್ಷಮೆಯಾಚನೆ ಮತ್ತು ಪಶ್ಚಾತ್ತಾಪದ ಬೇಡಿಕೆ. ಮೂರು: ಏಕದೇವ ವಿಶ್ವಾಸದಲ್ಲಿ ಮರಣ ಹೊಂದುವುದು."  </w:t>
      </w:r>
    </w:p>
    <w:p w14:paraId="56457F7D" w14:textId="77777777" w:rsidR="000A52D2" w:rsidRPr="00E055FF" w:rsidRDefault="00000000" w:rsidP="00E055FF">
      <w:pPr>
        <w:pStyle w:val="NumberingTemplateStyle"/>
        <w:numPr>
          <w:ilvl w:val="0"/>
          <w:numId w:val="112"/>
        </w:numPr>
        <w:spacing w:after="0" w:line="240" w:lineRule="auto"/>
        <w:ind w:left="533"/>
        <w:jc w:val="both"/>
        <w:rPr>
          <w:color w:val="000000" w:themeColor="text1"/>
          <w:vertAlign w:val="subscript"/>
        </w:rPr>
      </w:pPr>
      <w:r w:rsidRPr="00E055FF">
        <w:rPr>
          <w:color w:val="000000" w:themeColor="text1"/>
          <w:vertAlign w:val="subscript"/>
        </w:rPr>
        <w:t xml:space="preserve">ಇದು ಪ್ರವಾದಿಯವರು (ಅವರ ಮೇಲೆ ಅಲ್ಲಾಹನ ಕೃಪೆ ಮತ್ತು ಶಾಂತಿಯಿರಲಿ) ಅಲ್ಲಾಹನಿಂದ ವರದಿ ಮಾಡುವ ಹದೀಸ್ ಆಗಿದ್ದು ಇದನ್ನು ಪವಿತ್ರ (ಕುದ್ಸಿ) ಅಥವಾ ದೈವಿಕ ಹದೀಸ್ ಎಂದು ಕರೆಯಲಾಗುತ್ತದೆ. ಇಂತಹ </w:t>
      </w:r>
      <w:r w:rsidRPr="00E055FF">
        <w:rPr>
          <w:color w:val="000000" w:themeColor="text1"/>
          <w:vertAlign w:val="subscript"/>
        </w:rPr>
        <w:lastRenderedPageBreak/>
        <w:t xml:space="preserve">ಹದೀಸ್‌ಗಳ ಪದಗಳು ಮತ್ತು ಅರ್ಥವು ಅಲ್ಲಾಹನದ್ದೇ ಆಗಿದ್ದರೂ, ಇವುಗಳಿಗೆ ಕುರ್‌ಆನ್‌ನ ವಚನಗಳಿಗೆ ಇರುವ ವಿಶೇಷತೆಗಳಿಲ್ಲ. ಅಂದರೆ ಈ ವಚನಗಳನ್ನು ಪಠಿಸುವುದು ಆರಾಧನೆಯಲ್ಲ, ಇವುಗಳನ್ನು ಸ್ಪರ್ಶಿಸಲು ಶುದ್ಧಿಯಿರಬೇಕಾದ ಅಗತ್ಯವಿಲ್ಲ ಮತ್ತು ಇವು ಸವಾಲಿನ ರೂಪದಲ್ಲಿ ಅಥವಾ ಪವಾಡದ ರೂಪದಲ್ಲಿ ಅವತೀರ್ಣವಾಗಿಲ್ಲ.  </w:t>
      </w:r>
    </w:p>
    <w:p w14:paraId="4338C344" w14:textId="77777777" w:rsidR="000A52D2" w:rsidRPr="00E055FF" w:rsidRDefault="00000000" w:rsidP="00E055FF">
      <w:pPr>
        <w:pStyle w:val="NumberingTemplateStyle"/>
        <w:numPr>
          <w:ilvl w:val="0"/>
          <w:numId w:val="112"/>
        </w:numPr>
        <w:spacing w:after="0" w:line="240" w:lineRule="auto"/>
        <w:ind w:left="533"/>
        <w:jc w:val="both"/>
        <w:rPr>
          <w:color w:val="000000" w:themeColor="text1"/>
          <w:vertAlign w:val="subscript"/>
        </w:rPr>
      </w:pPr>
      <w:r w:rsidRPr="00E055FF">
        <w:rPr>
          <w:color w:val="000000" w:themeColor="text1"/>
          <w:vertAlign w:val="subscript"/>
        </w:rPr>
        <w:t xml:space="preserve">ಪಾಪಗಳಲ್ಲಿ ಮೂರು ವಿಧಗಳಿವೆ: ಒಂದು: ಅಲ್ಲಾಹನೊಂದಿಗೆ ಶಿರ್ಕ್ (ಸಹಭಾಗಿತ್ವ) ಮಾಡುವುದು. ಇದನ್ನು ಅಲ್ಲಾಹು ಎಂದಿಗೂ ಕ್ಷಮಿಸುವುದಿಲ್ಲ. ಸರ್ವಶಕ್ತನಾದ ಅಲ್ಲಾಹು ಹೇಳುತ್ತಾನೆ: "ಖಂಡಿತವಾಗಿಯೂ ಅಲ್ಲಾಹನೊಡನೆ ಶಿರ್ಕ್ (ಸಹಭಾಗಿತ್ವ) ಮಾಡಿದವನಿಗೆ ಅಲ್ಲಾಹು ಸ್ವರ್ಗವನ್ನು ನಿಷಿದ್ಧಗೊಳಿಸಿದ್ದಾನೆ." ಎರಡು: ಮನುಷ್ಯನು ತನ್ನ ಮತ್ತು ತನ್ನ ಪರಿಪಾಲಕನ (ಅಲ್ಲಾಹನ) ನಡುವಿನ ವಿಷಯಗಳಲ್ಲಿ ಪಾಪವೆಸಗುವ ಮೂಲಕ ತನ್ನ ಮೇಲೆ ತಾನೇ ಅಕ್ರಮವೆಸಗುವುದು. ಸರ್ವಶಕ್ತನಾದ ಅಲ್ಲಾಹು ಇಚ್ಚಿಸಿದರೆ, ಅದನ್ನು ಕ್ಷಮಿಸುತ್ತಾನೆ ಮತ್ತು ನಿರ್ಲಕ್ಷಿಸುತ್ತಾನೆ. ಮೂರು: ಅಲ್ಲಾಹು ಸ್ವಲ್ಪವೂ ಬಿಟ್ಟುಬಿಡದ ಪಾಪಗಳು. ಅಂದರೆ ಮನುಷ್ಯರು ತಮ್ಮ ತಮ್ಮಲ್ಲಿ ಮಾಡುವ ಅಕ್ರಮಗಳು. ಇವುಗಳಿಗೆ ಪ್ರತೀಕಾರ ಪಡೆಯುವುದು ಅನಿವಾರ್ಯವಾಗಿದೆ. </w:t>
      </w:r>
    </w:p>
    <w:p w14:paraId="73A7CDE8"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5456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793450E" w14:textId="77777777" w:rsidR="000A52D2" w:rsidRPr="00E055FF" w:rsidRDefault="000A52D2" w:rsidP="00E055FF">
      <w:pPr>
        <w:bidi w:val="0"/>
        <w:spacing w:after="0" w:line="240" w:lineRule="auto"/>
        <w:rPr>
          <w:vertAlign w:val="subscript"/>
        </w:rPr>
      </w:pPr>
    </w:p>
    <w:p w14:paraId="37CCE2A8" w14:textId="77777777" w:rsidR="000A52D2" w:rsidRPr="00E055FF" w:rsidRDefault="000A52D2" w:rsidP="00E055FF">
      <w:pPr>
        <w:spacing w:after="0" w:line="240" w:lineRule="auto"/>
        <w:rPr>
          <w:vertAlign w:val="subscript"/>
        </w:rPr>
      </w:pPr>
    </w:p>
    <w:p w14:paraId="4A202631"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93" w:name="_Toc_1_2_0000000092"/>
      <w:proofErr w:type="spellStart"/>
      <w:r w:rsidRPr="00E055FF">
        <w:rPr>
          <w:color w:val="FFFFFF" w:themeColor="background1"/>
          <w:sz w:val="8"/>
          <w:szCs w:val="8"/>
          <w:vertAlign w:val="subscript"/>
        </w:rPr>
        <w:t>ಒಬ್ಬ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ಪಾಪವನ್ನು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ಹೇಳುತ್ತಾನೆ</w:t>
      </w:r>
      <w:proofErr w:type="spellEnd"/>
      <w:r w:rsidRPr="00E055FF">
        <w:rPr>
          <w:color w:val="FFFFFF" w:themeColor="background1"/>
          <w:sz w:val="8"/>
          <w:szCs w:val="8"/>
          <w:vertAlign w:val="subscript"/>
        </w:rPr>
        <w:t xml:space="preserve">: "ಓ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ಪಾಪವನ್ನು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ಕ್ಷಮಿಸು</w:t>
      </w:r>
      <w:bookmarkEnd w:id="93"/>
      <w:proofErr w:type="spellEnd"/>
    </w:p>
    <w:p w14:paraId="4E65F380"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91</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عَنِ النَّبِيِّ صَلَّى اللهُ عَلَيْهِ وَسَلَّمَ، فِيمَا يَحْكِي عَنْ رَبِّهِ عَزَّ وَجَلَّ، قَالَ: </w:t>
      </w:r>
      <w:r w:rsidRPr="00E055FF">
        <w:rPr>
          <w:rFonts w:ascii="001 Al Kamal Hadith" w:eastAsia="001 Al Kamal Hadith" w:hAnsi="001 Al Kamal Hadith" w:cs="KFGQPC Uthman Taha Naskh" w:hint="cs"/>
          <w:b/>
          <w:bCs/>
          <w:noProof/>
          <w:color w:val="006400"/>
          <w:sz w:val="28"/>
          <w:szCs w:val="28"/>
          <w:vertAlign w:val="subscript"/>
          <w:rtl/>
        </w:rPr>
        <w:t>«أَذْنَبَ عَبْدٌ ذَنْبًا، فَقَالَ: اللَّهُمَّ اغْفِرْ لِي ذَنْبِي، فَقَالَ تَبَارَكَ وَتَعَالَى: أَذْنَبَ عَبْدِي ذَنْبًا، فَعَلِمَ أَنَّ لَهُ رَبًّا يَغْفِرُ الذَّنْبَ، وَيَأْخُذُ بِالذَّنْبِ، ثُمَّ عَادَ فَأَذْنَبَ، فَقَالَ: أَيْ رَبِّ اغْفِرْ لِي ذَنْبِي، فَقَالَ تَبَارَكَ وَتَعَالَى: عَبْدِي أَذْنَبَ ذَنْبًا، فَعَلِمَ أَنَّ لَهُ رَبًّا يَغْفِرُ الذَّنْبَ، وَيَأْخُذُ بِالذَّنْبِ، ثُمَّ عَادَ فَأَذْنَبَ، فَقَالَ: أَيْ رَبِّ اغْفِرْ لِي ذَنْبِي، فَقَالَ تَبَارَكَ وَتَعَالَى: أَذْنَبَ عَبْدِي ذَنْبًا، فَعَلِمَ أَنَّ لَهُ رَبًّا يَغْفِرُ الذَّنْبَ، وَيَأْخُذُ بِالذَّنْبِ، اعْمَلْ مَا شِئْتَ فَقَدْ غَفَرْتُ لَكَ»</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83B5D34"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873565A"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91</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ಅಬೂ ಹುರೈರ (ಅಲ್ಲಾಹು ಅವರ ಬಗ್ಗೆ ಸಂಪ್ರೀತನಾಗಲಿ) ರಿಂದ ವರದಿ. ಪ್ರವಾದಿಯವರು (ಅವರ ಮೇಲೆ ಅಲ್ಲಾಹನ ಕೃಪೆ ಮತ್ತು ಶಾಂತಿಯಿರಲಿ) ಸರ್ವಶಕ್ತನಾದ ಅವರ ಪರಿಪಾಲಕನಿಂದ (ಅಲ್ಲಾಹನಿಂದ) ವರದಿ ಮಾಡುತ್ತಾ </w:t>
      </w:r>
      <w:r w:rsidRPr="00E055FF">
        <w:rPr>
          <w:rFonts w:ascii="Times New Roman" w:hAnsi="Times New Roman" w:cs="Times New Roman"/>
          <w:noProof/>
          <w:sz w:val="28"/>
          <w:szCs w:val="28"/>
          <w:vertAlign w:val="subscript"/>
          <w:lang w:bidi="ar-EG"/>
        </w:rPr>
        <w:lastRenderedPageBreak/>
        <w:t>ಹೇಳುತ್ತಾರೆ: "ಒಬ್ಬ ದಾಸ ಪಾಪವನ್ನು ಮಾಡಿ ನಂತರ ಹೇಳುತ್ತಾನೆ: "ಓ ಅಲ್ಲಾಹ್! ನನ್ನ ಪಾಪವನ್ನು ಕ್ಷಮಿಸು." ಆಗ ಸರ್ವಶಕ್ತನಾದ ಅಲ್ಲಾಹು ಹೇಳುತ್ತಾನೆ: "ನನ್ನ ದಾಸ ಪಾಪ ಮಾಡಿದ್ದಾನೆ ಮತ್ತು ಪಾಪಗಳನ್ನು ಕ್ಷಮಿಸುವ ಹಾಗೂ ಪಾಪಗಳಿಗೆ ಶಿಕ್ಷೆ ನೀಡುವ ಒಬ್ಬ ಪರಿಪಾಲಕನಿದ್ದಾನೆ ಎಂದು ಅವನು ತಿಳಿದಿದ್ದಾನೆ." ನಂತರ, ಆ ದಾಸ ಮತ್ತೆ ಪಾಪ ಮಾಡಿ, ನಂತರ ಹೇಳುತ್ತಾನೆ: "ಓ ನನ್ನ ಪರಿಪಾಲಕನೇ! ನನ್ನ ಪಾಪವನ್ನು ಕ್ಷಮಿಸು." ಆಗ ಸರ್ವಶಕ್ತನಾದ ಅಲ್ಲಾಹು ಹೇಳುತ್ತಾನೆ: "ನನ್ನ ದಾಸ ಪಾಪ ಮಾಡಿದ್ದಾನೆ ಮತ್ತು ಪಾಪಗಳನ್ನು ಕ್ಷಮಿಸುವ ಹಾಗೂ ಪಾಪಗಳಿಗೆ ಶಿಕ್ಷೆ ನೀಡುವ ಒಬ್ಬ ಪರಿಪಾಲಕನಿದ್ದಾನೆ ಎಂದು ಅವನು ತಿಳಿದಿದ್ದಾನೆ." ನಂತರ, ಆ ದಾಸ ಮತ್ತೆ ಪಾಪ ಮಾಡಿ, ನಂತರ ಹೇಳುತ್ತಾನೆ: "ಓ ನನ್ನ ಪರಿಪಾಲಕನೇ! ನನ್ನ ಪಾಪವನ್ನು ಕ್ಷಮಿಸು." ಆಗ ಸರ್ವಶಕ್ತನಾದ ಅಲ್ಲಾಹು ಹೇಳುತ್ತಾನೆ: "ನನ್ನ ದಾಸ ಪಾಪ ಮಾಡಿದ್ದಾನೆ ಮತ್ತು ಪಾಪಗಳನ್ನು ಕ್ಷಮಿಸುವ ಹಾಗೂ ಪಾಪಗಳಿಗೆ ಶಿಕ್ಷೆ ನೀಡುವ ಒಬ್ಬ ಪರಿಪಾಲಕನಿದ್ದಾನೆ ಎಂದು ಅವನು ತಿಳಿದಿದ್ದಾನೆ. ನಿನಗೆ ಇಷ್ಟವಿರುವುದನ್ನು ಮಾಡು. ನಾನಂತೂ ನಿನ್ನನ್ನು ಕ್ಷಮಿಸಿದ್ದೇನೆ."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5BC498F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202CB5D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ಶಾಂತಿಯಿರಲಿ) ಅವರ ಪರಿಪಾಲಕನಿಂದ (ಅಲ್ಲಾಹನಿಂದ) ವರದಿ ಮಾಡುತ್ತಾ ಹೇಳುವುದೇನೆಂದರೆ, ಒಬ್ಬ ದಾಸ ಪಾಪ ಮಾಡಿದ ನಂತರ, "ಓ ಅಲ್ಲಾಹ್! ನನ್ನನ್ನು ಕ್ಷಮಿಸು" ಎಂದು ಹೇಳುತ್ತಾನೆ. ಆಗ ಸರ್ವಶಕ್ತನಾದ ಅಲ್ಲಾಹು ಹೇಳುತ್ತಾನೆ: "ನನ್ನ ದಾಸ ಪಾಪ ಮಾಡಿದ್ದಾನೆ. ಆದರೆ ಪಾಪವನ್ನು ಕ್ಷಮಿಸುವ, ಮರೆಮಾಚುವ, ಮಾಫಿ ಮಾಡುವ ಮತ್ತು ಪಾಪ ಮಾಡಿದ್ದಕ್ಕಾಗಿ ಶಿಕ್ಷಿಸುವ ಒಬ್ಬ ಪರಿಪಾಲಕ ಅವನಿಗಿದ್ದಾನೆ ಎಂದು ಅವನು ತಿಳಿದಿದ್ದಾನೆ. ಆದ್ದರಿಂದ ನಾನು ಅವನನ್ನು ಕ್ಷಮಿಸಿದ್ದೇನೆ." ನಂತರ, ಆ ದಾಸ ಮತ್ತೆ ಪಾಪವನ್ನು ಮಾಡಿ ಪ್ರಾರ್ಥಿಸುತ್ತಾನೆ: "ಓ ಅಲ್ಲಾಹ್! ನನ್ನ ಪಾಪವನ್ನು ಕ್ಷಮಿಸು." ಆಗ ಅಲ್ಲಾಹು ಹೇಳುತ್ತಾನೆ: "ನನ್ನ ದಾಸ ಪಾಪ ಮಾಡಿದ್ದಾನೆ. ಆದರೆ ಪಾಪವನ್ನು ಕ್ಷಮಿಸುವ, ಮರೆಮಾಚುವ, ಮಾಫಿ ಮಾಡುವ ಮತ್ತು ಪಾಪ ಮಾಡಿದ್ದಕ್ಕಾಗಿ ಶಿಕ್ಷಿಸುವ ಒಬ್ಬ ಪರಿಪಾಲಕ ಅವನಿಗಿದ್ದಾನೆ ಎಂದು ಅವನು ತಿಳಿದಿದ್ದಾನೆ. ಆದ್ದರಿಂದ ನಾನು ನನ್ನ ದಾಸನಿಗೆ ಕ್ಷಮಿಸಿದ್ದೇನೆ." ನಂತರ, ಆ ದಾಸ ಮತ್ತೆ ಪಾಪವನ್ನು ಮಾಡಿ ಪ್ರಾರ್ಥಿಸುತ್ತಾನೆ: "ಓ ಅಲ್ಲಾಹ್! ನನ್ನ ಪಾಪವನ್ನು ಕ್ಷಮಿಸು." ಆಗ ಅಲ್ಲಾಹು ಹೇಳುತ್ತಾನೆ: "ನನ್ನ ದಾಸ ಪಾಪ ಮಾಡಿದ್ದಾನೆ. ಆದರೆ ಪಾಪವನ್ನು ಕ್ಷಮಿಸುವ, ಮರೆಮಾಚುವ, ಮಾಫಿ ಮಾಡುವ ಮತ್ತು ಪಾಪ ಮಾಡಿದ್ದಕ್ಕಾಗಿ </w:t>
      </w:r>
      <w:r w:rsidRPr="00E055FF">
        <w:rPr>
          <w:rFonts w:ascii="Times New Roman" w:hAnsi="Times New Roman" w:cs="Times New Roman"/>
          <w:noProof/>
          <w:sz w:val="28"/>
          <w:szCs w:val="28"/>
          <w:vertAlign w:val="subscript"/>
          <w:lang w:bidi="ar-EG"/>
        </w:rPr>
        <w:lastRenderedPageBreak/>
        <w:t>ಶಿಕ್ಷಿಸುವ ಒಬ್ಬ ಪರಿಪಾಲಕ ಅವನಿಗಿದ್ದಾನೆ ಎಂದು ಅವನು ತಿಳಿದಿದ್ದಾನೆ. ಆದ್ದರಿಂದ ನಾನು ನನ್ನ ದಾಸನಿಗೆ ಕ್ಷಮಿಸಿದ್ದೇನೆ." ಅವನಿಗೆ ಇಷ್ಟವಿರುವುದನ್ನು ಅವನು ಮಾಡಲಿ. ಅವನು ಪ್ರತಿ ಬಾರಿ ಪಾಪ ಮಾಡಿದಾಗಲೂ, ಆ ಪಾಪವನ್ನು ತೊರೆದು, ಪಶ್ಚಾತ್ತಾಪಪಟ್ಟು, ಮತ್ತೆ ಆ ಪಾಪವನ್ನು ಮಾಡುವುದಿಲ್ಲವೆಂದು ನಿರ್ಧರಿಸುತ್ತಾನೆ. ಆದರೆ ಅವನ ಮನಸ್ಸು ಅವನನ್ನು ಸೋಲಿಸುತ್ತದೆ ಅವನು ಮತ್ತೆ ಮತ್ತೆ ಪಾಪ ಮಾಡುತ್ತಾನೆ. ಅವನು ಹೀಗೆ ಪಾಪ ಮಾಡಿದ ನಂತರ ಪಶ್ಚಾತ್ತಾಪಪಡುತ್ತಿರುವ ತನಕ ನಾನು ಅವನಿಗೆ ಕ್ಷಮಿಸುತ್ತಲೇ ಇರುತ್ತೇನೆ. ಪಶ್ಚಾತ್ತಾಪವು ಅದಕ್ಕಿಂತ ಮುಂಚೆ ಮಾಡಿದ ಪಾಪಗಳನ್ನು ನಿರ್ಮೂಲನ ಮಾಡುತ್ತದೆ.</w:t>
      </w:r>
    </w:p>
    <w:p w14:paraId="6E47B8F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090A63D" w14:textId="77777777" w:rsidR="000A52D2" w:rsidRPr="00E055FF" w:rsidRDefault="00000000" w:rsidP="00E055FF">
      <w:pPr>
        <w:pStyle w:val="NumberingTemplateStyle"/>
        <w:numPr>
          <w:ilvl w:val="0"/>
          <w:numId w:val="113"/>
        </w:numPr>
        <w:spacing w:after="0" w:line="240" w:lineRule="auto"/>
        <w:ind w:left="533"/>
        <w:jc w:val="both"/>
        <w:rPr>
          <w:color w:val="000000" w:themeColor="text1"/>
          <w:vertAlign w:val="subscript"/>
        </w:rPr>
      </w:pPr>
      <w:r w:rsidRPr="00E055FF">
        <w:rPr>
          <w:color w:val="000000" w:themeColor="text1"/>
          <w:vertAlign w:val="subscript"/>
        </w:rPr>
        <w:t xml:space="preserve">ಅಲ್ಲಾಹನಿಗೆ ತನ್ನ ದಾಸರ ಮೇಲಿರುವ ಕರುಣೆಯನ್ನು ಮತ್ತು ಮನುಷ್ಯನು ಪಾಪ ಮಾಡಿ ಪಶ್ಚಾತ್ತಾಪಪಡುತ್ತಿರುವ ತನಕ ಅಲ್ಲಾಹು ಅವನಿಗೆ ಕ್ಷಮಿಸುತ್ತಾನೆಂದು ಈ ಹದೀಸ್ ತಿಳಿಸುತ್ತದೆ.  </w:t>
      </w:r>
    </w:p>
    <w:p w14:paraId="58465464" w14:textId="77777777" w:rsidR="000A52D2" w:rsidRPr="00E055FF" w:rsidRDefault="00000000" w:rsidP="00E055FF">
      <w:pPr>
        <w:pStyle w:val="NumberingTemplateStyle"/>
        <w:numPr>
          <w:ilvl w:val="0"/>
          <w:numId w:val="113"/>
        </w:numPr>
        <w:spacing w:after="0" w:line="240" w:lineRule="auto"/>
        <w:ind w:left="533"/>
        <w:jc w:val="both"/>
        <w:rPr>
          <w:color w:val="000000" w:themeColor="text1"/>
          <w:vertAlign w:val="subscript"/>
        </w:rPr>
      </w:pPr>
      <w:r w:rsidRPr="00E055FF">
        <w:rPr>
          <w:color w:val="000000" w:themeColor="text1"/>
          <w:vertAlign w:val="subscript"/>
        </w:rPr>
        <w:t xml:space="preserve">ಸರ್ವಶಕ್ತನಾದ ಅಲ್ಲಾಹನಲ್ಲಿ ವಿಶ್ವಾಸವಿರುವ ದಾಸನು ಅಲ್ಲಾಹನ ಕ್ಷಮೆಯಲ್ಲಿ ನಿರೀಕ್ಷೆಯಿಡುತ್ತಾನೆ ಮತ್ತು ಅವನ ಶಿಕ್ಷೆಯನ್ನು ಭಯಪಡುತ್ತಾನೆ. ಆದ್ದರಿಂದ ಅವನು ತಕ್ಷಣ ಪಶ್ಚಾತ್ತಾಪ ಪಡುತ್ತಾನೆ ಮತ್ತು ಆ ಪಾಪವನ್ನು ಮುಂದುವರಿಸುವುದಿಲ್ಲ.  </w:t>
      </w:r>
    </w:p>
    <w:p w14:paraId="1D205F31" w14:textId="77777777" w:rsidR="000A52D2" w:rsidRPr="00E055FF" w:rsidRDefault="00000000" w:rsidP="00E055FF">
      <w:pPr>
        <w:pStyle w:val="NumberingTemplateStyle"/>
        <w:numPr>
          <w:ilvl w:val="0"/>
          <w:numId w:val="113"/>
        </w:numPr>
        <w:spacing w:after="0" w:line="240" w:lineRule="auto"/>
        <w:ind w:left="533"/>
        <w:jc w:val="both"/>
        <w:rPr>
          <w:color w:val="000000" w:themeColor="text1"/>
          <w:vertAlign w:val="subscript"/>
        </w:rPr>
      </w:pPr>
      <w:r w:rsidRPr="00E055FF">
        <w:rPr>
          <w:color w:val="000000" w:themeColor="text1"/>
          <w:vertAlign w:val="subscript"/>
        </w:rPr>
        <w:t xml:space="preserve">ಸ್ವೀಕಾರಯೋಗ್ಯ ಪಶ್ಚಾತ್ತಾಪದ ಷರತ್ತುಗಳು: ಪಾಪವನ್ನು ತ್ಯಜಿಸುವುದು, ಅದರ ಬಗ್ಗೆ ವಿಷಾದ ವ್ಯಕ್ತಪಡಿಸುವುದು ಮತ್ತು ಅದನ್ನು ಮತ್ತೆ ಮಾಡದಿರಲು ದೃಢನಿರ್ಧಾರ ತಾಳುವುದು. ಆದರೆ, ಇತರರ ಆಸ್ತಿ, ಮಾನ ಅಥವಾ ಪ್ರಾಣಕ್ಕೆ ಸಂಬಂಧಿಸಿದ ಪಾಪಕ್ಕೆ ಪಶ್ಚಾತ್ತಾಪ ಪಡುವುದಾದರೆ, ನಾಲ್ಕನೇ ಹೆಚ್ಚುವರಿ ಷರತ್ತು ಇದೆ. ಅದು: ಅನ್ಯಾಯಕ್ಕೊಳಗಾದ ವ್ಯಕ್ತಿಯೊಡನೆ ಕ್ಷಮೆ ಕೇಳುವುದು ಅಥವಾ ಅವನ ಹಕ್ಕನ್ನು ಅವನಿಗೆ ಹಿಂದಿರುಗಿಸುವುದು.  </w:t>
      </w:r>
    </w:p>
    <w:p w14:paraId="7DF08CA0" w14:textId="77777777" w:rsidR="000A52D2" w:rsidRPr="00E055FF" w:rsidRDefault="00000000" w:rsidP="00E055FF">
      <w:pPr>
        <w:pStyle w:val="NumberingTemplateStyle"/>
        <w:numPr>
          <w:ilvl w:val="0"/>
          <w:numId w:val="113"/>
        </w:numPr>
        <w:spacing w:after="0" w:line="240" w:lineRule="auto"/>
        <w:ind w:left="533"/>
        <w:jc w:val="both"/>
        <w:rPr>
          <w:color w:val="000000" w:themeColor="text1"/>
          <w:vertAlign w:val="subscript"/>
        </w:rPr>
      </w:pPr>
      <w:r w:rsidRPr="00E055FF">
        <w:rPr>
          <w:color w:val="000000" w:themeColor="text1"/>
          <w:vertAlign w:val="subscript"/>
        </w:rPr>
        <w:t xml:space="preserve">ಅಲ್ಲಾಹನ ಕುರಿತಾದ ಜ್ಞಾನದ ಪ್ರಾಮುಖ್ಯತೆಯನ್ನು ಈ ಹದೀಸ್ ತಿಳಿಸುತ್ತದೆ. ಏಕೆಂದರೆ ಆ ಜ್ಞಾನವು ವ್ಯಕ್ತಿಗೆ ಧಾರ್ಮಿಕ ವಿಷಯಗಳ ಬಗ್ಗೆ ಅರಿವು ಮೂಡಿಸುತ್ತದೆ. ಆದ್ದರಿಂದ ಅವನು ಪ್ರತಿ ಬಾರಿ ಪಾಪ ಮಾಡಿದಾಗಲೂ ಪಶ್ಚಾತ್ತಾಪ ಪಡುತ್ತಾನೆ. ಅವನು ಹತಾಶನಾಗುವುದಿಲ್ಲ ಅಥವಾ ಪಾಪಗಳಲ್ಲಿ ಮುಂದುವರಿಯುವುದಿಲ್ಲ. </w:t>
      </w:r>
    </w:p>
    <w:p w14:paraId="104FCE50"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4817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0AA9406" w14:textId="77777777" w:rsidR="000A52D2" w:rsidRPr="00E055FF" w:rsidRDefault="000A52D2" w:rsidP="00E055FF">
      <w:pPr>
        <w:bidi w:val="0"/>
        <w:spacing w:after="0" w:line="240" w:lineRule="auto"/>
        <w:rPr>
          <w:vertAlign w:val="subscript"/>
        </w:rPr>
      </w:pPr>
    </w:p>
    <w:p w14:paraId="0AFD9688" w14:textId="77777777" w:rsidR="000A52D2" w:rsidRPr="00E055FF" w:rsidRDefault="000A52D2" w:rsidP="00E055FF">
      <w:pPr>
        <w:spacing w:after="0" w:line="240" w:lineRule="auto"/>
        <w:rPr>
          <w:vertAlign w:val="subscript"/>
        </w:rPr>
      </w:pPr>
    </w:p>
    <w:p w14:paraId="3D84858C"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94" w:name="_Toc_1_2_0000000093"/>
      <w:proofErr w:type="spellStart"/>
      <w:r w:rsidRPr="00E055FF">
        <w:rPr>
          <w:color w:val="FFFFFF" w:themeColor="background1"/>
          <w:sz w:val="8"/>
          <w:szCs w:val="8"/>
          <w:vertAlign w:val="subscript"/>
        </w:rPr>
        <w:lastRenderedPageBreak/>
        <w:t>ಯಾವುದೇ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ಒಬ್ಬ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ವ್ಯಕ್ತಿ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ತಪ್ಪು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ಕ್ಷಮೆಯಾಚಿಸಿದರೆ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ಕ್ಷಮಿಸದೇ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ಇರಲಾರ</w:t>
      </w:r>
      <w:bookmarkEnd w:id="94"/>
      <w:proofErr w:type="spellEnd"/>
    </w:p>
    <w:p w14:paraId="200410CC"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92</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عَلِيٍّ قَالَ: إِنِّي كُنْتُ رَجُلًا إِذَا سَمِعْتُ مِنْ رَسُولِ اللهِ صَلَّى اللهُ عَلَيْهِ وَسَلَّمَ حَدِيثًا نَفَعَنِي اللهُ مِنْهُ بِمَا شَاءَ أَنْ يَنْفَعَنِي بِهِ، وَإِذَا حَدَّثَنِي رَجُلٌ مِنْ أَصْحَابِهِ اسْتَحْلَفْتُهُ، فَإِذَا حَلَفَ لِي صَدَّقْتُهُ، وَإِنَّهُ حَدَّثَنِي ‌أَبُو بَكْرٍ، وَصَدَقَ أَبُو بَكْرٍ، قَالَ: سَمِعْتُ رَسُولَ اللهِ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«مَا مِنْ رَجُلٍ يُذْنِبُ ذَنْبًا، ثُمَّ يَقُومُ فَيَتَطَهَّرُ، ثُمَّ يُصَلِّي، ثُمَّ يَسْتَغْفِرُ اللهَ، إِلَّا غَفَرَ اللهُ لَهُ»</w:t>
      </w:r>
      <w:r w:rsidRPr="00E055FF">
        <w:rPr>
          <w:rFonts w:ascii="001 Al Kamal Hadith" w:eastAsia="001 Al Kamal Hadith" w:hAnsi="001 Al Kamal Hadith" w:cs="KFGQPC Uthman Taha Naskh" w:hint="cs"/>
          <w:noProof/>
          <w:sz w:val="28"/>
          <w:szCs w:val="28"/>
          <w:vertAlign w:val="subscript"/>
          <w:rtl/>
        </w:rPr>
        <w:t>، ثُمَّ قَرَأَ هَذِهِ الْآيَةَ: {وَالَّذِينَ إِذَا فَعَلُوا فَاحِشَةً أَوْ ظَلَمُوا أَنْفُسَهُمْ ذَكَرُوا اللهَ فَاسْتَغْفَرُوا لِذُنُوبِهِمْ} [آل عمران: 135].</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والترمذي والنسائي في الكبرى وابن ماجه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570519C8"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9BAE5EB"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92</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ಅಲಿ (ಅಲ್ಲಾಹು ಅವರ ಬಗ್ಗೆ ಸಂಪ್ರೀತನಾಗಲಿ) ರಿಂದ ವರದಿ. ಅವರು ಹೇಳಿದರು: "ನಾನು ಎಂತಹ ವ್ಯಕ್ತಿಯಾಗಿದ್ದೇನೆಂದರೆ, ಅಲ್ಲಾಹನ ಸಂದೇಶವಾಹಕರಿಂದ (ಅವರ ಮೇಲೆ ಅಲ್ಲಾಹನ ಕೃಪೆ ಮತ್ತು ಶಾಂತಿಯಿರಲಿ) ನಾನು ಒಂದು ಹದೀಸನ್ನು ಕೇಳಿದಾಗಲೆಲ್ಲಾ, ಅಲ್ಲಾಹು ಅದರಿಂದ ಅವನು ಇಚ್ಛಿಸಿದ್ದನ್ನು ನನಗೆ ಪ್ರಯೋಜನವಾಗುವಂತೆ ಮಾಡುತ್ತಿದ್ದನು. ಅವರ ಸಹಚರರಲ್ಲಿ (ಸಹಾಬಿಗಳಲ್ಲಿ) ಯಾರಾದರೂ ನನಗೆ ಹದೀಸ್ ತಿಳಿಸಿದರೆ, ನಾನು ಅವರೊಡನೆ ಆಣೆ ಮಾಡಲು ಹೇಳುತ್ತಿದ್ದೆ. ಅವರು ಆಣೆ ಮಾಡಿದರೆ ನಾನು ಅವರು ಹೇಳಿದ್ದನ್ನು ನಂಬುತ್ತಿದ್ದೆ. ಒಮ್ಮೆ ಅಬೂಬಕರ್ (ಅಲ್ಲಾಹು ಅವರ ಬಗ್ಗೆ ಸಂಪ್ರೀತನಾಗಲಿ) ನನಗೆ ಹದೀಸ್ ತಿಳಿಸಿದರು. ಅಬೂಬಕರ್ ಸತ್ಯ ಹೇಳುವವರಾಗಿದ್ದರು. ಅವರು ಹೇಳಿದರು: ಅಲ್ಲಾಹನ ಸಂದೇಶವಾಹಕರು (ಅವರ ಮೇಲೆ ಅಲ್ಲಾಹನ ಕೃಪೆ ಮತ್ತು ಶಾಂತಿಯಿರಲಿ) ಹೀಗೆ ಹೇಳುವುದನ್ನು ನಾನು ಕೇಳಿದ್ದೇನೆ: "ಯಾವುದೇ ಒಬ್ಬ ವ್ಯಕ್ತಿ ಒಂದು ತಪ್ಪು ಮಾಡಿ, ನಂತರ ಎದ್ದು ವುದೂ ನಿರ್ವಹಿಸಿ, ನಮಾಝ್ ಮಾಡಿ, ನಂತರ ಅಲ್ಲಾಹನಲ್ಲಿ ಕ್ಷಮೆಯಾಚಿಸಿದರೆ, ಅಲ್ಲಾಹು ಅವನಿಗೆ ಕ್ಷಮಿಸದೇ ಇರಲಾರ." ನಂತರ ಅವರು ಈ ವಚನವನ್ನು ಪಠಿಸಿದರು: "ಅವರು ಏನಾದರೂ ನೀಚಕಾರ್ಯ ಮಾಡಿದರೆ ಅಥವಾ ಸ್ವಯಂ ಅಕ್ರಮವೆಸಗಿದರೆ ಅಲ್ಲಾಹನನ್ನು ಸ್ಮರಿಸಿ ತಮ್ಮ ಪಾಪಗಳಿಗೆ ಕ್ಷಮೆಯಾಚಿಸುತ್ತಾರೆ." [ಆಲು ಇಮ್ರಾನ್:135] "</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أبو داود والترمذي والنسائي في الكبرى وابن ماجه وأحمد]</w:t>
      </w:r>
    </w:p>
    <w:p w14:paraId="1213678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D7762F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ಶಾಂತಿಯಿರಲಿ) ಇಲ್ಲಿ ತಿಳಿಸುವುದೇನೆಂದರೆ, ಯಾವುದೇ ಒಬ್ಬ ವ್ಯಕ್ತಿ ಒಂದು ಪಾಪವನ್ನು ಮಾಡಿ, ನಂತರ ಅತ್ಯುತ್ತಮ ರೂಪದಲ್ಲಿ ವುದೂ ನಿರ್ವಹಿಸಿ, ನಂತರ ತಾನು ಮಾಡಿದ ಪಾಪಕ್ಕೆ ಪ್ರಾಯಶ್ಚಿತ್ತವಾಗಿ ಎರಡು ರಕಅತ್ ನಮಾಝ್ ನಿರ್ವಹಿಸಿ, ನಂತರ ಅಲ್ಲಾಹನಲ್ಲಿ ಕ್ಷಮೆಯಾಚಿಸಿದರೆ, ಅಲ್ಲಾಹು </w:t>
      </w:r>
      <w:r w:rsidRPr="00E055FF">
        <w:rPr>
          <w:rFonts w:ascii="Times New Roman" w:hAnsi="Times New Roman" w:cs="Times New Roman"/>
          <w:noProof/>
          <w:sz w:val="28"/>
          <w:szCs w:val="28"/>
          <w:vertAlign w:val="subscript"/>
          <w:lang w:bidi="ar-EG"/>
        </w:rPr>
        <w:lastRenderedPageBreak/>
        <w:t>ಅವನನ್ನು ಖಂಡಿತ ಕ್ಷಮಿಸುತ್ತಾನೆ. ನಂತರ ಪ್ರವಾದಿಯವರು (ಅವರ ಮೇಲೆ ಅಲ್ಲಾಹನ ಕೃಪೆ ಮತ್ತು ಶಾಂತಿ ಇರಲಿ) ಈ ವಚನವನ್ನು ಪಠಿಸಿದರು: "ಅವರು ಏನಾದರೂ ನೀಚಕಾರ್ಯ ಮಾಡಿದರೆ ಅಥವಾ ಸ್ವಯಂ ಅಕ್ರಮವೆಸಗಿದರೆ ಅಲ್ಲಾಹನನ್ನು ಸ್ಮರಿಸಿ ತಮ್ಮ ಪಾಪಗಳಿಗೆ ಕ್ಷಮೆಯಾಚಿಸುತ್ತಾರೆ. ಅಲ್ಲಾಹನ ಹೊರತು ಪಾಪಗಳನ್ನು ಕ್ಷಮಿಸುವವರು ಯಾರು? ಅವರು ತಿಳಿದೂ ಸಹ (ಕೆಟ್ಟ) ಕಾರ್ಯಗಳಲ್ಲಿ ಹಟ ಹಿಡಿದು ಮುಂದುವರಿಯುವುದಿಲ್ಲ." [ಆಲು ಇಮ್ರಾನ್:135]</w:t>
      </w:r>
    </w:p>
    <w:p w14:paraId="381C44B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F842586" w14:textId="77777777" w:rsidR="000A52D2" w:rsidRPr="00E055FF" w:rsidRDefault="00000000" w:rsidP="00E055FF">
      <w:pPr>
        <w:pStyle w:val="NumberingTemplateStyle"/>
        <w:numPr>
          <w:ilvl w:val="0"/>
          <w:numId w:val="114"/>
        </w:numPr>
        <w:spacing w:after="0" w:line="240" w:lineRule="auto"/>
        <w:ind w:left="533"/>
        <w:jc w:val="both"/>
        <w:rPr>
          <w:color w:val="000000" w:themeColor="text1"/>
          <w:vertAlign w:val="subscript"/>
        </w:rPr>
      </w:pPr>
      <w:r w:rsidRPr="00E055FF">
        <w:rPr>
          <w:color w:val="000000" w:themeColor="text1"/>
          <w:vertAlign w:val="subscript"/>
        </w:rPr>
        <w:t xml:space="preserve">ತಪ್ಪು ಮಾಡಿದ ನಂತರ ನಮಾಝ್ ಮತ್ತು ಕ್ಷಮೆಯಾಚನೆ ಮಾಡುವುದನ್ನು ಪ್ರೋತ್ಸಾಹಿಸಲಾಗಿದೆ.  </w:t>
      </w:r>
    </w:p>
    <w:p w14:paraId="7BA05CBE" w14:textId="77777777" w:rsidR="000A52D2" w:rsidRPr="00E055FF" w:rsidRDefault="00000000" w:rsidP="00E055FF">
      <w:pPr>
        <w:pStyle w:val="NumberingTemplateStyle"/>
        <w:numPr>
          <w:ilvl w:val="0"/>
          <w:numId w:val="114"/>
        </w:numPr>
        <w:spacing w:after="0" w:line="240" w:lineRule="auto"/>
        <w:ind w:left="533"/>
        <w:jc w:val="both"/>
        <w:rPr>
          <w:color w:val="000000" w:themeColor="text1"/>
          <w:vertAlign w:val="subscript"/>
        </w:rPr>
      </w:pPr>
      <w:r w:rsidRPr="00E055FF">
        <w:rPr>
          <w:color w:val="000000" w:themeColor="text1"/>
          <w:vertAlign w:val="subscript"/>
        </w:rPr>
        <w:t xml:space="preserve">ಸರ್ವಶಕ್ತನಾದ ಅಲ್ಲಾಹನ ವಿಶಾಲ ಕ್ಷಮೆಯನ್ನು ಮತ್ತು ಅವನು ಪಶ್ಚಾತ್ತಾಪ ಹಾಗೂ ಕ್ಷಮೆಯಾಚನೆಯನ್ನು ಸ್ವೀಕರಿಸುತ್ತಾನೆಂಬುದನ್ನು ತಿಳಿಸಲಾಗಿದೆ. </w:t>
      </w:r>
    </w:p>
    <w:p w14:paraId="5212E7C6"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65063</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A526F6C" w14:textId="77777777" w:rsidR="000A52D2" w:rsidRPr="00E055FF" w:rsidRDefault="000A52D2" w:rsidP="00E055FF">
      <w:pPr>
        <w:bidi w:val="0"/>
        <w:spacing w:after="0" w:line="240" w:lineRule="auto"/>
        <w:rPr>
          <w:vertAlign w:val="subscript"/>
        </w:rPr>
      </w:pPr>
    </w:p>
    <w:p w14:paraId="07894992" w14:textId="77777777" w:rsidR="000A52D2" w:rsidRPr="00E055FF" w:rsidRDefault="000A52D2" w:rsidP="00E055FF">
      <w:pPr>
        <w:spacing w:after="0" w:line="240" w:lineRule="auto"/>
        <w:rPr>
          <w:vertAlign w:val="subscript"/>
        </w:rPr>
      </w:pPr>
    </w:p>
    <w:p w14:paraId="38D81685"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95" w:name="_Toc_1_2_0000000094"/>
      <w:proofErr w:type="spellStart"/>
      <w:r w:rsidRPr="00E055FF">
        <w:rPr>
          <w:color w:val="FFFFFF" w:themeColor="background1"/>
          <w:sz w:val="8"/>
          <w:szCs w:val="8"/>
          <w:vertAlign w:val="subscript"/>
        </w:rPr>
        <w:t>ನಿಶ್ಚಯವಾಗಿಯೂ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ಹಗಲಿನಲ್ಲಿ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ಮಾಡಿದವನ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ಪಶ್ಚಾತ್ತಾಪವನ್ನು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ಸ್ವೀಕರಿಸಲು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ರಾತ್ರಿಯಲ್ಲಿ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ಚಾಚುತ್ತಾನೆ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ರಾತ್ರಿಯಲ್ಲಿ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ಮಾಡಿದವನ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ಪಶ್ಚಾತ್ತಾಪವನ್ನು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ಸ್ವೀಕರಿಸಲು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ಹಗಲಿನಲ್ಲಿ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ಚಾಚುತ್ತಾನೆ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ಎಲ್ಲಿಯವರೆಗೆಂದರೆ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ಸೂರ್ಯ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ಪಶ್ಚಿಮದಿಂದ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ಉದಯವಾಗುವವರೆಗೆ</w:t>
      </w:r>
      <w:bookmarkEnd w:id="95"/>
      <w:proofErr w:type="spellEnd"/>
    </w:p>
    <w:p w14:paraId="54E4B3CC"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93</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مُوسَى رضي الله عنه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«إِنَّ اللهَ عَزَّ وَجَلَّ يَبْسُطُ يَدَهُ بِاللَّيْلِ لِيَتُوبَ مُسِيءُ النَّهَارِ، وَيَبْسُطُ يَدَهُ بِالنَّهَارِ لِيَتُوبَ مُسِيءُ اللَّيْلِ، حَتَّى تَطْلُعَ الشَّمْسُ مِنْ مَغْرِبِهَا»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4D27DE3"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A345310"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93</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ಮೂಸಾ (ಅಲ್ಲಾಹು ಅವರ ಬಗ್ಗೆ ಸಂಪ್ರೀತನಾಗಲಿ) ರಿಂದ ವರದಿ. ಪ್ರವಾದಿಯವರು (ಅವರ ಮೇಲೆ ಅಲ್ಲಾಹನ ಕೃಪೆ ಮತ್ತು ಶಾಂತಿಯಿರಲಿ) ಹೇಳಿದರು: "ನಿಶ್ಚಯವಾಗಿಯೂ ಅಲ್ಲಾಹು ಹಗಲಿನಲ್ಲಿ ಪಾಪ ಮಾಡಿದವನ ಪಶ್ಚಾತ್ತಾಪವನ್ನು ಸ್ವೀಕರಿಸಲು ರಾತ್ರಿಯಲ್ಲಿ ಕೈ ಚಾಚುತ್ತಾನೆ. ರಾತ್ರಿಯಲ್ಲಿ ಪಾಪ ಮಾಡಿದವನ ಪಶ್ಚಾತ್ತಾಪವನ್ನು ಸ್ವೀಕರಿಸಲು ಹಗಲಿನಲ್ಲಿ ಕೈ ಚಾಚುತ್ತಾನೆ. ಎಲ್ಲಿಯವರೆಗೆಂದರೆ, ಸೂರ್ಯ ಪಶ್ಚಿಮದಿಂದ ಉದಯವಾಗುವವರೆಗೆ."</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446398B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BE6100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ಶಾಂತಿಯಿರಲಿ) ಇಲ್ಲಿ ತಿಳಿಸುವುದೇನೆಂದರೆ, ಅಲ್ಲಾಹು ತನ್ನ ದಾಸರ ಪಶ್ಚಾತ್ತಾಪವನ್ನು ಸ್ವೀಕರಿಸುತ್ತಾನೆ. ದಾಸನು ಹಗಲಿನಲ್ಲಿ ಪಾಪ ಮಾಡಿ ರಾತ್ರಿ ಪಶ್ಚಾತ್ತಾಪಪಟ್ಟರೆ ಅಲ್ಲಾಹು ಅವನ ಪಶ್ಚಾತ್ತಾಪವನ್ನು ಸ್ವೀಕರಿಸುತ್ತಾನೆ. ಅವನು ರಾತ್ರಿಯಲ್ಲಿ ಪಾಪ ಮಾಡಿ ಹಗಲು ಪಶ್ಚಾತ್ತಾಪಪಟ್ಟರೆ ಅಲ್ಲಾಹು ಅವನ </w:t>
      </w:r>
      <w:r w:rsidRPr="00E055FF">
        <w:rPr>
          <w:rFonts w:ascii="Times New Roman" w:hAnsi="Times New Roman" w:cs="Times New Roman"/>
          <w:noProof/>
          <w:sz w:val="28"/>
          <w:szCs w:val="28"/>
          <w:vertAlign w:val="subscript"/>
          <w:lang w:bidi="ar-EG"/>
        </w:rPr>
        <w:lastRenderedPageBreak/>
        <w:t>ಪಶ್ಚಾತ್ತಾಪವನ್ನು ಸ್ವೀಕರಿಸುತ್ತಾನೆ. ಅಲ್ಲಾಹು ಪಶ್ಚಾತ್ತಾಪದ ಬಗ್ಗೆ ಹರ್ಷ ವ್ಯಕ್ತಪಡಿಸುವ ಮತ್ತು ಅದನ್ನು ಸ್ವೀಕರಿಸುವ ರೂಪದಲ್ಲಿ ತನ್ನ ಕೈಗಳನ್ನು ಚಾಚುತ್ತಾನೆ. ಭೂಲೋಕವು ಅಂತ್ಯವಾಗಿದೆ ಎಂಬ ಘೋಷಣೆಯ ರೂಪದಲ್ಲಿ ಸೂರ್ಯ ಪಶ್ಚಿಮದಿಂದ ಉದಯವಾಗುವ ತನಕ ಪಶ್ಚಾತ್ತಾಪದ ಬಾಗಿಲು ತೆರೆದಿರುತ್ತದೆ. ಸೂರ್ಯ ಪಶ್ಚಿಮದಿಂದ ಉದಯವಾಗಿ ಬಿಟ್ಟರೆ ಪಶ್ಚಾತ್ತಾಪದ ಬಾಗಿಲು ಮುಚ್ಚುತ್ತದೆ.</w:t>
      </w:r>
    </w:p>
    <w:p w14:paraId="04019FD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D5D6633" w14:textId="77777777" w:rsidR="000A52D2" w:rsidRPr="00E055FF" w:rsidRDefault="00000000" w:rsidP="00E055FF">
      <w:pPr>
        <w:pStyle w:val="NumberingTemplateStyle"/>
        <w:numPr>
          <w:ilvl w:val="0"/>
          <w:numId w:val="115"/>
        </w:numPr>
        <w:spacing w:after="0" w:line="240" w:lineRule="auto"/>
        <w:ind w:left="533"/>
        <w:jc w:val="both"/>
        <w:rPr>
          <w:color w:val="000000" w:themeColor="text1"/>
          <w:vertAlign w:val="subscript"/>
        </w:rPr>
      </w:pPr>
      <w:r w:rsidRPr="00E055FF">
        <w:rPr>
          <w:color w:val="000000" w:themeColor="text1"/>
          <w:vertAlign w:val="subscript"/>
        </w:rPr>
        <w:t xml:space="preserve">ಪಶ್ಚಾತ್ತಾಪದ ಬಾಗಿಲು ತೆರೆದಿರುವ ತನಕ ಪಶ್ಚಾತ್ತಾಪವು ಸ್ವೀಕಾರವಾಗುತ್ತದೆ. ಸೂರ್ಯ ಪಶ್ಚಿಮ ದಿಕ್ಕಿನಿಂದ ಉದಯವಾಗುವಾಗ ಅದರ ಬಾಗಿಲು ಮುಚ್ಚುತ್ತದೆ. ಅದೇ ರೀತಿ, ಮನುಷ್ಯನು ಸಾವಿನ ಗೊರ ಗೊರ ಶಬ್ಧ ಉಂಟಾಗುವುದಕ್ಕೆ ಮೊದಲು ಪಶ್ಚಾತ್ತಾಪ ಪಡಬೇಕು. ಅಂದರೆ, ಆತ್ಮವು ಗಂಟಲಿಗೆ ತಲುಪುವುದಕ್ಕೆ ಮೊದಲು.  </w:t>
      </w:r>
    </w:p>
    <w:p w14:paraId="132698BC" w14:textId="77777777" w:rsidR="000A52D2" w:rsidRPr="00E055FF" w:rsidRDefault="00000000" w:rsidP="00E055FF">
      <w:pPr>
        <w:pStyle w:val="NumberingTemplateStyle"/>
        <w:numPr>
          <w:ilvl w:val="0"/>
          <w:numId w:val="115"/>
        </w:numPr>
        <w:spacing w:after="0" w:line="240" w:lineRule="auto"/>
        <w:ind w:left="533"/>
        <w:jc w:val="both"/>
        <w:rPr>
          <w:color w:val="000000" w:themeColor="text1"/>
          <w:vertAlign w:val="subscript"/>
        </w:rPr>
      </w:pPr>
      <w:r w:rsidRPr="00E055FF">
        <w:rPr>
          <w:color w:val="000000" w:themeColor="text1"/>
          <w:vertAlign w:val="subscript"/>
        </w:rPr>
        <w:t xml:space="preserve">ಪಾಪಗಳ ಕಾರಣದಿಂದ ನಿರಾಸೆ ಅಥವಾ ಹತಾಶೆ ಉಂಟಾಗಬಾರದು. ಏಕೆಂದರೆ, ಸರ್ವಶಕ್ತನಾದ ಅಲ್ಲಾಹನ ಕ್ಷಮೆ ಮತ್ತು ಕರುಣೆ ವಿಶಾಲವಾಗಿದೆ ಮತ್ತು ಪಶ್ಚಾತ್ತಾಪದ ಬಾಗಿಲು ತೆರೆದುಕೊಂಡಿದೆ.  </w:t>
      </w:r>
    </w:p>
    <w:p w14:paraId="4ABE0E7B" w14:textId="77777777" w:rsidR="000A52D2" w:rsidRPr="00E055FF" w:rsidRDefault="00000000" w:rsidP="00E055FF">
      <w:pPr>
        <w:pStyle w:val="NumberingTemplateStyle"/>
        <w:numPr>
          <w:ilvl w:val="0"/>
          <w:numId w:val="115"/>
        </w:numPr>
        <w:spacing w:after="0" w:line="240" w:lineRule="auto"/>
        <w:ind w:left="533"/>
        <w:jc w:val="both"/>
        <w:rPr>
          <w:color w:val="000000" w:themeColor="text1"/>
          <w:vertAlign w:val="subscript"/>
        </w:rPr>
      </w:pPr>
      <w:r w:rsidRPr="00E055FF">
        <w:rPr>
          <w:color w:val="000000" w:themeColor="text1"/>
          <w:vertAlign w:val="subscript"/>
        </w:rPr>
        <w:t xml:space="preserve">ಪಶ್ಚಾತ್ತಾಪದ ಷರತ್ತುಗಳು: ಒಂದು: ಪಾಪವನ್ನು ಸಂಪೂರ್ಣವಾಗಿ ವರ್ಜಿಸುವುದು. ಎರಡು: ಅದನ್ನು ಎಸಗಿದ್ದಕ್ಕಾಗಿ ವಿಷಾದಿಸುವುದು. ಮೂರು: ಅದನ್ನು ಮತ್ತೆ ಎಂದಿಗೂ ಆವರ್ತಿಸುವುದಿಲ್ಲವೆಂದು ದೃಢ ನಿರ್ಧಾರ ತಳೆಯುವುದು. ಇವೆಲ್ಲವೂ ಪಾಪವು ಅಲ್ಲಾಹನ ಹಕ್ಕುಗಳಿಗೆ ಸಂಬಂಧಿಸಿದ್ದಾಗಿದ್ದರೆ ಮಾತ್ರ. ಆದರೆ ಅದು ಮನುಷ್ಯರ ಹಕ್ಕುಗಳಿಗೆ ಸಂಬಂಧಿಸಿದ್ದಾಗಿದ್ದರೆ, ಪಶ್ಚಾತ್ತಾಪವು ಸಿಂಧುವಾಗಲು ಆ ಮನುಷ್ಯನ ಹಕ್ಕನ್ನು ಸಂದಾಯ ಮಾಡಬೇಕು ಅಥವಾ ಅವನು ಅದನ್ನು ಕ್ಷಮಿಸಬೇಕು ಎಂಬ ಷರತ್ತಿದೆ. </w:t>
      </w:r>
    </w:p>
    <w:p w14:paraId="783E68A3"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4318</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D411AE5" w14:textId="77777777" w:rsidR="000A52D2" w:rsidRPr="00E055FF" w:rsidRDefault="000A52D2" w:rsidP="00E055FF">
      <w:pPr>
        <w:bidi w:val="0"/>
        <w:spacing w:after="0" w:line="240" w:lineRule="auto"/>
        <w:rPr>
          <w:vertAlign w:val="subscript"/>
        </w:rPr>
      </w:pPr>
    </w:p>
    <w:p w14:paraId="15B18967" w14:textId="77777777" w:rsidR="000A52D2" w:rsidRPr="00E055FF" w:rsidRDefault="000A52D2" w:rsidP="00E055FF">
      <w:pPr>
        <w:spacing w:after="0" w:line="240" w:lineRule="auto"/>
        <w:rPr>
          <w:vertAlign w:val="subscript"/>
        </w:rPr>
      </w:pPr>
    </w:p>
    <w:p w14:paraId="56F0EF76"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96" w:name="_Toc_1_2_0000000095"/>
      <w:proofErr w:type="spellStart"/>
      <w:r w:rsidRPr="00E055FF">
        <w:rPr>
          <w:color w:val="FFFFFF" w:themeColor="background1"/>
          <w:sz w:val="8"/>
          <w:szCs w:val="8"/>
          <w:vertAlign w:val="subscript"/>
        </w:rPr>
        <w:lastRenderedPageBreak/>
        <w:t>ಸರ್ವಶಕ್ತನಾದ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ಪರಿಪಾಲಕನು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ರಾತ್ರಿಯೂ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ಉಳಿದಿರುವಾಗ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ಅತಿಕೆಳಗಿನ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ಆಕಾಶಕ್ಕೆ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ಇಳಿಯುತ್ತಾನೆ</w:t>
      </w:r>
      <w:bookmarkEnd w:id="96"/>
      <w:proofErr w:type="spellEnd"/>
    </w:p>
    <w:p w14:paraId="741F60CC"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94</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أن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«يَنْزِلُ رَبُّنَا تَبَارَكَ وَتَعَالَى كُلَّ لَيْلَةٍ إِلَى السَّمَاءِ الدُّنْيَا حِينَ يَبْقَى ثُلُثُ اللَّيْلِ الْآخِرُ، يَقُولُ: «مَنْ يَدْعُونِي فَأَسْتَجِيبَ لَهُ؟ مَنْ يَسْأَلُنِي فَأُعْطِيَهُ؟ مَنْ يَسْتَغْفِرُنِي فَأَغْفِرَ لَهُ؟»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2D177A1"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8E74FB3"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94</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ಅಲ್ಲಾಹನ ಸಂದೇಶವಾಹಕರು (ಅವರ ಮೇಲೆ ಅಲ್ಲಾಹನ ಕೃಪೆ ಮತ್ತು ಶಾಂತಿಯಿರಲಿ) ಹೇಳಿದರು: "ಸರ್ವಶಕ್ತನಾದ ನಮ್ಮ ಪರಿಪಾಲಕನು (ಅಲ್ಲಾಹು) ಪ್ರತಿ ರಾತ್ರಿಯೂ, ಅದರ ಮೂರನೇ ಒಂದು ಭಾಗ ಉಳಿದಿರುವಾಗ, ಅತಿಕೆಳಗಿನ ಆಕಾಶಕ್ಕೆ ಇಳಿಯುತ್ತಾನೆ. ನಂತರ ಹೇಳುತ್ತಾನೆ: "ನನ್ನನ್ನು ಕರೆದು ಪ್ರಾರ್ಥಿಸುವವರು ಯಾರು? ಅವರಿಗೆ ನಾನು ಉತ್ತರ ನೀಡುವೆನು. ನನ್ನಲ್ಲಿ ಬೇಡುವವರು ಯಾರು? ಅವರಿಗೆ ನಾನು ನೀಡುವೆನು. ನನ್ನಲ್ಲಿ ಕ್ಷಮೆ ಕೇಳುವವರು ಯಾರು? ಅವರಿಗೆ ನಾನು ಕ್ಷಮಿಸುವೆನು."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0CE97BB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43CE93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ವಿವರಿಸುವುದೇನೆಂದರೆ, ಸರ್ವಶಕ್ತನಾದ ನಮ್ಮ ಪರಿಪಾಲಕನು (ಅಲ್ಲಾಹು) ಪ್ರತಿ ರಾತ್ರಿಯೂ, ಅದರ ಮೂರನೇ ಒಂದು ಭಾಗ ಉಳಿದಿರುವಾಗ, ಅತಿಕೆಳಗಿನ ಆಕಾಶಕ್ಕೆ ಇಳಿದು ಬರುತ್ತಾನೆ. ನಂತರ ತನ್ನನ್ನು ಕರೆದು ಪ್ರಾರ್ಥಿಸಲು ತನ್ನ ದಾಸರಿಗೆ ಒತ್ತಾಯಿಸುತ್ತಾನೆ. ಅವನನ್ನು ಕರೆದು ಪ್ರಾರ್ಥಿಸಿದವರಿಗೆ ಅವನು ಉತ್ತರ ನೀಡುತ್ತಾನೆ. ಅವರಿಗೆ ಬೇಕಾದುದನ್ನು ತನ್ನೊಡನೆ ಬೇಡಿಕೊಳ್ಳುವಂತೆ ಅವರಿಗೆ ಪ್ರೋತ್ಸಾಹಿಸುತ್ತಾನೆ. ಅವರು ಬೇಡಿದ್ದನ್ನು ಅವನು ಅವರಿಗೆ ನೀಡುತ್ತಾನೆ. ಅವರ ಪಾಪಗಳಿಗೆ ಕ್ಷಮೆ ಕೋರುವಂತೆ ಅವನು ಅವರಿಗೆ ಉತ್ತೇಜಿಸುತ್ತಾನೆ. ಅವನ ಸತ್ಯವಿಶ್ವಾಸಿ ದಾಸರಿಗೆ ಅವನು ಕ್ಷಮಿಸುತ್ತಾನೆ.</w:t>
      </w:r>
    </w:p>
    <w:p w14:paraId="5FCB978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0801671" w14:textId="77777777" w:rsidR="000A52D2" w:rsidRPr="00E055FF" w:rsidRDefault="00000000" w:rsidP="00E055FF">
      <w:pPr>
        <w:pStyle w:val="NumberingTemplateStyle"/>
        <w:numPr>
          <w:ilvl w:val="0"/>
          <w:numId w:val="116"/>
        </w:numPr>
        <w:spacing w:after="0" w:line="240" w:lineRule="auto"/>
        <w:ind w:left="533"/>
        <w:jc w:val="both"/>
        <w:rPr>
          <w:color w:val="000000" w:themeColor="text1"/>
          <w:vertAlign w:val="subscript"/>
        </w:rPr>
      </w:pPr>
      <w:r w:rsidRPr="00E055FF">
        <w:rPr>
          <w:color w:val="000000" w:themeColor="text1"/>
          <w:vertAlign w:val="subscript"/>
        </w:rPr>
        <w:t xml:space="preserve">ರಾತ್ರಿಯ ಕೊನೆಯ ಮೂರನೇ ಒಂದು ಹಂತದ ಶ್ರೇಷ್ಠತೆಯನ್ನು ಮತ್ತು ಅದರಲ್ಲಿ ನಮಾಝ್, ಪ್ರಾರ್ಥನೆ, ಕ್ಷಮೆಯಾಚನೆ ಮುಂತಾದವುಗಳನ್ನು ಮಾಡುವುದರ ಶ್ರೇಷ್ಠತೆಯನ್ನು ಈ ಹದೀಸ್ ತಿಳಿಸುತ್ತದೆ.  </w:t>
      </w:r>
    </w:p>
    <w:p w14:paraId="6CE9BA13" w14:textId="77777777" w:rsidR="000A52D2" w:rsidRPr="00E055FF" w:rsidRDefault="00000000" w:rsidP="00E055FF">
      <w:pPr>
        <w:pStyle w:val="NumberingTemplateStyle"/>
        <w:numPr>
          <w:ilvl w:val="0"/>
          <w:numId w:val="116"/>
        </w:numPr>
        <w:spacing w:after="0" w:line="240" w:lineRule="auto"/>
        <w:ind w:left="533"/>
        <w:jc w:val="both"/>
        <w:rPr>
          <w:color w:val="000000" w:themeColor="text1"/>
          <w:vertAlign w:val="subscript"/>
        </w:rPr>
      </w:pPr>
      <w:r w:rsidRPr="00E055FF">
        <w:rPr>
          <w:color w:val="000000" w:themeColor="text1"/>
          <w:vertAlign w:val="subscript"/>
        </w:rPr>
        <w:t xml:space="preserve">ಮನುಷ್ಯನು ಈ ಹದೀಸನ್ನು ಕೇಳುವಾಗ, ಪ್ರಾರ್ಥನೆಗಳಿಗೆ ಉತ್ತರ ಸಿಗುವ ಸಮಯವನ್ನು ಸದುಪಯೋಗಪಡಿಸಲು ಅತಿಯಾದ ಉತ್ಸಾಹವನ್ನು ತೋರಬೇಕಾಗಿದೆ. </w:t>
      </w:r>
    </w:p>
    <w:p w14:paraId="5D94609D"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lastRenderedPageBreak/>
        <w:t>(</w:t>
      </w:r>
      <w:r w:rsidRPr="00E055FF">
        <w:rPr>
          <w:rFonts w:ascii="Times New Roman" w:hAnsi="Times New Roman" w:cs="Traditional Arabic"/>
          <w:noProof/>
          <w:color w:val="E2EFD9" w:themeColor="accent6" w:themeTint="33"/>
          <w:sz w:val="21"/>
          <w:szCs w:val="21"/>
          <w:vertAlign w:val="subscript"/>
        </w:rPr>
        <w:t>10412</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204B4EAA" w14:textId="77777777" w:rsidR="000A52D2" w:rsidRPr="00E055FF" w:rsidRDefault="000A52D2" w:rsidP="00E055FF">
      <w:pPr>
        <w:bidi w:val="0"/>
        <w:spacing w:after="0" w:line="240" w:lineRule="auto"/>
        <w:rPr>
          <w:vertAlign w:val="subscript"/>
        </w:rPr>
      </w:pPr>
    </w:p>
    <w:p w14:paraId="04158B41" w14:textId="77777777" w:rsidR="000A52D2" w:rsidRPr="00E055FF" w:rsidRDefault="000A52D2" w:rsidP="00E055FF">
      <w:pPr>
        <w:spacing w:after="0" w:line="240" w:lineRule="auto"/>
        <w:rPr>
          <w:vertAlign w:val="subscript"/>
        </w:rPr>
      </w:pPr>
    </w:p>
    <w:p w14:paraId="498BF8A1"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97" w:name="_Toc_1_2_0000000096"/>
      <w:proofErr w:type="spellStart"/>
      <w:r w:rsidRPr="00E055FF">
        <w:rPr>
          <w:color w:val="FFFFFF" w:themeColor="background1"/>
          <w:sz w:val="8"/>
          <w:szCs w:val="8"/>
          <w:vertAlign w:val="subscript"/>
        </w:rPr>
        <w:t>ಹಲಾಲ್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ಅತ್ಯಂತ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ಸ್ಪಷ್ಟವಾಗಿದೆ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ಅತ್ಯಂತ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ಸ್ಪಷ್ಟವಾಗಿದೆ</w:t>
      </w:r>
      <w:bookmarkEnd w:id="97"/>
      <w:proofErr w:type="spellEnd"/>
    </w:p>
    <w:p w14:paraId="19CE2549"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95</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النُّعمان بن بَشير رضي الله عنه قال: سَمِعْتُ رَسُولَ اللهِ صَلَّى اللهُ عَلَيْهِ وَسَلَّمَ يَقُولُ -وَأَهْوَى النُّعْمَانُ بِإِصْبَعَيْهِ إِلَى أُذُنَيْهِ-: </w:t>
      </w:r>
      <w:r w:rsidRPr="00E055FF">
        <w:rPr>
          <w:rFonts w:ascii="001 Al Kamal Hadith" w:eastAsia="001 Al Kamal Hadith" w:hAnsi="001 Al Kamal Hadith" w:cs="KFGQPC Uthman Taha Naskh" w:hint="cs"/>
          <w:b/>
          <w:bCs/>
          <w:noProof/>
          <w:color w:val="006400"/>
          <w:sz w:val="28"/>
          <w:szCs w:val="28"/>
          <w:vertAlign w:val="subscript"/>
          <w:rtl/>
        </w:rPr>
        <w:t>«إِنَّ الْحَلَالَ بَيِّنٌ وَإِنَّ الْحَرَامَ بَيِّنٌ، وَبَيْنَهُمَا مُشْتَبِهَاتٌ لَا يَعْلَمُهُنَّ كَثِيرٌ مِنَ النَّاسِ، فَمَنِ اتَّقَى الشُّبُهَاتِ اسْتَبْرَأَ لِدِينِهِ وَعِرْضِهِ، وَمَنْ وَقَعَ فِي الشُّبُهَاتِ وَقَعَ فِي الْحَرَامِ، كَالرَّاعِي يَرْعَى حَوْلَ الْحِمَى يُوشِكُ أَنْ يَرْتَعَ فِيهِ، أَلَا وَإِنَّ لِكُلِّ مَلِكٍ حِمًى، أَلَا وَإِنَّ حِمَى اللهِ مَحَارِمُهُ، أَلَا وَإِنَّ فِي الْجَسَدِ مُضْغَةً، إِذَا صَلَحَتْ صَلَحَ الْجَسَدُ كُلُّهُ، وَإِذَا فَسَدَتْ فَسَدَ الْجَسَدُ كُلُّهُ، أَلَا وَهِيَ الْقَلْبُ»</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4793179"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86B9B2B"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95</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ನುಅಮಾನ್ ಬಿನ್ ಬಶೀರ್ (ಅಲ್ಲಾಹು ಅವರ ಬಗ್ಗೆ ಸಂಪ್ರೀತನಾಗಲಿ) ರಿಂದ ವರದಿ. ಅವರು ಹೇಳಿದರು: ಅಲ್ಲಾಹನ ಸಂದೇಶವಾಹಕರು (ಅವರ ಮೇಲೆ ಅಲ್ಲಾಹನ ಕೃಪೆ ಮತ್ತು ಶಾಂತಿಯಿರಲಿ) ಹೀಗೆ ಹೇಳುವುದನ್ನು ನಾನು ಕೇಳಿದ್ದೇನೆ. ಹೀಗೆ ಹೇಳುವಾಗ ಅವರು ತಮ್ಮ ಬೆರಳುಗಳನ್ನು ಕಿವಿಗಳಲ್ಲಿಟ್ಟರು: "ಹಲಾಲ್ ಅತ್ಯಂತ ಸ್ಪಷ್ಟವಾಗಿದೆ ಮತ್ತು ಹರಾಮ್ ಕೂಡ ಅತ್ಯಂತ ಸ್ಪಷ್ಟವಾಗಿದೆ. ಇವೆರಡರ ಮಧ್ಯೆ ಸಂಶಯಾಸ್ಪದ ವಿಷಯಗಳಿವೆ. ಜನರಲ್ಲಿ ಹೆಚ್ಚಿನವರಿಗೂ ಅವುಗಳ ಬಗ್ಗೆ ಜ್ಞಾನವಿಲ್ಲ. ಯಾರು ಈ ಸಂಶಯಾಸ್ಪದ ವಿಷಯಗಳಿಂದ ದೂರವಿರುತ್ತಾನೋ, ಅವನು ತನ್ನ ಧರ್ಮ ಮತ್ತು ಘನತೆಯನ್ನು ಕಾಪಾಡಿಕೊಂಡನು. ಯಾರು ಈ ಸಂಶಯಾಸ್ಪದ ವಿಷಯಗಳಲ್ಲಿ ಒಳಪಡುತ್ತಾನೋ ಅವನು ಹರಾಮ್‌ನಲ್ಲಿ ಒಳಪಡುತ್ತಾನೆ. ಅವನ ಸ್ಥಿತಿಯು (ಪ್ರವೇಶಾನುಮತಿಯಿಲ್ಲದ) ಹುಲ್ಲುಗಾವಲಿನ ಅಂಚಿನಲ್ಲಿ ತನ್ನ ಕುರಿಮಂದೆಯನ್ನು ಮೇಯಿಸುವ ಒಬ್ಬ ಕುರಿಗಾಹಿಯಂತೆ. ಅವನ ಕುರಿಗಳು ಹುಲ್ಲುಗಾವಲಿನೊಳಗೆ ನುಗ್ಗಿ ಮೇಯುವ ಸಾಧ್ಯತೆಯಿದೆ. ಎಚ್ಚರಾ! ಪ್ರತಿಯೊಬ್ಬ ರಾಜನಿಗೂ ಒಂದು (ನಿಷೇಧಿತ) ವಲಯವಿದೆ. ಎಚ್ಚರಾ! ಅಲ್ಲಾಹು ನಿಷೇಧಿಸಿದ ಕಾರ್ಯಗಳು ಅವನ (ನಿಷೇಧಿತ) ವಲಯವಾಗಿದೆ. ಎಚ್ಚರಾ! ದೇಹದಲ್ಲಿ ಒಂದು ಮಾಂಸದ ತುಂಡಿದೆ. ಅದು ಸರಿಯಾದರೆ ಸಂಪೂರ್ಣ ದೇಹವು ಸರಿಯಾಗುತ್ತದೆ. ಅದು ಕೆಟ್ಟರೆ ಸಂಪೂರ್ಣ ದೇಹವು ಕೆಡುತ್ತದೆ. ಎಚ್ಚರಾ! ಅದು ಹೃದಯವಾಗಿದೆ."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232C7A8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C65E9A1"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ಇಲ್ಲಿ ಪ್ರವಾದಿಯವರು (ಅವರ ಮೇಲೆ ಅಲ್ಲಾಹನ ಕೃಪೆ ಮತ್ತು ಶಾಂತಿಯಿರಲಿ) ಒಂದು ಸಾಮಾನ್ಯ ಸಿದ್ಧಾಂತವನ್ನು ವಿವರಿಸುತ್ತಾರೆ. ಧರ್ಮದ ಪ್ರಕಾರ ಆ ಸಿದ್ಧಾಂತದಲ್ಲಿ ಮೂರು ಭಾಗಗಳಿವೆ: ಸ್ಪಷ್ಟವಾಗಿರುವ ಧರ್ಮಸಮ್ಮತ ಕಾರ್ಯಗಳು, </w:t>
      </w:r>
      <w:r w:rsidRPr="00E055FF">
        <w:rPr>
          <w:rFonts w:ascii="Times New Roman" w:hAnsi="Times New Roman" w:cs="Times New Roman"/>
          <w:noProof/>
          <w:sz w:val="28"/>
          <w:szCs w:val="28"/>
          <w:vertAlign w:val="subscript"/>
          <w:lang w:bidi="ar-EG"/>
        </w:rPr>
        <w:lastRenderedPageBreak/>
        <w:t>ಸ್ಪಷ್ಟವಾಗಿರುವ ಧರ್ಮನಿಷೇಧಿತ ಕಾರ್ಯಗಳು ಮತ್ತು ಅಸ್ಪಷ್ಟವಾದ ಸಂಶಯಾಸ್ಪದ ವಿಷಯಗಳು. ಇವು ಧರ್ಮಸಮ್ಮತವೋ ಅಥವಾ ಧರ್ಮನಿಷಿದ್ಧವೋ ಎಂಬ ಬಗ್ಗೆ ಸ್ಪಷ್ಟ ನಿಯಮಗಳಿಲ್ಲ. ಜನರಲ್ಲಿ ಹೆಚ್ಚಿನವರಿಗೆ ಅವುಗಳ ನಿಯಮಗಳ ಬಗ್ಗೆ ತಿಳಿದಿಲ್ಲ.</w:t>
      </w:r>
    </w:p>
    <w:p w14:paraId="6CC0BC19"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ತಮಗೆ ಸಂಶಯಾಸ್ಪದವಾಗಿ ತೋರುವ ಈ ವಿಷಯಗಳನ್ನು ಯಾರು ತೊರೆಯುತ್ತಾರೋ, ಅವರು ನಿಷೇಧಿತ ಕೃತ್ಯಗಳಲ್ಲಿ ಒಳಗೊಳ್ಳದಂತೆ ತಮ್ಮ ಧರ್ಮವನ್ನು ರಕ್ಷಿಸುತ್ತಾರೆ, ಮತ್ತು ಇಂತಿಂತಹ ನಿಷಿದ್ಧ ಕೃತ್ಯವನ್ನು ಮಾಡಿದ್ದಾನೆ ಎಂಬ ಜನರ ಆಕ್ಷೇಪಗಳಿಂದ ತಮ್ಮ ಘನತೆಯನ್ನು ರಕ್ಷಿಸುತ್ತಾರೆ. ಯಾರು ಇಂತಹ ಸಂಶಯಾಸ್ಪದ ವಿಷಯಗಳಿಂದ ದೂರವಿರುವುದಿಲ್ಲವೋ, ಅವರು ಒಂದೋ ನಿಷಿದ್ಧ ಕೃತ್ಯದಲ್ಲಿ ಒಳಗೊಳ್ಳುತ್ತಾರೆ, ಅಥವಾ ಜನರ ಆಕ್ಷೇಪಗಳಿಗೆ ಗುರಿಯಾಗುತ್ತಾರೆ. ಸಂಶಯಾಸ್ಪದ ಕೃತ್ಯಗಳನ್ನು ಮಾಡುವವರ ಬಗ್ಗೆ ವಿವರಿಸಲು ಪ್ರವಾದಿಯವರು (ಅವರ ಮೇಲೆ ಅಲ್ಲಾಹನ ಕೃಪೆ ಮತ್ತು ಶಾಂತಿಯಿರಲಿ) ಇಲ್ಲಿ ಒಂದು ಉದಾಹರಣೆಯನ್ನು ನೀಡುತ್ತಾರೆ. ಅವರ ಸ್ಥಿತಿಯು ನಿಷೇಧಿತ ವಲಯದ ಆಸುಪಾಸಿನಲ್ಲಿ ಕುರಿಗಳನ್ನು ಮೇಯಿಸುವ ಒಬ್ಬ ಕುರಿಗಾಹಿಯಂತೆ. ಆ ಕುರಿಗಳು ನಿಷೇಧಿತ ವಲಯಕ್ಕೆ ಹತ್ತಿರದಲ್ಲೇ ಇರುವುದರಿಂದ ಅವು ಅದರೊಳಗೆ ಪ್ರವೇಶಿಸುವ ಸಾಧ್ಯತೆಗಳಿವೆ. ಹಾಗೆಯೇ, ಸಂಶಯಾಸ್ಪದ ವಿಷಯಗಳ ಬಳಿ ಸುಳಿಯುವವರು ನಿಷೇಧಿತ ಕೃತ್ಯಗಳಿಗೆ ಬಹಳ ಹತ್ತಿರದಲ್ಲಿರುವುದರಿಂದ ಅವುಗಳಲ್ಲಿ ಒಳಗೊಳ್ಳುವ ಸಾಧ್ಯತೆಗಳಿವೆ. ಇದರ ನಂತರ ಪ್ರವಾದಿಯವರು (ಅವರ ಮೇಲೆ ಅಲ್ಲಾಹನ ಕೃಪೆ ಮತ್ತು ಶಾಂತಿಯಿರಲಿ) ದೇಹದಲ್ಲಿ ಒಂದು ಮಾಂಸದ ಮುದ್ದೆ (ಹೃದಯ) ಇದೆ ಎಂದು ಹೇಳುತ್ತಾರೆ. ಅದು ಸರಿಯಾದರೆ ದೇಹವು ಸರಿಯಾಗುತ್ತದೆ ಮತ್ತು ಅದು ಕೆಟ್ಟರೆ ದೇಹವು ಕೆಡುತ್ತದೆ ಎಂದು ಅವರು ಹೇಳುತ್ತಾರೆ.</w:t>
      </w:r>
    </w:p>
    <w:p w14:paraId="38FCF99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C005FC9" w14:textId="77777777" w:rsidR="000A52D2" w:rsidRPr="00E055FF" w:rsidRDefault="00000000" w:rsidP="00E055FF">
      <w:pPr>
        <w:pStyle w:val="NumberingTemplateStyle"/>
        <w:numPr>
          <w:ilvl w:val="0"/>
          <w:numId w:val="117"/>
        </w:numPr>
        <w:spacing w:after="0" w:line="240" w:lineRule="auto"/>
        <w:ind w:left="533"/>
        <w:jc w:val="both"/>
        <w:rPr>
          <w:color w:val="000000" w:themeColor="text1"/>
          <w:vertAlign w:val="subscript"/>
        </w:rPr>
      </w:pPr>
      <w:r w:rsidRPr="00E055FF">
        <w:rPr>
          <w:color w:val="000000" w:themeColor="text1"/>
          <w:vertAlign w:val="subscript"/>
        </w:rPr>
        <w:t xml:space="preserve">ಸ್ಪಷ್ಟವಿಲ್ಲದ ಸಂಶಯಾಸ್ಪದ ವಿಷಯಗಳನ್ನು ತೊರೆಯಲು ಈ ಹದೀಸ್ ಪ್ರೋತ್ಸಾಹಿಸುತ್ತದೆ. </w:t>
      </w:r>
    </w:p>
    <w:p w14:paraId="15678FDE"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4314</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106F610" w14:textId="77777777" w:rsidR="000A52D2" w:rsidRPr="00E055FF" w:rsidRDefault="000A52D2" w:rsidP="00E055FF">
      <w:pPr>
        <w:bidi w:val="0"/>
        <w:spacing w:after="0" w:line="240" w:lineRule="auto"/>
        <w:rPr>
          <w:vertAlign w:val="subscript"/>
        </w:rPr>
      </w:pPr>
    </w:p>
    <w:p w14:paraId="431AA96A" w14:textId="77777777" w:rsidR="000A52D2" w:rsidRPr="00E055FF" w:rsidRDefault="000A52D2" w:rsidP="00E055FF">
      <w:pPr>
        <w:spacing w:after="0" w:line="240" w:lineRule="auto"/>
        <w:rPr>
          <w:vertAlign w:val="subscript"/>
        </w:rPr>
      </w:pPr>
    </w:p>
    <w:p w14:paraId="70E22D08"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98" w:name="_Toc_1_2_0000000097"/>
      <w:proofErr w:type="spellStart"/>
      <w:r w:rsidRPr="00E055FF">
        <w:rPr>
          <w:color w:val="FFFFFF" w:themeColor="background1"/>
          <w:sz w:val="8"/>
          <w:szCs w:val="8"/>
          <w:vertAlign w:val="subscript"/>
        </w:rPr>
        <w:lastRenderedPageBreak/>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ಸಂಗಡಿಗರನ್ನು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ಸಹಾಬಾಗಳನ್ನು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ನಿಂದಿಸಬೇಡಿ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ನಿಮ್ಮಲ್ಲೊಬ್ಬನು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ಉಹುದ್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ಬೆಟ್ಟದಷ್ಟು</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ಚಿನ್ನವನ್ನು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ಅವರಲ್ಲೊಬ್ಬರು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ಬೊಗಸೆಗೆ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ಅರ್ಧಕ್ಕೆ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ತಲುಪುವುದಿಲ್ಲ</w:t>
      </w:r>
      <w:bookmarkEnd w:id="98"/>
      <w:proofErr w:type="spellEnd"/>
    </w:p>
    <w:p w14:paraId="2FE690D5"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96</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سَعِيدٍ الخُدْرِيِّ رَضِيَ اللَّهُ عَنْهُ قَالَ: قَالَ النَّبِيُّ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«لاَ تَسُبُّوا أَصْحَابِي، فَلَوْ أَنَّ أَحَدَكُمْ أَنْفَقَ مِثْلَ أُحُدٍ ذَهَبًا مَا بَلَغَ مُدَّ أَحَدِهِمْ، وَلاَ نَصِيفَهُ»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B4EF7D9"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F8709B6"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96</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ಸಈದ್ ಖುದ್ರಿ (ಅಲ್ಲಾಹು ಅವರ ಬಗ್ಗೆ ಸಂಪ್ರೀತನಾಗಲಿ) ರಿಂದ ವರದಿ. ಅವರು ಹೇಳಿದರು: ಪ್ರವಾದಿಯವರು (ಅವರ ಮೇಲೆ ಅಲ್ಲಾಹನ ಕೃಪೆ ಮತ್ತು ಶಾಂತಿಯಿರಲಿ) ಹೇಳಿದರು: "ನನ್ನ ಸಂಗಡಿಗರನ್ನು (ಸಹಾಬಾಗಳನ್ನು) ನಿಂದಿಸಬೇಡಿ. ನಿಮ್ಮಲ್ಲೊಬ್ಬನು ಉಹುದ್ ಬೆಟ್ಟದಷ್ಟು ಚಿನ್ನವನ್ನು ದಾನ ಮಾಡಿದರೂ ಅವರಲ್ಲೊಬ್ಬರು ದಾನ ಮಾಡಿದ ಒಂದು ಬೊಗಸೆಗೆ ಅಥವಾ ಅದರ ಅರ್ಧಕ್ಕೆ ಅದು ತಲುಪುವುದಿಲ್ಲ."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5A8C68B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799963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ಸಹಾಬಿಗಳನ್ನು, ವಿಶೇಷವಾಗಿ ಮೊತ್ತಮೊದಲು ಇಸ್ಲಾಂ ಧರ್ಮವನ್ನು ಪ್ರವೇಶಿಸಿದ ಮುಹಾಜಿರ್ ಮತ್ತು ಅನ್ಸಾರ್‌ಗಳನ್ನು ನಿಂದಿಸುವುದನ್ನು ಪ್ರವಾದಿಯವರು (ಅವರ ಮೇಲೆ ಅಲ್ಲಾಹನ ಕೃಪೆ ಮತ್ತು ಶಾಂತಿಯಿರಲಿ) ನಿಷೇಧಿಸಿದ್ದಾರೆ. ನಂತರ, ಅವರು ತಿಳಿಸುವುದೇನೆಂದರೆ, ಜನರಲ್ಲಿ ಒಬ್ಬನು ಉಹುದ್ ಬೆಟ್ಟದಷ್ಟು ಚಿನ್ನವನ್ನು ದಾನ ಮಾಡಿದರೆ ಅವನಿಗೆ ದೊರೆಯುವ ಪ್ರತಿಫಲವು ಸಹಾಬಿಗಳಲ್ಲಿ ಒಬ್ಬರು ದಾನ ಮಾಡಿದ ಒಂದು ಬೊಗಸೆಯಷ್ಟು ಅಥವಾ ಅದರ ಅರ್ಧದಷ್ಟು ಆಹಾರಕ್ಕೆ ದೊರೆಯುವ ಪ್ರತಿಫಲಕ್ಕೂ ಸಮಾನವಾಗುವುದಿಲ್ಲ.ಒಂದು ಮುದ್ದ್ ಎಂದರೆ ಸಾಮಾನ್ಯ ಗಾತ್ರದ ವ್ಯಕ್ತಿಯ ಎರಡು ಅಂಗೈಗಳು ತುಂಬುವಷ್ಟು ಪ್ರಮಾಣ. ಅವರಿಗಿದ್ದ ಮಹಾ ನಿಷ್ಕಳಂಕತೆ, ನಿರ್ಮಲ ಉದ್ದೇಶ, ದಾನ ಮಾಡುವುದರಲ್ಲಿ ಅವರು ತೋರುತ್ತಿದ್ದ ಸ್ಪರ್ಧಾ ಮನೋಭಾವ ಹಾಗೂ ಮಕ್ಕಾ ವಿಜಯಕ್ಕೆ ಮೊದಲು ಯುದ್ಧದ ತುರ್ತು ಅವಶ್ಯಕತೆಯ ಸಂದರ್ಭಗಳಲ್ಲಿ ಅವರು ಮಾಡಿದ ಯುದ್ಧಗಳು ಅದಕ್ಕೆ ಕಾರಣಗಳಾಗಿವೆ.</w:t>
      </w:r>
    </w:p>
    <w:p w14:paraId="3A2460C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0A14687" w14:textId="77777777" w:rsidR="000A52D2" w:rsidRPr="00E055FF" w:rsidRDefault="00000000" w:rsidP="00E055FF">
      <w:pPr>
        <w:pStyle w:val="NumberingTemplateStyle"/>
        <w:numPr>
          <w:ilvl w:val="0"/>
          <w:numId w:val="118"/>
        </w:numPr>
        <w:spacing w:after="0" w:line="240" w:lineRule="auto"/>
        <w:ind w:left="533"/>
        <w:jc w:val="both"/>
        <w:rPr>
          <w:color w:val="000000" w:themeColor="text1"/>
          <w:vertAlign w:val="subscript"/>
        </w:rPr>
      </w:pPr>
      <w:r w:rsidRPr="00E055FF">
        <w:rPr>
          <w:color w:val="000000" w:themeColor="text1"/>
          <w:vertAlign w:val="subscript"/>
        </w:rPr>
        <w:t xml:space="preserve">ಸಹಾಬಿಗಳನ್ನು (ಅಲ್ಲಾಹು ಅವರ ಬಗ್ಗೆ ಸಂಪ್ರೀತನಾಗಲಿ) ನಿಂದಿಸುವುದು ನಿಷಿದ್ಧವಾಗಿದೆ. ಅದು ಮಹಾಪಾಪಗಳಲ್ಲಿ ಒಳಪಡುತ್ತದೆ. </w:t>
      </w:r>
    </w:p>
    <w:p w14:paraId="661B5E2A"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11000</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2F86925" w14:textId="77777777" w:rsidR="000A52D2" w:rsidRPr="00E055FF" w:rsidRDefault="000A52D2" w:rsidP="00E055FF">
      <w:pPr>
        <w:bidi w:val="0"/>
        <w:spacing w:after="0" w:line="240" w:lineRule="auto"/>
        <w:rPr>
          <w:vertAlign w:val="subscript"/>
        </w:rPr>
      </w:pPr>
    </w:p>
    <w:p w14:paraId="4EE67BE5" w14:textId="77777777" w:rsidR="000A52D2" w:rsidRPr="00E055FF" w:rsidRDefault="000A52D2" w:rsidP="00E055FF">
      <w:pPr>
        <w:spacing w:after="0" w:line="240" w:lineRule="auto"/>
        <w:rPr>
          <w:vertAlign w:val="subscript"/>
        </w:rPr>
      </w:pPr>
    </w:p>
    <w:p w14:paraId="7B2BD6A8"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99" w:name="_Toc_1_2_0000000098"/>
      <w:proofErr w:type="spellStart"/>
      <w:r w:rsidRPr="00E055FF">
        <w:rPr>
          <w:color w:val="FFFFFF" w:themeColor="background1"/>
          <w:sz w:val="8"/>
          <w:szCs w:val="8"/>
          <w:vertAlign w:val="subscript"/>
        </w:rPr>
        <w:lastRenderedPageBreak/>
        <w:t>ಮಗೂ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ವಚನಗಳನ್ನು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ಕಲಿಸುತ್ತೇನೆ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ಸಂರಕ್ಷಣೆ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ಸಂರಕ್ಷಣೆ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ಸಂರಕ್ಷಣೆ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ಮುಂಭಾಗದಲ್ಲಿ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ಕಾಣಬಹುದು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ಬೇಡುವುದಾದರೆ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ಯಾಚಿಸುವುದಾದರೆ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ಯಾಚಿಸು</w:t>
      </w:r>
      <w:bookmarkEnd w:id="99"/>
      <w:proofErr w:type="spellEnd"/>
    </w:p>
    <w:p w14:paraId="5BD6DC65"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97</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ابن عباس رضي الله عنهما قال: كُنْتُ خَلْفَ رَسُولِ اللهِ صَلَّى اللهُ عَلَيْهِ وَسَلَّمَ يَوْمًا، فَقَالَ: </w:t>
      </w:r>
      <w:r w:rsidRPr="00E055FF">
        <w:rPr>
          <w:rFonts w:ascii="001 Al Kamal Hadith" w:eastAsia="001 Al Kamal Hadith" w:hAnsi="001 Al Kamal Hadith" w:cs="KFGQPC Uthman Taha Naskh" w:hint="cs"/>
          <w:b/>
          <w:bCs/>
          <w:noProof/>
          <w:color w:val="006400"/>
          <w:sz w:val="28"/>
          <w:szCs w:val="28"/>
          <w:vertAlign w:val="subscript"/>
          <w:rtl/>
        </w:rPr>
        <w:t>«يَا غُلَامُ، إِنِّي أُعَلِّمُكَ كَلِمَاتٍ، احْفَظِ اللهَ يَحْفَظْكَ، احْفَظِ اللهَ تَجِدْهُ تُجَاهَكَ، إِذَا سَأَلْتَ فَاسْأَلِ اللهَ، وَإِذَا اسْتَعَنْتَ فَاسْتَعِنْ بِاللهِ، وَاعْلَمْ أَنَّ الْأُمَّةَ لَوِ اجْتَمَعَتْ عَلَى أَنْ يَنْفَعُوكَ بِشَيْءٍ، لَمْ يَنْفَعُوكَ إِلَّا بِشَيْءٍ قَدْ كَتَبَهُ اللهُ لَكَ، وَلَوِ اجْتَمَعُوا عَلَى أَنْ يَضُرُّوكَ بِشَيْءٍ، لَمْ يَضُرُّوكَ إِلَّا بِشَيْءٍ قَدْ كَتَبَهُ اللهُ عَلَيْكَ، رُفِعَتِ الْأَقْلَامُ وَجَفَّتِ الصُّحُفُ»</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الترمذي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5CD20826"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08F8482"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97</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ಇಬ್ನ್ ಅಬ್ಬಾಸ್ (ಅಲ್ಲಾಹು ಅವರಿಬ್ಬರ ಬಗ್ಗೆ ಸಂಪ್ರೀತನಾಗಲಿ) ರಿಂದ ವರದಿ: ಅವರು ಹೇಳಿದರು: ಒಂದು ದಿನ ನಾನು ಅಲ್ಲಾಹನ ಸಂದೇಶವಾಹಕರ (ಅವರ ಮೇಲೆ ಅಲ್ಲಾಹನ ಕೃಪೆ ಮತ್ತು ಶಾಂತಿಯಿರಲಿ) ಹಿಂಭಾಗದಲ್ಲಿ ಕುಳಿತು ಪ್ರಯಾಣ ಮಾಡುತ್ತಿದ್ದೆ. ಆಗ ಅವರು ಹೇಳಿದರು: "ಮಗೂ! ನಾನು ನಿನಗೆ ಕೆಲವು ವಚನಗಳನ್ನು ಕಲಿಸುತ್ತೇನೆ. ಅಲ್ಲಾಹನ ಸಂರಕ್ಷಣೆ ಮಾಡು, ಅವನು ನಿನ್ನ ಸಂರಕ್ಷಣೆ ಮಾಡುವನು. ಅಲ್ಲಾಹನ ಸಂರಕ್ಷಣೆ ಮಾಡು, ಆಗ ನೀನು ಅವನನ್ನು ನಿನ್ನ ಮುಂಭಾಗದಲ್ಲಿ ಕಾಣಬಹುದು. ನೀನು ಬೇಡುವುದಾದರೆ ಅಲ್ಲಾಹನಲ್ಲಿ ಬೇಡು. ನೀನು ಸಹಾಯ ಯಾಚಿಸುವುದಾದರೆ, ಅಲ್ಲಾಹನಲ್ಲಿ ಸಹಾಯ ಯಾಚಿಸು. ತಿಳಿದುಕೋ! ನಿನಗೆ ಯಾವುದಾದರೂ ಉಪಕಾರ ಮಾಡಲು ಸಂಪೂರ್ಣ ಸಮುದಾಯವು ಒಗ್ಗಟ್ಟಾದರೂ ಕೂಡ, ಅಲ್ಲಾಹು ನಿನ್ನ ಪರವಾಗಿ ಏನು ಬರೆದಿಟ್ಟಿದ್ದಾನೋ ಅದಲ್ಲದೆ ಬೇರೇನೂ ಉಪಕಾರ ಮಾಡಲು ಅವರಿಗೆ ಸಾಧ್ಯವಿಲ್ಲ. ನಿನಗೆ ಏನಾದರೂ ತೊಂದರೆ ಮಾಡಲು ಸಂಪೂರ್ಣ ಸಮುದಾಯವು ಒಗ್ಗಟ್ಟಾದರೂ ಕೂಡ, ಅಲ್ಲಾಹು ನಿನಗೆ ವಿರುದ್ಧವಾಗಿ ಏನು ಬರೆದಿಟ್ಟಿದ್ದಾನೋ ಅದಲ್ಲದೆ ಬೇರೇನೂ ತೊಂದರೆ ಮಾಡಲು ಅವರಿಗೆ ಸಾಧ್ಯವಿಲ್ಲ. ಲೇಖನಿಯನ್ನು ಎತ್ತಲಾಗಿದೆ ಮತ್ತು ಗ್ರಂಥಗಳು ಒಣಗಿವೆ."</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الترمذي]</w:t>
      </w:r>
    </w:p>
    <w:p w14:paraId="1CDB158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1BD53BD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ಇಬ್ನ್ ಅಬ್ಬಾಸ್ (ಅಲ್ಲಾಹು ಅವರ ಬಗ್ಗೆ ಸಂಪ್ರೀತನಾಗಲಿ) ಇಲ್ಲಿ ತಿಳಿಸುವುದೇನೆಂದರೆ, ಅವರು ಚಿಕ್ಕ ಹುಡುಗನಾಗಿದ್ದಾಗ ಪ್ರವಾದಿಯವರ (ಅವರ ಮೇಲೆ ಅಲ್ಲಾಹನ ಕೃಪೆ ಮತ್ತು ಶಾಂತಿಯಿರಲಿ) ಹಿಂದೆ ಕುಳಿತು ಪ್ರಯಾಣ ಮಾಡುತ್ತಿದ್ದರು. ಆಗ ಪ್ರವಾದಿಯವರು (ಅವರ ಮೇಲೆ ಅಲ್ಲಾಹನ ಕೃಪೆ ಮತ್ತು ಶಾಂತಿಯಿರಲಿ) ಹೇಳಿದರು: "ನಾನು ನಿನಗೆ ಕೆಲವು ವಿಷಯಗಳನ್ನು ಕಲಿಸುತ್ತೇನೆ. ಅಲ್ಲಾಹು ಅವುಗಳನ್ನು ನಿನಗೆ ಪ್ರಯೋಜನಕಾರಿಯಾಗಿ ಮಾಡುವನು.</w:t>
      </w:r>
    </w:p>
    <w:p w14:paraId="5E64EEF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ಅಲ್ಲಾಹನ ಆಜ್ಞೆಗಳನ್ನು ಪಾಲಿಸುವ ಮತ್ತು ಅವನ ನಿಷೇಧಗಳನ್ನು ತೊರೆಯುವ ಮೂಲಕ ಅವನನ್ನು ಸಂರಕ್ಷಿಸು. ಅವನು ನಿನ್ನನ್ನು ನೋಡುವಾಗ ನೀನು ಆರಾಧನೆ ಮತ್ತು ಧರ್ಮನಿಷ್ಠೆಯ ಕಾರ್ಯಗಳಲ್ಲಿರುವುದಾಗಿ ಕಾಣಬೇಕು. ನೀನು ಪಾಪ ಮತ್ತು ದುಷ್ಕೃತ್ಯಗಳಲ್ಲಿರುವುದಾಗಿ ಕಾಣಬಾರದು. ನೀನು ಹೀಗೆ ಮಾಡಿದರೆ, ಅದಕ್ಕೆ ಪ್ರತಿಫಲವಾಗಿ ಅಲ್ಲಾಹು ನಿನ್ನನ್ನು ಇಹಲೋಕದಲ್ಲಿ ಮತ್ತು ಪರಲೋಕದಲ್ಲಿ ವಿಪತ್ತುಗಳು ಉಂಟಾಗದಂತೆ ರಕ್ಷಿಸುತ್ತಾನೆ. ನೀನು ಎಲ್ಲಿಗೆ ಹೋದರೂ ನಿನ್ನ ಕಾರ್ಯಗಳಲ್ಲಿ ಅವನು ನಿನಗೆ ಸಹಾಯ ಮಾಡುತ್ತಾನೆ.</w:t>
      </w:r>
    </w:p>
    <w:p w14:paraId="612FA19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ನೀನು ಏನಾದರೂ ಕೇಳಲು ಬಯಸಿದರೆ, ಅಲ್ಲಾಹನಲ್ಲಿ ಹೊರತು ಯಾರಲ್ಲೂ ಕೇಳಬೇಡ. ಏಕೆಂದರೆ ಬೇಡುವವರಿಗೆ ಉತ್ತರ ನೀಡುವವನು ಅವನು ಮಾತ್ರ.</w:t>
      </w:r>
    </w:p>
    <w:p w14:paraId="7B567CE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ನಿನಗೆ ಏನಾದರೂ ಸಹಾಯ ಬೇಕಾದರೆ ಅಲ್ಲಾಹನ ಹೊರತು ಯಾರಲ್ಲೂ ಸಹಾಯ ಯಾಚಿಸಬೇಡ.</w:t>
      </w:r>
    </w:p>
    <w:p w14:paraId="4001ED4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ಭೂಮಿಯಲ್ಲಿರುವ ಎಲ್ಲರೂ ನಿನಗೊಂದು ಉಪಕಾರ ಮಾಡಲು ಬಯಸಿ ಒಟ್ಟುಗೂಡಿದರೆ, ಅಲ್ಲಾಹು ನಿನಗೆ ನಿಗದಿಪಡಿಸಿದ ಉಪಕಾರವನ್ನಲ್ಲದೆ ಬೇರೇನನ್ನೂ ಮಾಡಲು ಅವರಿಗೆ ಸಾಧ್ಯವಿಲ್ಲ; ಮತ್ತು ಭೂಮಿಯಲ್ಲಿರುವ ಎಲ್ಲರೂ ನಿನಗೆ ತೊಂದರೆ ಮಾಡಲು ಬಯಸಿ ಒಟ್ಟುಗೂಡಿದರೆ, ಅಲ್ಲಾಹು ನಿನಗೆ ನಿರ್ಣಯಿಸಿದ ತೊಂದರೆಯನ್ನಲ್ಲದೆ ಬೇರೇನನ್ನೂ ಮಾಡಲು ಅವರಿಗೆ ಸಾಧ್ಯವಿಲ್ಲ ಎಂಬ ದೃಢವಿಶ್ವಾಸ ನಿನಗಿರಲಿ.</w:t>
      </w:r>
    </w:p>
    <w:p w14:paraId="24F97EE9"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ಸರ್ವಶಕ್ತನಾದ ಅಲ್ಲಾಹು ತನ್ನ ಯುಕ್ತಿ ಮತ್ತು ಜ್ಞಾನದ ಪ್ರಕಾರ ಇದನ್ನು ಈಗಾಗಲೇ ಲಿಖಿತಗೊಳಿಸಿದ್ದಾನೆ ಮತ್ತು ಈಗಾಗಲೇ ನಿರ್ಧರಿಸಿದ್ದಾನೆ. ಅಲ್ಲಾಹು ಲಿಖಿತಗೊಳಿಸಿದ್ದನ್ನು ಬದಲಾಯಿಸಲು </w:t>
      </w:r>
    </w:p>
    <w:p w14:paraId="1286859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 ಯಾರಿಗೂ ಸಾಧ್ಯವಿಲ್ಲ.</w:t>
      </w:r>
    </w:p>
    <w:p w14:paraId="4DC0B12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7457F156" w14:textId="77777777" w:rsidR="000A52D2" w:rsidRPr="00E055FF" w:rsidRDefault="00000000" w:rsidP="00E055FF">
      <w:pPr>
        <w:pStyle w:val="NumberingTemplateStyle"/>
        <w:numPr>
          <w:ilvl w:val="0"/>
          <w:numId w:val="119"/>
        </w:numPr>
        <w:spacing w:after="0" w:line="240" w:lineRule="auto"/>
        <w:ind w:left="533"/>
        <w:jc w:val="both"/>
        <w:rPr>
          <w:color w:val="000000" w:themeColor="text1"/>
          <w:vertAlign w:val="subscript"/>
        </w:rPr>
      </w:pPr>
      <w:r w:rsidRPr="00E055FF">
        <w:rPr>
          <w:color w:val="000000" w:themeColor="text1"/>
          <w:vertAlign w:val="subscript"/>
        </w:rPr>
        <w:t xml:space="preserve">ಮಕ್ಕಳಿಗೆ ಏಕದೇವಾರಾಧನೆ, ಶಿಷ್ಟಾಚಾರ ಮುಂತಾದ ಧಾರ್ಮಿಕ ವಿಷಯಗಳನ್ನು ಕಲಿಸುವ ಮಹತ್ವವನ್ನು ಈ ಹದೀಸ್ ತಿಳಿಸುತ್ತದೆ.  </w:t>
      </w:r>
    </w:p>
    <w:p w14:paraId="6CD272D7" w14:textId="77777777" w:rsidR="000A52D2" w:rsidRPr="00E055FF" w:rsidRDefault="00000000" w:rsidP="00E055FF">
      <w:pPr>
        <w:pStyle w:val="NumberingTemplateStyle"/>
        <w:numPr>
          <w:ilvl w:val="0"/>
          <w:numId w:val="119"/>
        </w:numPr>
        <w:spacing w:after="0" w:line="240" w:lineRule="auto"/>
        <w:ind w:left="533"/>
        <w:jc w:val="both"/>
        <w:rPr>
          <w:color w:val="000000" w:themeColor="text1"/>
          <w:vertAlign w:val="subscript"/>
        </w:rPr>
      </w:pPr>
      <w:r w:rsidRPr="00E055FF">
        <w:rPr>
          <w:color w:val="000000" w:themeColor="text1"/>
          <w:vertAlign w:val="subscript"/>
        </w:rPr>
        <w:t xml:space="preserve">ಪ್ರತಿಫಲವು ಕರ್ಮದ ಅದೇ ವರ್ಗಕ್ಕೆ ಸೇರಿರುತ್ತದೆ.  </w:t>
      </w:r>
    </w:p>
    <w:p w14:paraId="608C9305" w14:textId="77777777" w:rsidR="000A52D2" w:rsidRPr="00E055FF" w:rsidRDefault="00000000" w:rsidP="00E055FF">
      <w:pPr>
        <w:pStyle w:val="NumberingTemplateStyle"/>
        <w:numPr>
          <w:ilvl w:val="0"/>
          <w:numId w:val="119"/>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ಅಲ್ಲಾಹನ ಮೇಲೆ ಅವಲಂಬಿತರಾಗಲು ಮತ್ತು ಅವನ ಮೇಲೆ ಮಾತ್ರ ಭರವಸೆಯಿಡಲು ಈ ಹದೀಸ್ ಆಜ್ಞಾಪಿಸುತ್ತದೆ. ಅವನು ಅತ್ಯುತ್ತಮ ಕಾರ್ಯನಿರ್ವಾಹಕನಾಗಿದ್ದಾನೆ.  </w:t>
      </w:r>
    </w:p>
    <w:p w14:paraId="0BF11CD5" w14:textId="77777777" w:rsidR="000A52D2" w:rsidRPr="00E055FF" w:rsidRDefault="00000000" w:rsidP="00E055FF">
      <w:pPr>
        <w:pStyle w:val="NumberingTemplateStyle"/>
        <w:numPr>
          <w:ilvl w:val="0"/>
          <w:numId w:val="119"/>
        </w:numPr>
        <w:spacing w:after="0" w:line="240" w:lineRule="auto"/>
        <w:ind w:left="533"/>
        <w:jc w:val="both"/>
        <w:rPr>
          <w:color w:val="000000" w:themeColor="text1"/>
          <w:vertAlign w:val="subscript"/>
        </w:rPr>
      </w:pPr>
      <w:r w:rsidRPr="00E055FF">
        <w:rPr>
          <w:color w:val="000000" w:themeColor="text1"/>
          <w:vertAlign w:val="subscript"/>
        </w:rPr>
        <w:t xml:space="preserve">ಅಲ್ಲಾಹನ ತೀರ್ಮಾನ ಮತ್ತು ನಿರ್ಣಯದಲ್ಲಿ ವಿಶ್ವಾಸವಿಡಬೇಕು ಮತ್ತು ಅದರ ಬಗ್ಗೆ ತೃಪ್ತಿಯನ್ನು ಹೊಂದಿರಬೇಕು ಎಂದು, ಮತ್ತು ಅಲ್ಲಾಹು ಎಲ್ಲಾ ವಿಷಯಗಳನ್ನು ಈಗಾಗಲೇ ನಿರ್ಣಯಿಸಿದ್ದಾನೆಂದು ಈ ಹದೀಸ್ ತಿಳಿಸುತ್ತದೆ.  </w:t>
      </w:r>
    </w:p>
    <w:p w14:paraId="3BEBCE14" w14:textId="77777777" w:rsidR="000A52D2" w:rsidRPr="00E055FF" w:rsidRDefault="00000000" w:rsidP="00E055FF">
      <w:pPr>
        <w:pStyle w:val="NumberingTemplateStyle"/>
        <w:numPr>
          <w:ilvl w:val="0"/>
          <w:numId w:val="119"/>
        </w:numPr>
        <w:spacing w:after="0" w:line="240" w:lineRule="auto"/>
        <w:ind w:left="533"/>
        <w:jc w:val="both"/>
        <w:rPr>
          <w:color w:val="000000" w:themeColor="text1"/>
          <w:vertAlign w:val="subscript"/>
        </w:rPr>
      </w:pPr>
      <w:r w:rsidRPr="00E055FF">
        <w:rPr>
          <w:color w:val="000000" w:themeColor="text1"/>
          <w:vertAlign w:val="subscript"/>
        </w:rPr>
        <w:t xml:space="preserve">ಯಾರು ಅಲ್ಲಾಹನ ಆಜ್ಞೆಗಳನ್ನು ನಿರ್ಲಕ್ಷಿಸುತ್ತಾನೋ, ಅವನನ್ನು ಅಲ್ಲಾಹು ನಿರ್ಲಕ್ಷಿಸುತ್ತಾನೆ. ಅವನು ಅವನ ಸಂರಕ್ಷಣೆಯನ್ನು ವಹಿಸಿಕೊಳ್ಳುವುದಿಲ್ಲ. </w:t>
      </w:r>
    </w:p>
    <w:p w14:paraId="604D9FAB"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4811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CF34B20" w14:textId="77777777" w:rsidR="000A52D2" w:rsidRPr="00E055FF" w:rsidRDefault="000A52D2" w:rsidP="00E055FF">
      <w:pPr>
        <w:bidi w:val="0"/>
        <w:spacing w:after="0" w:line="240" w:lineRule="auto"/>
        <w:rPr>
          <w:vertAlign w:val="subscript"/>
        </w:rPr>
      </w:pPr>
    </w:p>
    <w:p w14:paraId="3C95C299" w14:textId="77777777" w:rsidR="000A52D2" w:rsidRPr="00E055FF" w:rsidRDefault="000A52D2" w:rsidP="00E055FF">
      <w:pPr>
        <w:spacing w:after="0" w:line="240" w:lineRule="auto"/>
        <w:rPr>
          <w:vertAlign w:val="subscript"/>
        </w:rPr>
      </w:pPr>
    </w:p>
    <w:p w14:paraId="5857355B"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00" w:name="_Toc_1_2_0000000099"/>
      <w:proofErr w:type="spellStart"/>
      <w:r w:rsidRPr="00E055FF">
        <w:rPr>
          <w:color w:val="FFFFFF" w:themeColor="background1"/>
          <w:sz w:val="8"/>
          <w:szCs w:val="8"/>
          <w:vertAlign w:val="subscript"/>
        </w:rPr>
        <w:t>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ಇಸ್ಲಾಮಿನ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ಕೇಳಬೇಕಾಗಿ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ಬರದಂತಹ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ಹೇಳಿಕೊಡಿ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ಹೇಳಿದರು</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ವಿಶ್ವಾಸವಿಟ್ಟಿದ್ದೇನೆ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ದೃಢವಾಗಿ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ನಿಲ್ಲಿರಿ</w:t>
      </w:r>
      <w:bookmarkEnd w:id="100"/>
      <w:proofErr w:type="spellEnd"/>
    </w:p>
    <w:p w14:paraId="24A6D2BB"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98</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سُفْيان بنِ عَبْدِ اللهِ الثَّقَفِيّ رضي الله عنه قال: قُلْتُ: يَا رَسُولَ اللهِ، قُلْ لِي فِي الْإِسْلَامِ قَوْلًا لَا أَسْأَلُ عَنْهُ أَحَدًا غَيْرَكَ، قَالَ: </w:t>
      </w:r>
      <w:r w:rsidRPr="00E055FF">
        <w:rPr>
          <w:rFonts w:ascii="001 Al Kamal Hadith" w:eastAsia="001 Al Kamal Hadith" w:hAnsi="001 Al Kamal Hadith" w:cs="KFGQPC Uthman Taha Naskh" w:hint="cs"/>
          <w:b/>
          <w:bCs/>
          <w:noProof/>
          <w:color w:val="006400"/>
          <w:sz w:val="28"/>
          <w:szCs w:val="28"/>
          <w:vertAlign w:val="subscript"/>
          <w:rtl/>
        </w:rPr>
        <w:t>«قُلْ: آمَنْتُ بِاللهِ، ثُمَّ اسْتَقِمْ»</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EEF0E46"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4037211"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98</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ಸುಫ್ಯಾನ್ ಬಿನ್ ಅಬ್ದುಲ್ಲಾ ಸಕಫಿ (ಅಲ್ಲಾಹು ಅವರ ಬಗ್ಗೆ ಸಂಪ್ರೀತನಾಗಲಿ) ರಿಂದ ವರದಿ. ಅವರು ಹೇಳಿದರು: ನಾನು ಕೇಳಿದೆ: "ಓ ಅಲ್ಲಾಹನ ಸಂದೇಶವಾಹಕರೇ! ನನಗೆ ಇಸ್ಲಾಮಿನ ಬಗ್ಗೆ, ನಿಮ್ಮ ಹೊರತು ಬೇರೆ ಯಾರಲ್ಲೂ ಕೇಳಬೇಕಾಗಿ ಬರದಂತಹ ಒಂದು ಮಾತನ್ನು ಹೇಳಿಕೊಡಿ." ಅವರು ಹೇಳಿದರು: "ನಾನು ಅಲ್ಲಾಹನಲ್ಲಿ ವಿಶ್ವಾಸವಿಟ್ಟಿದ್ದೇನೆ ಎಂದು ಹೇಳಿರಿ, ನಂತರ ದೃಢವಾಗಿ ನಿಲ್ಲಿರಿ."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 وأحمد]</w:t>
      </w:r>
    </w:p>
    <w:p w14:paraId="333BB976"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1546C20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ಸಹಾಬಿವರ್ಯರಾದ ಸುಫ್ಯಾನ್ ಬಿನ್ ಅಬ್ದುಲ್ಲಾ (ಅಲ್ಲಾಹು ಅವರ ಬಗ್ಗೆ ಸಂಪ್ರೀತನಾಗಲಿ) ಇಸ್ಲಾಂ ಧರ್ಮದ ಬಗ್ಗೆ ಬೇರೆ ಯಾರಲ್ಲೂ ಕೇಳಬೇಕಾಗಿಲ್ಲದಂತಹ ಸಮಗ್ರವಾದ ಒಂದು ಮಾತನ್ನು ಕಲಿಸಿಕೊಡಬೇಕೆಂದು ಪ್ರವಾದಿಯವರಲ್ಲಿ (ಅವರ ಮೇಲೆ ಅಲ್ಲಾಹನ ಕೃಪೆ ಮತ್ತು ಶಾಂತಿಯಿರಲಿ) ಕೇಳಿಕೊಂಡರು. ಆಗ ಪ್ರವಾದಿಯವರು (ಅವರ ಮೇಲೆ ಅಲ್ಲಾಹನ ಕೃಪೆ ಮತ್ತು ಶಾಂತಿಯಿರಲಿ) ಹೇಳಿದರು: "ನಾನು ಅಲ್ಲಾಹನನ್ನು ಏಕೈಕನೆಂದು ನಂಬಿ, ಅವನೇ ನನ್ನ ಪರಿಪಾಲಕ, ದೇವ, ಸೃಷ್ಟಿಕರ್ತ ಮತ್ತು ಯಾವುದೇ ಸಹಭಾಗಿಗಳಿಲ್ಲದ ನಿಜವಾದ ಆರಾಧ್ಯನೆಂದು ವಿಶ್ವಾಸವಿಟ್ಟಿದ್ದೇನೆ ಎಂದು ಹೇಳಿರಿ. ನಂತರ, </w:t>
      </w:r>
      <w:r w:rsidRPr="00E055FF">
        <w:rPr>
          <w:rFonts w:ascii="Times New Roman" w:hAnsi="Times New Roman" w:cs="Times New Roman"/>
          <w:noProof/>
          <w:sz w:val="28"/>
          <w:szCs w:val="28"/>
          <w:vertAlign w:val="subscript"/>
          <w:lang w:bidi="ar-EG"/>
        </w:rPr>
        <w:lastRenderedPageBreak/>
        <w:t>ಅಲ್ಲಾಹು ಕಡ್ಡಾಯಗೊಳಿಸಿದ ಕಾರ್ಯಗಳನ್ನು ನಿರ್ವಹಿಸುವ ಮೂಲಕ ಮತ್ತು ಅವನು ನಿಷೇಧಿಸಿದ ಕಾರ್ಯಗಳಿಂದ ದೂರವಿರುವ ಮೂಲಕ ಅವನಿಗೆ ವಿಧೇಯರಾಗಿರಿ ಮತ್ತು ಇದೇ ಸ್ಥಿತಿಯಲ್ಲಿ ಮುಂದುವರಿಯಿರಿ."</w:t>
      </w:r>
    </w:p>
    <w:p w14:paraId="568F52E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36D1EA5" w14:textId="77777777" w:rsidR="000A52D2" w:rsidRPr="00E055FF" w:rsidRDefault="00000000" w:rsidP="00E055FF">
      <w:pPr>
        <w:pStyle w:val="NumberingTemplateStyle"/>
        <w:numPr>
          <w:ilvl w:val="0"/>
          <w:numId w:val="120"/>
        </w:numPr>
        <w:spacing w:after="0" w:line="240" w:lineRule="auto"/>
        <w:ind w:left="533"/>
        <w:jc w:val="both"/>
        <w:rPr>
          <w:color w:val="000000" w:themeColor="text1"/>
          <w:vertAlign w:val="subscript"/>
        </w:rPr>
      </w:pPr>
      <w:r w:rsidRPr="00E055FF">
        <w:rPr>
          <w:color w:val="000000" w:themeColor="text1"/>
          <w:vertAlign w:val="subscript"/>
        </w:rPr>
        <w:t xml:space="preserve">ಅಲ್ಲಾಹನಲ್ಲಿ, ಅವನ ಪ್ರಭುತ್ವದಲ್ಲಿ, ಅವನ ದೈವಿಕತೆಯಲ್ಲಿ ಮತ್ತು ಅವನ ಹೆಸರು ಹಾಗೂ ಗುಣಲಕ್ಷಣಗಳಲ್ಲಿ ವಿಶ್ವಾಸವಿಡುವುದು ಧರ್ಮದ ಅಡಿಪಾಯವಾಗಿದೆ.  </w:t>
      </w:r>
    </w:p>
    <w:p w14:paraId="1C3D83E6" w14:textId="77777777" w:rsidR="000A52D2" w:rsidRPr="00E055FF" w:rsidRDefault="00000000" w:rsidP="00E055FF">
      <w:pPr>
        <w:pStyle w:val="NumberingTemplateStyle"/>
        <w:numPr>
          <w:ilvl w:val="0"/>
          <w:numId w:val="120"/>
        </w:numPr>
        <w:spacing w:after="0" w:line="240" w:lineRule="auto"/>
        <w:ind w:left="533"/>
        <w:jc w:val="both"/>
        <w:rPr>
          <w:color w:val="000000" w:themeColor="text1"/>
          <w:vertAlign w:val="subscript"/>
        </w:rPr>
      </w:pPr>
      <w:r w:rsidRPr="00E055FF">
        <w:rPr>
          <w:color w:val="000000" w:themeColor="text1"/>
          <w:vertAlign w:val="subscript"/>
        </w:rPr>
        <w:t xml:space="preserve">ವಿಶ್ವಾಸವಿಟ್ಟ ಬಳಿಕ ದೃಢವಾಗಿ ನಿಲ್ಲುವುದು, ಆರಾಧನೆಗಳಲ್ಲಿ ಮುಂದುವರಿಯುವುದು ಮತ್ತು ಅದರಲ್ಲಿ ಸ್ಥಿರವಾಗಿರುವುದರ ಪ್ರಾಮುಖ್ಯತೆಯನ್ನು ತಿಳಿಸಲಾಗಿದೆ.  </w:t>
      </w:r>
    </w:p>
    <w:p w14:paraId="7EF9CDDE" w14:textId="77777777" w:rsidR="000A52D2" w:rsidRPr="00E055FF" w:rsidRDefault="00000000" w:rsidP="00E055FF">
      <w:pPr>
        <w:pStyle w:val="NumberingTemplateStyle"/>
        <w:numPr>
          <w:ilvl w:val="0"/>
          <w:numId w:val="120"/>
        </w:numPr>
        <w:spacing w:after="0" w:line="240" w:lineRule="auto"/>
        <w:ind w:left="533"/>
        <w:jc w:val="both"/>
        <w:rPr>
          <w:color w:val="000000" w:themeColor="text1"/>
          <w:vertAlign w:val="subscript"/>
        </w:rPr>
      </w:pPr>
      <w:r w:rsidRPr="00E055FF">
        <w:rPr>
          <w:color w:val="000000" w:themeColor="text1"/>
          <w:vertAlign w:val="subscript"/>
        </w:rPr>
        <w:t xml:space="preserve">ಕರ್ಮಗಳು ಸ್ವೀಕಾರವಾಗಲು ವಿಶ್ವಾಸವು ಒಂದು ಷರತ್ತಾಗಿದೆ.  </w:t>
      </w:r>
    </w:p>
    <w:p w14:paraId="505BAA25" w14:textId="77777777" w:rsidR="000A52D2" w:rsidRPr="00E055FF" w:rsidRDefault="00000000" w:rsidP="00E055FF">
      <w:pPr>
        <w:pStyle w:val="NumberingTemplateStyle"/>
        <w:numPr>
          <w:ilvl w:val="0"/>
          <w:numId w:val="120"/>
        </w:numPr>
        <w:spacing w:after="0" w:line="240" w:lineRule="auto"/>
        <w:ind w:left="533"/>
        <w:jc w:val="both"/>
        <w:rPr>
          <w:color w:val="000000" w:themeColor="text1"/>
          <w:vertAlign w:val="subscript"/>
        </w:rPr>
      </w:pPr>
      <w:r w:rsidRPr="00E055FF">
        <w:rPr>
          <w:color w:val="000000" w:themeColor="text1"/>
          <w:vertAlign w:val="subscript"/>
        </w:rPr>
        <w:t xml:space="preserve">ಅಲ್ಲಾಹನಲ್ಲಿರುವ ವಿಶ್ವಾಸವು ಕಡ್ಡಾಯವಾಗಿ ವಿಶ್ವಾಸವಿಡಬೇಕಾದ ನಂಬಿಕೆಗಳು ಮತ್ತು ಅದರ ತತ್ವಗಳು, ಅದಕ್ಕೆ ಅನುಬಂಧಿತವಾಗಿರುವ ಹೃದಯ ಸಂಬಂಧಿತ ಕರ್ಮಗಳು, ಆಂತರಿಕವಾಗಿ ಮತ್ತು ಬಾಹ್ಯವಾಗಿ ಅಲ್ಲಾಹನಿಗೆ ಸಂಪೂರ್ಣ ಶರಣಾಗುವುದು ಮತ್ತು ಸಮರ್ಪಿಸಿಕೊಳ್ಳುವುದು ಮುಂತಾದವುಗಳನ್ನು ಒಳಗೊಂಡಿದೆ.  </w:t>
      </w:r>
    </w:p>
    <w:p w14:paraId="679B27E1" w14:textId="77777777" w:rsidR="000A52D2" w:rsidRPr="00E055FF" w:rsidRDefault="00000000" w:rsidP="00E055FF">
      <w:pPr>
        <w:pStyle w:val="NumberingTemplateStyle"/>
        <w:numPr>
          <w:ilvl w:val="0"/>
          <w:numId w:val="120"/>
        </w:numPr>
        <w:spacing w:after="0" w:line="240" w:lineRule="auto"/>
        <w:ind w:left="533"/>
        <w:jc w:val="both"/>
        <w:rPr>
          <w:color w:val="000000" w:themeColor="text1"/>
          <w:vertAlign w:val="subscript"/>
        </w:rPr>
      </w:pPr>
      <w:r w:rsidRPr="00E055FF">
        <w:rPr>
          <w:color w:val="000000" w:themeColor="text1"/>
          <w:vertAlign w:val="subscript"/>
        </w:rPr>
        <w:t xml:space="preserve">ದೃಢವಾಗಿ ನಿಲ್ಲುವುದು ಎಂದರೆ ಕಡ್ಡಾಯ ಕಾರ್ಯಗಳನ್ನು ನಿರ್ವಹಿಸುವ ಮೂಲಕ ಮತ್ತು ನಿಷೇಧಿಸಲಾದ ಕಾರ್ಯಗಳಿಂದ ದೂರವಿರುವ ಮೂಲಕ ನೇರ ಮಾರ್ಗಕ್ಕೆ ಸದಾ ಅಂಟಿಕೊಂಡಿರುವುದು. </w:t>
      </w:r>
    </w:p>
    <w:p w14:paraId="4655C5CB"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65018</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391DB87" w14:textId="77777777" w:rsidR="000A52D2" w:rsidRPr="00E055FF" w:rsidRDefault="000A52D2" w:rsidP="00E055FF">
      <w:pPr>
        <w:bidi w:val="0"/>
        <w:spacing w:after="0" w:line="240" w:lineRule="auto"/>
        <w:rPr>
          <w:vertAlign w:val="subscript"/>
        </w:rPr>
      </w:pPr>
    </w:p>
    <w:p w14:paraId="6D9FC1A0" w14:textId="77777777" w:rsidR="000A52D2" w:rsidRPr="00E055FF" w:rsidRDefault="000A52D2" w:rsidP="00E055FF">
      <w:pPr>
        <w:spacing w:after="0" w:line="240" w:lineRule="auto"/>
        <w:rPr>
          <w:vertAlign w:val="subscript"/>
        </w:rPr>
      </w:pPr>
    </w:p>
    <w:p w14:paraId="24D4136F"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01" w:name="_Toc_1_2_0000000100"/>
      <w:proofErr w:type="spellStart"/>
      <w:r w:rsidRPr="00E055FF">
        <w:rPr>
          <w:color w:val="FFFFFF" w:themeColor="background1"/>
          <w:sz w:val="8"/>
          <w:szCs w:val="8"/>
          <w:vertAlign w:val="subscript"/>
        </w:rPr>
        <w:t>ಪರಸ್ಪರ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ಸಹಾನುಭೂತಿ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ತೋರುವುದರಲ್ಲಿ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ಸತ್ಯವಿಶ್ವಾಸಿಗಳ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ಉದಾಹರಣೆಯು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ದೇಹದಂತೆ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ಅಂಗವು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ಬಳಲುವಾಗ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ದೇಹದ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ಉಳಿದೆಲ್ಲಾ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ಭಾಗಗಳು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ನಿದ್ರಾಹೀನತೆ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ಜ್ವರದ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ಸ್ಪಂದಿಸುತ್ತವೆ</w:t>
      </w:r>
      <w:bookmarkEnd w:id="101"/>
      <w:proofErr w:type="spellEnd"/>
    </w:p>
    <w:p w14:paraId="76FA49FC"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99</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النُّعْمَانِ بْنِ بَشِيرٍ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«مَثَلُ الْمُؤْمِنِينَ فِي تَوَادِّهِمْ وَتَرَاحُمِهِمْ وَتَعَاطُفِهِمْ مَثَلُ الْجَسَدِ، إِذَا اشْتَكَى مِنْهُ عُضْوٌ تَدَاعَى لَهُ سَائِرُ الْجَسَدِ بِالسَّهَرِ وَالْحُمَّى»</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AF53F61"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D8D6FBD"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99</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ನುಅಮಾನ್ ಬಿನ್ ಬಶೀರ್ (ಅಲ್ಲಾಹು ಅವರ ಬಗ್ಗೆ ಸಂಪ್ರೀತನಾಗಲಿ) ರಿಂದ ವರದಿ. ಅವರು ಹೇಳಿದರು: ಅಲ್ಲಾಹನ ಸಂದೇಶವಾಹಕರು (ಅವರ ಮೇಲೆ ಅಲ್ಲಾಹನ ಕೃಪೆ ಮತ್ತು ಶಾಂತಿಯಿರಲಿ) ಹೇಳಿದರು: "ಪರಸ್ಪರ ಪ್ರೀತಿ, ಕರುಣೆ ಮತ್ತು ಸಹಾನುಭೂತಿ ತೋರುವುದರಲ್ಲಿ ಸತ್ಯವಿಶ್ವಾಸಿಗಳ ಉದಾಹರಣೆಯು ಒಂದು ದೇಹದಂತೆ. ಅದರ ಒಂದು </w:t>
      </w:r>
      <w:r w:rsidRPr="00E055FF">
        <w:rPr>
          <w:rFonts w:ascii="Times New Roman" w:hAnsi="Times New Roman" w:cs="Times New Roman"/>
          <w:noProof/>
          <w:sz w:val="28"/>
          <w:szCs w:val="28"/>
          <w:vertAlign w:val="subscript"/>
          <w:lang w:bidi="ar-EG"/>
        </w:rPr>
        <w:lastRenderedPageBreak/>
        <w:t>ಅಂಗವು ನೋವಿನಿಂದ ಬಳಲುವಾಗ, ದೇಹದ ಉಳಿದೆಲ್ಲಾ ಭಾಗಗಳು ನಿದ್ರಾಹೀನತೆ ಮತ್ತು ಜ್ವರದ ಮೂಲಕ ಅದಕ್ಕೆ ಸ್ಪಂದಿಸುತ್ತವೆ."</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2604771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145A31A9"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ವಿವರಿಸುವುದೇನೆಂದರೆ, ಮುಸ್ಲಿಮರು ಪರಸ್ಪರರ ಒಳಿತನ್ನು ಇಷ್ಟಪಡುವುದು, ಕರುಣೆ ತೋರುವುದು, ಸಹಾಯ ಮಾಡುವುದು, ಬೆಂಬಲಿಸುವುದು ಮತ್ತು ತೊಂದರೆಗೆ ಒಳಗಾದಾಗ ಪರಸ್ಪರ ನೆರವು ನೀಡುವುದರಲ್ಲಿ ಅವರ ಸ್ಥಿತಿಯು ಒಂದೇ ದೇಹದಂತೆ ಇರಬೇಕು. ಅದರ ಒಂದು ಅಂಗಕ್ಕೆ ಅನಾರೋಗ್ಯ ಬಾಧಿಸಿದರೆ, ಸಂಪೂರ್ಣ ದೇಹವು ನಿದ್ರಾಹೀನತೆ ಮತ್ತು ಜ್ವರದ ಮೂಲಕ ಸ್ಪಂದಿಸುವಂತೆ ಸ್ಪಂದಿಸಬೇಕು.</w:t>
      </w:r>
    </w:p>
    <w:p w14:paraId="632FD49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CFCA264" w14:textId="77777777" w:rsidR="000A52D2" w:rsidRPr="00E055FF" w:rsidRDefault="00000000" w:rsidP="00E055FF">
      <w:pPr>
        <w:pStyle w:val="NumberingTemplateStyle"/>
        <w:numPr>
          <w:ilvl w:val="0"/>
          <w:numId w:val="121"/>
        </w:numPr>
        <w:spacing w:after="0" w:line="240" w:lineRule="auto"/>
        <w:ind w:left="533"/>
        <w:jc w:val="both"/>
        <w:rPr>
          <w:color w:val="000000" w:themeColor="text1"/>
          <w:vertAlign w:val="subscript"/>
        </w:rPr>
      </w:pPr>
      <w:r w:rsidRPr="00E055FF">
        <w:rPr>
          <w:color w:val="000000" w:themeColor="text1"/>
          <w:vertAlign w:val="subscript"/>
        </w:rPr>
        <w:t xml:space="preserve">ಮುಸ್ಲಿಮರ ಹಕ್ಕುಗಳನ್ನು ಗೌರವಿಸಬೇಕು ಮತ್ತು ಅವರ ನಡುವೆ ಪರಸ್ಪರ ಸಹಕಾರ ಮತ್ತು ಸಹಾನುಭೂತಿಯನ್ನು ಪ್ರೋತ್ಸಾಹಿಸಬೇಕು.  </w:t>
      </w:r>
    </w:p>
    <w:p w14:paraId="42EEACDF" w14:textId="77777777" w:rsidR="000A52D2" w:rsidRPr="00E055FF" w:rsidRDefault="00000000" w:rsidP="00E055FF">
      <w:pPr>
        <w:pStyle w:val="NumberingTemplateStyle"/>
        <w:numPr>
          <w:ilvl w:val="0"/>
          <w:numId w:val="121"/>
        </w:numPr>
        <w:spacing w:after="0" w:line="240" w:lineRule="auto"/>
        <w:ind w:left="533"/>
        <w:jc w:val="both"/>
        <w:rPr>
          <w:color w:val="000000" w:themeColor="text1"/>
          <w:vertAlign w:val="subscript"/>
        </w:rPr>
      </w:pPr>
      <w:r w:rsidRPr="00E055FF">
        <w:rPr>
          <w:color w:val="000000" w:themeColor="text1"/>
          <w:vertAlign w:val="subscript"/>
        </w:rPr>
        <w:t xml:space="preserve">ಸತ್ಯವಿಶ್ವಾಸಿಗಳು ಪರಸ್ಪರ ಪ್ರೀತಿಸಬೇಕು ಮತ್ತು ಬೆಂಬಲಿಸಬೇಕು. </w:t>
      </w:r>
    </w:p>
    <w:p w14:paraId="596AB8FB"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4969</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E476A72" w14:textId="77777777" w:rsidR="000A52D2" w:rsidRPr="00E055FF" w:rsidRDefault="000A52D2" w:rsidP="00E055FF">
      <w:pPr>
        <w:bidi w:val="0"/>
        <w:spacing w:after="0" w:line="240" w:lineRule="auto"/>
        <w:rPr>
          <w:vertAlign w:val="subscript"/>
        </w:rPr>
      </w:pPr>
    </w:p>
    <w:p w14:paraId="44CB7B85" w14:textId="77777777" w:rsidR="000A52D2" w:rsidRPr="00E055FF" w:rsidRDefault="000A52D2" w:rsidP="00E055FF">
      <w:pPr>
        <w:spacing w:after="0" w:line="240" w:lineRule="auto"/>
        <w:rPr>
          <w:vertAlign w:val="subscript"/>
        </w:rPr>
      </w:pPr>
    </w:p>
    <w:p w14:paraId="4D4E6A91"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02" w:name="_Toc_1_2_0000000101"/>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ಉತ್ತಮ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ರೀತಿಯಲ್ಲಿ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ಪಾಪಗಳು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ದೇಹದಿಂದ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ಹೊರಟುಹೋಗುತ್ತವೆ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ಎಲ್ಲಿಯವರೆಗೆಂದರೆ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ಉಗುರುಗಳ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ಅಡಿಭಾಗದಿಂದಲೂ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w:t>
      </w:r>
      <w:bookmarkEnd w:id="102"/>
      <w:proofErr w:type="spellEnd"/>
    </w:p>
    <w:p w14:paraId="545B20EE"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100</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عثمان بن عفان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«مَنْ تَوَضَّأَ فَأَحْسَنَ الْوُضُوءَ خَرَجَتْ خَطَايَاهُ مِنْ جَسَدِهِ حَتَّى تَخْرُجَ مِنْ تَحْتِ أَظْفَارِهِ»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70B25A6"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1B02D52"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100</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ಉಸ್ಮಾನ್ ಬಿನ್ ಅಫ್ಫಾನ್ (ಅಲ್ಲಾಹು ಅವರ ಬಗ್ಗೆ ಸಂಪ್ರೀತನಾಗಲಿ) ರಿಂದ ವರದಿ. ಅವರು ಹೇಳಿದರು: ಅಲ್ಲಾಹನ ಸಂದೇಶವಾಹಕರು (ಅವರ ಮೇಲೆ ಅಲ್ಲಾಹನ ಕೃಪೆ ಮತ್ತು ಶಾಂತಿಯಿರಲಿ) ಹೇಳಿದರು: "ಯಾರು ಉತ್ತಮ ರೀತಿಯಲ್ಲಿ ವುದೂ ನಿರ್ವಹಿಸುತ್ತಾರೋ ಅವರ ಪಾಪಗಳು ಅವರ ದೇಹದಿಂದ ಹೊರಟುಹೋಗುತ್ತವೆ; ಎಲ್ಲಿಯವರೆಗೆಂದರೆ, ಅವರ ಉಗುರುಗಳ ಅಡಿಭಾಗದಿಂದಲೂ ಸಹ."</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2EC7585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3095BCC1"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 ಇರಲಿ) ಇಲ್ಲಿ ತಿಳಿಸುವುದೇನೆಂದರೆ, ವುದೂವಿನ ಐಚ್ಛಿಕ ಕಾರ್ಯಗಳು ಮತ್ತು ಶಿಷ್ಟಾಚಾರಗಳನ್ನು ಸರಿಯಾಗಿ ಪಾಲಿಸುತ್ತಾ ಯಾರು ವುದೂ ನಿರ್ವಹಿಸುತ್ತಾರೋ, ಅದು ಅವರ ಪಾಪಗಳು ಪರಿಹಾರವಾಗಲು ಮತ್ತು ದೋಷಗಳು ನಿವಾರಣೆಯಾಗಲು ಕಾರಣವಾಗುತ್ತದೆ. ಎಲ್ಲಿಯವರೆಗೆಂದರೆ, ಅವರ ಕೈಗಳ ಮತ್ತು ಪಾದಗಳ ಉಗುರುಗಳ ಅಡಿಭಾಗದಿಂದಲೂ ಪಾಪಗಳು ನಿವಾರಣೆಯಾಗುತ್ತವೆ.</w:t>
      </w:r>
    </w:p>
    <w:p w14:paraId="7B77113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1DBD09C" w14:textId="77777777" w:rsidR="000A52D2" w:rsidRPr="00E055FF" w:rsidRDefault="00000000" w:rsidP="00E055FF">
      <w:pPr>
        <w:pStyle w:val="NumberingTemplateStyle"/>
        <w:numPr>
          <w:ilvl w:val="0"/>
          <w:numId w:val="122"/>
        </w:numPr>
        <w:spacing w:after="0" w:line="240" w:lineRule="auto"/>
        <w:ind w:left="533"/>
        <w:jc w:val="both"/>
        <w:rPr>
          <w:color w:val="000000" w:themeColor="text1"/>
          <w:vertAlign w:val="subscript"/>
        </w:rPr>
      </w:pPr>
      <w:r w:rsidRPr="00E055FF">
        <w:rPr>
          <w:color w:val="000000" w:themeColor="text1"/>
          <w:vertAlign w:val="subscript"/>
        </w:rPr>
        <w:t xml:space="preserve">ವುದೂ, ಅದರ ಐಚ್ಛಿಕ ಕಾರ್ಯಗಳು ಮತ್ತು ಅದರ ಶಿಷ್ಟಾಚಾರಗಳನ್ನು ಸರಿಯಾಗಿ ಕಲಿತು, ಅದರಂತೆ ವುದೂ ನಿರ್ವಹಿಸಲು ಕಾಳಜಿ ತೋರಬೇಕೆಂದು ಈ ಹದೀಸ್ ಒತ್ತಾಯಿಸುತ್ತದೆ.  </w:t>
      </w:r>
    </w:p>
    <w:p w14:paraId="08DEA68D" w14:textId="77777777" w:rsidR="000A52D2" w:rsidRPr="00E055FF" w:rsidRDefault="00000000" w:rsidP="00E055FF">
      <w:pPr>
        <w:pStyle w:val="NumberingTemplateStyle"/>
        <w:numPr>
          <w:ilvl w:val="0"/>
          <w:numId w:val="122"/>
        </w:numPr>
        <w:spacing w:after="0" w:line="240" w:lineRule="auto"/>
        <w:ind w:left="533"/>
        <w:jc w:val="both"/>
        <w:rPr>
          <w:color w:val="000000" w:themeColor="text1"/>
          <w:vertAlign w:val="subscript"/>
        </w:rPr>
      </w:pPr>
      <w:r w:rsidRPr="00E055FF">
        <w:rPr>
          <w:color w:val="000000" w:themeColor="text1"/>
          <w:vertAlign w:val="subscript"/>
        </w:rPr>
        <w:t xml:space="preserve">ವುದೂವಿನ ಶ್ರೇಷ್ಠತೆಯನ್ನು ಮತ್ತು ಅದು ಸಣ್ಣ ಪಾಪಗಳಿಗೆ ಪರಿಹಾರವಾಗಿದೆಯೆಂದು ಈ ಹದೀಸ್ ತಿಳಿಸುತ್ತದೆ. ಮಹಾಪಾಪಗಳಿಗೆ ಪಶ್ಚಾತ್ತಾಪ (ತೌಬ) ಕಡ್ಡಾಯವಾಗಿದೆ.  </w:t>
      </w:r>
    </w:p>
    <w:p w14:paraId="60A81356" w14:textId="77777777" w:rsidR="000A52D2" w:rsidRPr="00E055FF" w:rsidRDefault="00000000" w:rsidP="00E055FF">
      <w:pPr>
        <w:pStyle w:val="NumberingTemplateStyle"/>
        <w:numPr>
          <w:ilvl w:val="0"/>
          <w:numId w:val="122"/>
        </w:numPr>
        <w:spacing w:after="0" w:line="240" w:lineRule="auto"/>
        <w:ind w:left="533"/>
        <w:jc w:val="both"/>
        <w:rPr>
          <w:color w:val="000000" w:themeColor="text1"/>
          <w:vertAlign w:val="subscript"/>
        </w:rPr>
      </w:pPr>
      <w:r w:rsidRPr="00E055FF">
        <w:rPr>
          <w:color w:val="000000" w:themeColor="text1"/>
          <w:vertAlign w:val="subscript"/>
        </w:rPr>
        <w:t xml:space="preserve">ಪಾಪಗಳು ದೇಹದಿಂದ ನಿವಾರಣೆಯಾಗಬೇಕಾದರೆ, ಪ್ರವಾದಿಯವರು (ಅವರ ಮೇಲೆ ಅಲ್ಲಾಹನ ಕೃಪೆ ಮತ್ತು ಶಾಂತಿಯಿರಲಿ) ಕಲಿಸಿಕೊಟ್ಟ ರೀತಿಯಲ್ಲಿ ಪೂರ್ಣವಾಗಿ ಯಾವುದೇ ಲೋಪಗಳನ್ನು ಮಾಡದೆ ವುದೂ ನಿರ್ವಹಿಸಬೇಕಾಗಿದೆ.  </w:t>
      </w:r>
    </w:p>
    <w:p w14:paraId="2AFAB936" w14:textId="77777777" w:rsidR="000A52D2" w:rsidRPr="00E055FF" w:rsidRDefault="00000000" w:rsidP="00E055FF">
      <w:pPr>
        <w:pStyle w:val="NumberingTemplateStyle"/>
        <w:numPr>
          <w:ilvl w:val="0"/>
          <w:numId w:val="122"/>
        </w:numPr>
        <w:spacing w:after="0" w:line="240" w:lineRule="auto"/>
        <w:ind w:left="533"/>
        <w:jc w:val="both"/>
        <w:rPr>
          <w:color w:val="000000" w:themeColor="text1"/>
          <w:vertAlign w:val="subscript"/>
        </w:rPr>
      </w:pPr>
      <w:r w:rsidRPr="00E055FF">
        <w:rPr>
          <w:color w:val="000000" w:themeColor="text1"/>
          <w:vertAlign w:val="subscript"/>
        </w:rPr>
        <w:t xml:space="preserve">ಈ ಹದೀಸಿನಲ್ಲಿ ಹೇಳಲಾದಂತೆ ಸಣ್ಣ ಪಾಪಗಳು ಪರಿಹಾರವಾಗಬೇಕಾದರೆ, ಮಹಾಪಾಪಗಳಿಂದ ದೂರವಿರುವುದು ಮತ್ತು ಪಶ್ಚಾತ್ತಾಪ ಪಡುವುದು ಕಡ್ಡಾಯವಾಗಿದೆ. ಸರ್ವಶಕ್ತನಾದ ಅಲ್ಲಾಹು ಹೇಳುತ್ತಾನೆ: "ನಿಮಗೆ ವಿರೋಧಿಸಲಾದ ಮಹಾಪಾಪಗಳಿಂದ ನೀವು ದೂರವಿದ್ದರೆ, ನಿಮ್ಮ ಸಣ್ಣ ಪಾಪಗಳನ್ನು ನಾವು ಅಳಿಸಿಬಿಡುವೆವು." [ನಿಸಾಅ್‌ 31] </w:t>
      </w:r>
    </w:p>
    <w:p w14:paraId="6FA026D4"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6263</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DFE8787" w14:textId="77777777" w:rsidR="000A52D2" w:rsidRPr="00E055FF" w:rsidRDefault="000A52D2" w:rsidP="00E055FF">
      <w:pPr>
        <w:bidi w:val="0"/>
        <w:spacing w:after="0" w:line="240" w:lineRule="auto"/>
        <w:rPr>
          <w:vertAlign w:val="subscript"/>
        </w:rPr>
      </w:pPr>
    </w:p>
    <w:p w14:paraId="58A23144" w14:textId="77777777" w:rsidR="000A52D2" w:rsidRPr="00E055FF" w:rsidRDefault="000A52D2" w:rsidP="00E055FF">
      <w:pPr>
        <w:spacing w:after="0" w:line="240" w:lineRule="auto"/>
        <w:rPr>
          <w:vertAlign w:val="subscript"/>
        </w:rPr>
      </w:pPr>
    </w:p>
    <w:p w14:paraId="6148D4D8"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03" w:name="_Toc_1_2_0000000102"/>
      <w:proofErr w:type="spellStart"/>
      <w:r w:rsidRPr="00E055FF">
        <w:rPr>
          <w:color w:val="FFFFFF" w:themeColor="background1"/>
          <w:sz w:val="8"/>
          <w:szCs w:val="8"/>
          <w:vertAlign w:val="subscript"/>
        </w:rPr>
        <w:lastRenderedPageBreak/>
        <w:t>ಅದರ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ಶುದ್ಧವಾಗಿದೆ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ಶವವು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ಧರ್ಮಸಮ್ಮತವಾಗಿದೆ</w:t>
      </w:r>
      <w:bookmarkEnd w:id="103"/>
      <w:proofErr w:type="spellEnd"/>
    </w:p>
    <w:p w14:paraId="421A45D3"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101</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سَأَلَ رَجُلٌ رَسُولَ اللهِ صَلَّى اللَّهُ عَلَيْهِ وَسَلَّمَ، فَقَالَ: يَا رَسُولَ اللهِ، إِنَّا نَرْكَبُ البَحْرَ، وَنَحْمِلُ مَعَنَا القَلِيلَ مِنَ الْمَاءِ، فَإِنْ تَوَضَّأْنَا بِهِ عَطِشْنَا، أَفَنَتَوَضَّأُ مِنَ الْبَحْرِ؟ فَقَالَ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«هُوَ الطَّهُورُ مَاؤُهُ، الحِلُّ مَيْتَتُهُ»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والترمذي والنسائي وابن ماجه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04F583F3"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9D3C204" w14:textId="2F13D5F3"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101</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ಒಬ್ಬ ವ್ಯಕ್ತಿ ಅಲ್ಲಾಹನ ಸಂದೇಶವಾಹಕರೊಡನೆ (ಅವರ ಮೇಲೆ ಅಲ್ಲಾಹನ ಕೃಪೆ ಮತ್ತು ಶಾಂತಿಯಿರಲಿ) ಕೇಳಿದರು: "ಓ ಅಲ್ಲಾಹನ ಸಂದೇಶವಾಹಕರೇ! ನಾವು ಕಡಲಿನಲ್ಲಿ ಪ್ರಯಾಣ ಮಾಡುವವರು. ನಾವು ನಮ್ಮೊಂದಿಗೆ ಸ್ವಲ್ಪ ನೀರನ್ನು ಒಯ್ಯುತ್ತೇವೆ. ಆ ನೀರಿನಿಂದ ನಾವು ವುದೂ ನಿರ್ವಹಿಸಿದರೆ ನಮಗೆ ಕುಡಿಯಲು ನೀರು ಇರುವುದಿಲ್ಲ. ನಾವು ಸಮುದ್ರದ ನೀರಿನಿಂದ ವುದೂ ಮಾಡಬಹುದೇ?" ಆಗ ಅಲ್ಲಾಹನ ಸಂದೇಶವಾಹಕರು (ಅವರ ಮೇಲೆ ಅಲ್ಲಾಹನ ಕೃಪೆ ಮತ್ತು ಶಾಂತಿಯಿರಲಿ) ಹೇಳಿದರು: "ಅದರ ನೀರು ಶುದ್ಧವಾಗಿದೆ ಮತ್ತು ಅದರ ಶವವು ಧರ್ಮಸಮ್ಮತವಾಗಿದೆ."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ins w:id="104" w:author="ImageMedia" w:date="2025-10-14T11:21:00Z" w16du:dateUtc="2025-10-14T05:51:00Z">
        <w:r w:rsidR="003A483E" w:rsidRPr="00E055FF">
          <w:rPr>
            <w:rFonts w:ascii="Sefid UI" w:eastAsia="Times New Roman" w:hAnsi="Sefid UI" w:cs="Sefid UI"/>
            <w:b/>
            <w:bCs/>
            <w:noProof/>
            <w:color w:val="A6A6A6" w:themeColor="background1" w:themeShade="A6"/>
            <w:sz w:val="20"/>
            <w:szCs w:val="20"/>
            <w:vertAlign w:val="subscript"/>
          </w:rPr>
          <w:t>رواه أبو داود والترمذي والنسائي وابن ماجه وأحمد</w:t>
        </w:r>
      </w:ins>
      <w:r w:rsidRPr="00E055FF">
        <w:rPr>
          <w:rFonts w:ascii="Sefid UI" w:eastAsia="Times New Roman" w:hAnsi="Sefid UI" w:cs="Sefid UI"/>
          <w:b/>
          <w:bCs/>
          <w:noProof/>
          <w:color w:val="A6A6A6" w:themeColor="background1" w:themeShade="A6"/>
          <w:sz w:val="20"/>
          <w:szCs w:val="20"/>
          <w:vertAlign w:val="subscript"/>
        </w:rPr>
        <w:t>]</w:t>
      </w:r>
    </w:p>
    <w:p w14:paraId="2BC6EAE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92E2C0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ಒಬ್ಬ ವ್ಯಕ್ತಿ  ಪ್ರವಾದಿಯವರೊಡನೆ (ಅವರ ಮೇಲೆ ಅಲ್ಲಾಹನ ಕೃಪೆ ಮತ್ತು ಶಾಂತಿಯಿರಲಿ) ಕೇಳಿದರು: ನಾವು ಮೀನುಗಾರಿಕೆ, ವ್ಯಾಪಾರ ಅಥವಾ ಇತರ ಉದ್ದೇಶಗಳಿಗಾಗಿ ನಾವೆಯಲ್ಲಿ ಪ್ರಯಾಣ ಮಾಡುತ್ತೇವೆ. ನಾವು ನಮ್ಮೊಂದಿಗೆ ಕುಡಿಯಲು ಯೋಗ್ಯವಾದ ಸ್ವಲ್ಪ ನೀರನ್ನು ಒಯ್ಯುತ್ತೇವೆ. ನಾವು ಕುಡಿಯುವ ನೀರನ್ನು ವುದೂ ಮತ್ತು ಸ್ನಾನಕ್ಕಾಗಿ ಬಳಸಿದರೆ ನಮಗೆ ಕುಡಿಯಲು ನೀರು ದೊರೆಯುವುದಿಲ್ಲ. ಆದ್ದರಿಂದ ನಾವು ಸಮುದ್ರದ ನೀರಿನಿಂದ ವುದೂ ನಿರ್ವಹಿಸಬಹುದೇ?</w:t>
      </w:r>
    </w:p>
    <w:p w14:paraId="4B5CFF4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ಆಗ ಪ್ರವಾದಿಯವರು (ಅವರ ಮೇಲೆ ಅಲ್ಲಾಹನ ಕೃಪೆ ಮತ್ತು ಶಾಂತಿಯಿರಲಿ) ಸಮುದ್ರದ ನೀರಿನ ಬಗ್ಗೆ ಹೀಗೆ ಹೇಳಿದರು: ಅದರ ನೀರು ಸ್ವಯಂ ಶುದ್ಧವಾಗಿದ್ದು ಇತರ ವಸ್ತುಗಳನ್ನೂ ಶುದ್ಧೀಕರಿಸುತ್ತದೆ. ಅದರಿಂದ ವುದೂ ಮತ್ತು ಸ್ನಾನ ಮಾಡಬಹುದು. ಅದರಿಂದ ಉತ್ಪಾದನೆಯಾಗುವ ಮೀನು ಮುಂತಾದವುಗಳನ್ನು ಸೇವಿಸುವುದು ಧರ್ಮಸಮ್ಮತವಾಗಿದೆ. ಅದು ಅದನ್ನು ಹಿಡಿಯುವುದಕ್ಕೆ ಮೊದಲೇ ಸತ್ತು ಸಮುದ್ರದಲ್ಲಿ ತೇಲುತ್ತಿದ್ದರೂ ಸಹ.</w:t>
      </w:r>
    </w:p>
    <w:p w14:paraId="49B96F9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69FA4A1E" w14:textId="77777777" w:rsidR="000A52D2" w:rsidRPr="00E055FF" w:rsidRDefault="00000000" w:rsidP="00E055FF">
      <w:pPr>
        <w:pStyle w:val="NumberingTemplateStyle"/>
        <w:numPr>
          <w:ilvl w:val="0"/>
          <w:numId w:val="123"/>
        </w:numPr>
        <w:spacing w:after="0" w:line="240" w:lineRule="auto"/>
        <w:ind w:left="533"/>
        <w:jc w:val="both"/>
        <w:rPr>
          <w:color w:val="000000" w:themeColor="text1"/>
          <w:vertAlign w:val="subscript"/>
        </w:rPr>
      </w:pPr>
      <w:r w:rsidRPr="00E055FF">
        <w:rPr>
          <w:color w:val="000000" w:themeColor="text1"/>
          <w:vertAlign w:val="subscript"/>
        </w:rPr>
        <w:t xml:space="preserve">ಸಮುದ್ರ ಪ್ರಾಣಿಗಳ ಶವಗಳು ಧರ್ಮಸಮ್ಮತವಾಗಿವೆ. ಸಮುದ್ರದ ಶವಗಳು ಎಂದರೆ, ಸಮುದ್ರದ ನೀರಿನಲ್ಲಿ ಮಾತ್ರ ಬದುಕುವ ಪ್ರಾಣಿಗಳ ಶವಗಳು.  </w:t>
      </w:r>
    </w:p>
    <w:p w14:paraId="41FA5A6F" w14:textId="77777777" w:rsidR="000A52D2" w:rsidRPr="00E055FF" w:rsidRDefault="00000000" w:rsidP="00E055FF">
      <w:pPr>
        <w:pStyle w:val="NumberingTemplateStyle"/>
        <w:numPr>
          <w:ilvl w:val="0"/>
          <w:numId w:val="123"/>
        </w:numPr>
        <w:spacing w:after="0" w:line="240" w:lineRule="auto"/>
        <w:ind w:left="533"/>
        <w:jc w:val="both"/>
        <w:rPr>
          <w:color w:val="000000" w:themeColor="text1"/>
          <w:vertAlign w:val="subscript"/>
        </w:rPr>
      </w:pPr>
      <w:r w:rsidRPr="00E055FF">
        <w:rPr>
          <w:color w:val="000000" w:themeColor="text1"/>
          <w:vertAlign w:val="subscript"/>
        </w:rPr>
        <w:t xml:space="preserve">ಪೂರ್ಣ ಪ್ರಯೋಜನ ಉಂಟಾಗುವುದಕ್ಕಾಗಿ ಪ್ರಶ್ನಿಸುವವನು ಪ್ರಶ್ನಿಸಿದ ವಿಷಯಕ್ಕಿಂತಲೂ ಹೆಚ್ಚು ಉತ್ತರ ನೀಡಬಹುದು.  </w:t>
      </w:r>
    </w:p>
    <w:p w14:paraId="3C6C1FA1" w14:textId="77777777" w:rsidR="000A52D2" w:rsidRPr="00E055FF" w:rsidRDefault="00000000" w:rsidP="00E055FF">
      <w:pPr>
        <w:pStyle w:val="NumberingTemplateStyle"/>
        <w:numPr>
          <w:ilvl w:val="0"/>
          <w:numId w:val="123"/>
        </w:numPr>
        <w:spacing w:after="0" w:line="240" w:lineRule="auto"/>
        <w:ind w:left="533"/>
        <w:jc w:val="both"/>
        <w:rPr>
          <w:color w:val="000000" w:themeColor="text1"/>
          <w:vertAlign w:val="subscript"/>
        </w:rPr>
      </w:pPr>
      <w:r w:rsidRPr="00E055FF">
        <w:rPr>
          <w:color w:val="000000" w:themeColor="text1"/>
          <w:vertAlign w:val="subscript"/>
        </w:rPr>
        <w:t xml:space="preserve">ಶುದ್ಧ ವಸ್ತುವಿನ ಸ್ಪರ್ಶದಿಂದ ನೀರಿನ ರುಚಿ, ಬಣ್ಣ ಅಥವಾ ಪರಿಮಳ ಬದಲಾದರೂ ನೀರು ಅದರ ನಿಜಸ್ವರೂಪದಲ್ಲಿ ಉಳಿದಿರುವ ತನಕ ಅದರ ಶುದ್ಧತೆಯನ್ನು ಕಾಪಾಡಿಕೊಳ್ಳುತ್ತದೆ. ಅದರ ಉಪ್ಪು, ಬಿಸಿ, ಅಥವಾ ತಂಪು ಎಷ್ಟೇ ತೀವ್ರವಾಗಿದ್ದರೂ ಸಹ.  </w:t>
      </w:r>
    </w:p>
    <w:p w14:paraId="1B062C05" w14:textId="77777777" w:rsidR="000A52D2" w:rsidRPr="00E055FF" w:rsidRDefault="00000000" w:rsidP="00E055FF">
      <w:pPr>
        <w:pStyle w:val="NumberingTemplateStyle"/>
        <w:numPr>
          <w:ilvl w:val="0"/>
          <w:numId w:val="123"/>
        </w:numPr>
        <w:spacing w:after="0" w:line="240" w:lineRule="auto"/>
        <w:ind w:left="533"/>
        <w:jc w:val="both"/>
        <w:rPr>
          <w:color w:val="000000" w:themeColor="text1"/>
          <w:vertAlign w:val="subscript"/>
        </w:rPr>
      </w:pPr>
      <w:r w:rsidRPr="00E055FF">
        <w:rPr>
          <w:color w:val="000000" w:themeColor="text1"/>
          <w:vertAlign w:val="subscript"/>
        </w:rPr>
        <w:t xml:space="preserve">ಸಮುದ್ರದ ನೀರು ದೊಡ್ಡ ಅಶುದ್ಧಿ ಮತ್ತು ಸಣ್ಣ ಅಶುದ್ಧಿಯನ್ನು ನಿವಾರಿಸುತ್ತದೆ. ದೇಹ, ಬಟ್ಟೆ ಮುಂತಾದ ಶುದ್ಧ ವಸ್ತುವಿಗೆ ಅಂಟಿಕೊಂಡ ಮಾಲಿನ್ಯವನ್ನು ಅದು ನಿವಾರಿಸುತ್ತದೆ </w:t>
      </w:r>
    </w:p>
    <w:p w14:paraId="56D38F10"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8355</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D242B16" w14:textId="77777777" w:rsidR="000A52D2" w:rsidRPr="00E055FF" w:rsidRDefault="000A52D2" w:rsidP="00E055FF">
      <w:pPr>
        <w:bidi w:val="0"/>
        <w:spacing w:after="0" w:line="240" w:lineRule="auto"/>
        <w:rPr>
          <w:vertAlign w:val="subscript"/>
        </w:rPr>
      </w:pPr>
    </w:p>
    <w:p w14:paraId="3F95AF67" w14:textId="77777777" w:rsidR="000A52D2" w:rsidRPr="00E055FF" w:rsidRDefault="000A52D2" w:rsidP="00E055FF">
      <w:pPr>
        <w:spacing w:after="0" w:line="240" w:lineRule="auto"/>
        <w:rPr>
          <w:vertAlign w:val="subscript"/>
        </w:rPr>
      </w:pPr>
    </w:p>
    <w:p w14:paraId="6C76D609"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05" w:name="_Toc_1_2_0000000103"/>
      <w:proofErr w:type="spellStart"/>
      <w:r w:rsidRPr="00E055FF">
        <w:rPr>
          <w:color w:val="FFFFFF" w:themeColor="background1"/>
          <w:sz w:val="8"/>
          <w:szCs w:val="8"/>
          <w:vertAlign w:val="subscript"/>
        </w:rPr>
        <w:t>ನೀರು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ಎರಡು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ಕುಲ್ಲತ್‌ನಷ್ಟಿದ್ದರೆ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ಮಾಲಿನ್ಯವನ್ನು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ವಹಿಸುವುದಿಲ್ಲ</w:t>
      </w:r>
      <w:bookmarkEnd w:id="105"/>
      <w:proofErr w:type="spellEnd"/>
    </w:p>
    <w:p w14:paraId="25FE0C62"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102</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عُمَرَ رضي الله عنهما قَالَ: سُئِلَ رَسُولُ اللَّهِ صَلَّى اللهُ عَلَيْهِ وَسَلَّمَ عَنِ الْمَاءِ وَمَا يَنُوبُهُ مِنَ الدَّوَابِّ وَالسِّبَاعِ، فَقَالَ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«إِذَا كَانَ الْمَاءُ قُلَّتَيْنِ لَمْ يَحْمِلِ الْخَبَثَ»</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والترمذي والنسائي وابن ماجه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E2DE1D9"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13DF7EE" w14:textId="2BD0288E"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102</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ಅಬ್ದುಲ್ಲಾ ಬಿನ್ ಉಮರ್ (ಅಲ್ಲಾಹು ಅವರಿಬ್ಬರ ಬಗ್ಗೆ ಸಂಪ್ರೀತನಾಗಲಿ) ರಿಂದ ವರದಿ. ಅವರು ಹೇಳಿದರು: ಅಲ್ಲಾಹನ ಸಂದೇಶವಾಹಕರೊಂದಿಗೆ (ಅವರ ಮೇಲೆ ಅಲ್ಲಾಹನ ಕೃಪೆ ಮತ್ತು ಶಾಂತಿಯಿರಲಿ) ಪ್ರಾಣಿಗಳು ಮತ್ತು ವನ್ಯಮೃಗಗಳು ಸರದಿಯಾಗಿ ಬಂದು ಕುಡಿಯುವ ನೀರಿನ ಬಗ್ಗೆ ಕೇಳಲಾದಾಗ, ಅವರು ಹೇಳಿದರು: "ನೀರು ಎರಡು ಕುಲ್ಲತ್‌ನಷ್ಟಿದ್ದರೆ ಅದು ಮಾಲಿನ್ಯವನ್ನು ವಹಿಸುವುದಿಲ್ಲ."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ins w:id="106" w:author="ImageMedia" w:date="2025-10-14T11:21:00Z" w16du:dateUtc="2025-10-14T05:51:00Z">
        <w:r w:rsidR="009027C8" w:rsidRPr="00E055FF">
          <w:rPr>
            <w:rFonts w:ascii="Sefid UI" w:eastAsia="Times New Roman" w:hAnsi="Sefid UI" w:cs="Sefid UI"/>
            <w:b/>
            <w:bCs/>
            <w:noProof/>
            <w:color w:val="A6A6A6" w:themeColor="background1" w:themeShade="A6"/>
            <w:sz w:val="20"/>
            <w:szCs w:val="20"/>
            <w:vertAlign w:val="subscript"/>
          </w:rPr>
          <w:t>رواه أبو داود والترمذي والنسائي وابن ماجه وأحمد</w:t>
        </w:r>
      </w:ins>
      <w:r w:rsidRPr="00E055FF">
        <w:rPr>
          <w:rFonts w:ascii="Sefid UI" w:eastAsia="Times New Roman" w:hAnsi="Sefid UI" w:cs="Sefid UI"/>
          <w:b/>
          <w:bCs/>
          <w:noProof/>
          <w:color w:val="A6A6A6" w:themeColor="background1" w:themeShade="A6"/>
          <w:sz w:val="20"/>
          <w:szCs w:val="20"/>
          <w:vertAlign w:val="subscript"/>
        </w:rPr>
        <w:t>]</w:t>
      </w:r>
    </w:p>
    <w:p w14:paraId="215D44D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1226F51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ಪ್ರಾಣಿಗಳು, ವನ್ಯಮೃಗಗಳು ಮುಂತಾದವುಗಳು ಸಾಮಾನ್ಯವಾಗಿ ಕುಡಿಯುವ ನೀರಿನ ಶುದ್ಧತೆಯ ಬಗ್ಗೆ ಪ್ರವಾದಿಯವರೊಡನೆ (ಅವರ ಮೇಲೆ ಅಲ್ಲಾಹನ ಕೃಪೆ ಮತ್ತು ಶಾಂತಿಯಿರಲಿ) ಕೇಳಲಾಯಿತು. ಆಗ ಪ್ರವಾದಿಯವರು (ಅವರ ಮೇಲೆ ಅಲ್ಲಾಹನ ಕೃಪೆ ಮತ್ತು ಶಾಂತಿಯಿರಲಿ) ಹೇಳಿದ್ದೇನೆಂದರೆ, ನೀರಿನ ಪ್ರಮಾಣವು ಎರಡು ದೊಡ್ಡ ಮಡಕೆಗಳಷ್ಟಿದ್ದರೆ, ಅಂದರೆ ಸುಮಾರು 210 ಲೀಟರ್ ನೀರಿದ್ದರೆ, ಅದು ಹೆಚ್ಚು ಪ್ರಮಾಣದಲ್ಲಿರುವ ನೀರಾಗಿದ್ದು ಅದು ಅಶುದ್ಧವಾಗುವುದಿಲ್ಲ. ಆದರೆ ಅದರ ಬಣ್ಣ, ರುಚಿ ಮತ್ತು ಪರಿಮಳ ಎಂಬ ಅದರ ಮೂರು ಗುಣಗಳಲ್ಲಿ ಯಾವುದಾದರೂ ಒಂದು ಬದಲಾದರೆ ಅದು ಅಶುದ್ಧವಾಗುತ್ತದೆ.</w:t>
      </w:r>
    </w:p>
    <w:p w14:paraId="7B94B53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2F9CF1D" w14:textId="77777777" w:rsidR="000A52D2" w:rsidRPr="00E055FF" w:rsidRDefault="00000000" w:rsidP="00E055FF">
      <w:pPr>
        <w:pStyle w:val="NumberingTemplateStyle"/>
        <w:numPr>
          <w:ilvl w:val="0"/>
          <w:numId w:val="124"/>
        </w:numPr>
        <w:spacing w:after="0" w:line="240" w:lineRule="auto"/>
        <w:ind w:left="533"/>
        <w:jc w:val="both"/>
        <w:rPr>
          <w:color w:val="000000" w:themeColor="text1"/>
          <w:vertAlign w:val="subscript"/>
        </w:rPr>
      </w:pPr>
      <w:r w:rsidRPr="00E055FF">
        <w:rPr>
          <w:color w:val="000000" w:themeColor="text1"/>
          <w:vertAlign w:val="subscript"/>
        </w:rPr>
        <w:t xml:space="preserve">ನೀರಿನ ಮೂರು ಗುಣಗಳಾದ ಬಣ್ಣ, ರುಚಿ ಮತ್ತು ಪರಿಮಳದಲ್ಲಿ ಯಾವುದಾದರೂ ಒಂದು ಬದಲಾದರೆ ನೀರು ಅಶುದ್ಧವಾಗುತ್ತದೆ. ಈ ಹದೀಸ್ ಒಂದು ಸಾಮಾನ್ಯ ತತ್ವವನ್ನು ವಿವರಿಸುತ್ತದೆಯೇ ಹೊರತು ನಿರ್ದಿಷ್ಟ ತತ್ವವನ್ನಲ್ಲ.  </w:t>
      </w:r>
    </w:p>
    <w:p w14:paraId="148B3905" w14:textId="77777777" w:rsidR="000A52D2" w:rsidRPr="00E055FF" w:rsidRDefault="00000000" w:rsidP="00E055FF">
      <w:pPr>
        <w:pStyle w:val="NumberingTemplateStyle"/>
        <w:numPr>
          <w:ilvl w:val="0"/>
          <w:numId w:val="124"/>
        </w:numPr>
        <w:spacing w:after="0" w:line="240" w:lineRule="auto"/>
        <w:ind w:left="533"/>
        <w:jc w:val="both"/>
        <w:rPr>
          <w:color w:val="000000" w:themeColor="text1"/>
          <w:vertAlign w:val="subscript"/>
        </w:rPr>
      </w:pPr>
      <w:r w:rsidRPr="00E055FF">
        <w:rPr>
          <w:color w:val="000000" w:themeColor="text1"/>
          <w:vertAlign w:val="subscript"/>
        </w:rPr>
        <w:t xml:space="preserve">ಅಶುದ್ಧ ವಸ್ತು ನೀರನ್ನು ಬದಲಾಯಿಸಿದರೆ ನೀರು ಅಶುದ್ಧವಾಗುತ್ತದೆ ಎಂಬ ವಿಷಯದಲ್ಲಿ ವಿದ್ವಾಂಸರಿಗೆ ಒಮ್ಮತವಿದೆ. ನೀರು ಕಡಿಮೆಯಾಗಿದ್ದರೂ ಹೆಚ್ಚಾಗಿದ್ದರೂ ಸಹ. </w:t>
      </w:r>
    </w:p>
    <w:p w14:paraId="3C17321C"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8357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0EA25F9" w14:textId="77777777" w:rsidR="000A52D2" w:rsidRPr="00E055FF" w:rsidRDefault="000A52D2" w:rsidP="00E055FF">
      <w:pPr>
        <w:bidi w:val="0"/>
        <w:spacing w:after="0" w:line="240" w:lineRule="auto"/>
        <w:rPr>
          <w:vertAlign w:val="subscript"/>
        </w:rPr>
      </w:pPr>
    </w:p>
    <w:p w14:paraId="11BFBE71" w14:textId="77777777" w:rsidR="000A52D2" w:rsidRPr="00E055FF" w:rsidRDefault="000A52D2" w:rsidP="00E055FF">
      <w:pPr>
        <w:spacing w:after="0" w:line="240" w:lineRule="auto"/>
        <w:rPr>
          <w:vertAlign w:val="subscript"/>
        </w:rPr>
      </w:pPr>
    </w:p>
    <w:p w14:paraId="03F9A7A2"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07" w:name="_Toc_1_2_0000000104"/>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ವಿಸರ್ಜನೆ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ಸ್ಥಳಕ್ಕೆ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ಕಿಬ್ಲದ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ದಿಕ್ಕಿಗೆ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ಮುಖ</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ಮಾಡಬೇಡಿ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ಹಾಕಬೇಡಿ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ಬದಲಿಗೆ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ಪಶ್ಚಿಮಕ್ಕೆ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ಮುಖ</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ಮಾಡಿರಿ</w:t>
      </w:r>
      <w:bookmarkEnd w:id="107"/>
      <w:proofErr w:type="spellEnd"/>
    </w:p>
    <w:p w14:paraId="1BA09645"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103</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أَيُّوبَ الأَنْصَارِيِّ رضي الله عنه أَنَّ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«إِذَا أَتَيْتُمُ الغَائِطَ فَلاَ تَسْتَقْبِلُوا القِبْلَةَ، وَلاَ تَسْتَدْبِرُوهَا وَلَكِنْ شَرِّقُوا أَوْ غَرِّبُوا»</w:t>
      </w:r>
      <w:r w:rsidRPr="00E055FF">
        <w:rPr>
          <w:rFonts w:ascii="001 Al Kamal Hadith" w:eastAsia="001 Al Kamal Hadith" w:hAnsi="001 Al Kamal Hadith" w:cs="KFGQPC Uthman Taha Naskh" w:hint="cs"/>
          <w:noProof/>
          <w:sz w:val="28"/>
          <w:szCs w:val="28"/>
          <w:vertAlign w:val="subscript"/>
          <w:rtl/>
        </w:rPr>
        <w:t xml:space="preserve"> قَالَ أَبُو أَيُّوبَ: فَقَدِمْنَا الشَّأْمَ فَوَجَدْنَا مَرَاحِيضَ بُنِيَتْ قِبَلَ القِبْلَةِ فَنَنْحَرِفُ، وَنَسْتَغْفِرُ اللَّهَ تَعَالَى.</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AB1932E"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9683BCF"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103</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ಅಬೂ ಅಯ್ಯೂಬ್ ಅನ್ಸಾರಿ (ಅಲ್ಲಾಹು ಅವರ ಬಗ್ಗೆ ಸಂಪ್ರೀತನಾಗಲಿ) ರಿಂದ ವರದಿ. ಪ್ರವಾದಿಯವರು (ಅವರ ಮೇಲೆ ಅಲ್ಲಾಹನ ಕೃಪೆ ಮತ್ತು ಶಾಂತಿಯಿರಲಿ) ಹೇಳಿದರು: "ನೀವು ಮಲ ವಿಸರ್ಜನೆ ಮಾಡುವ ಸ್ಥಳಕ್ಕೆ ಹೋದರೆ ಕಿಬ್ಲದ ದಿಕ್ಕಿಗೆ ಮುಖ ಮಾಡಬೇಡಿ ಮತ್ತು ಅದರ ಕಡೆಗೆ ಬೆನ್ನು ಹಾಕಬೇಡಿ. ಬದಲಿಗೆ, ಪೂರ್ವಕ್ಕೆ ಅಥವಾ ಪಶ್ಚಿಮಕ್ಕೆ ಮುಖ </w:t>
      </w:r>
      <w:r w:rsidRPr="00E055FF">
        <w:rPr>
          <w:rFonts w:ascii="Times New Roman" w:hAnsi="Times New Roman" w:cs="Times New Roman"/>
          <w:noProof/>
          <w:sz w:val="28"/>
          <w:szCs w:val="28"/>
          <w:vertAlign w:val="subscript"/>
          <w:lang w:bidi="ar-EG"/>
        </w:rPr>
        <w:lastRenderedPageBreak/>
        <w:t>ಮಾಡಿರಿ." ಅಬೂ ಅಯ್ಯೂಬ್ ಹೇಳಿದರು: ನಾವು ಶಾಮ್‌ಗೆ ಬಂದಾಗ ಅಲ್ಲಿ ಶೌಚಾಲಯಗಳನ್ನು ಕಿಬ್ಲದ ದಿಕ್ಕಿಗೆ ನಿರ್ಮಿಸಿರುವುದನ್ನು ಕಂಡೆವು. ಆಗ ನಾವು (ಆ ದಿಕ್ಕಿನಿಂದ) ಸರಿಯುತ್ತಿದ್ದೆವು ಮತ್ತು ಅಲ್ಲಾಹನಲ್ಲಿ ಕ್ಷಮೆಯಾಚಿಸುತ್ತಿದ್ದೆವು.</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7ECB1D7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136FB1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ಮಲ-ಮೂತ್ರ ವಿಸರ್ಜನೆ ಮಾಡಲು ಬಯಸುವವರು ಕಿಬ್ಲಕ್ಕೆ ಮತ್ತು ಕಅಬಾದ ದಿಕ್ಕಿಗೆ ಮುಖ ಮಾಡುವುದನ್ನು ಮತ್ತು ಅದರ ಕಡೆಗೆ ಬೆನ್ನು ಹಾಕುವುದನ್ನು, ಅಂದರೆ ಅದು ತನ್ನ ಬೆನ್ನ ಹಿಂದೆ ಇರುವಂತೆ ಮಾಡುವುದನ್ನು ಪ್ರವಾದಿಯವರು (ಅವರ ಮೇಲೆ ಅಲ್ಲಾಹನ ಕೃಪೆ ಮತ್ತು ಶಾಂತಿಯಿರಲಿ) ನಿಷೇಧಿಸಿದರು. ಬದಲಿಗೆ, ಅವರು ಅದರಿಂದ ಸರಿದು ಪೂರ್ವ ಅಥವಾ ಪಶ್ಚಿಮ ದಿಕ್ಕಿಗೆ ತಿರುಗಬೇಕು. ಇದು ಮದೀನ ನಿವಾಸಿಗಳಿಗೆ ಕಿಬ್ಲ ಯಾವ ದಿಕ್ಕಿನಲ್ಲಿದೆಯೋ ಆ ದಿಕ್ಕಿನಲ್ಲಿ ಕಿಬ್ಲ ಇರುವವರಿಗೆ ಮಾತ್ರ. ನಂತರ, ಅಬೂ ಅಯ್ಯೂಬ್ (ಅಲ್ಲಾಹು ಅವರ ಬಗ್ಗೆ ಸಂಪ್ರೀತನಾಗಲಿ) ತಿಳಿಸುವುದೇನೆಂದರೆ, ಅವರು ಶಾಮ್‌ಗೆ ಬಂದಾಗ ಅಲ್ಲಿ ಮಲ-ಮೂತ್ರ ವಿಸರ್ಜನೆ ಮಾಡಲು ಶೌಚಾಲಯಗಳನ್ನು ನಿರ್ಮಿಸಿರುವುದನ್ನು ಕಂಡರು. ಅವುಗಳನ್ನು ಕಅಬಾದ ದಿಕ್ಕಿಗೆ ಮುಖ ಮಾಡಿ ನಿರ್ಮಿಸಲಾಗಿತ್ತು. ಆಗ ಅವರು ಕಿಬ್ಲದ ದಿಕ್ಕಿನಿಂದ ಸರಿಯುತ್ತಿದ್ದರು ಮತ್ತು ಅದರೊಂದಿಗೆ ಅಲ್ಲಾಹನಲ್ಲಿ ಕ್ಷಮೆಯಾಚಿಸುತ್ತಿದ್ದರು.</w:t>
      </w:r>
    </w:p>
    <w:p w14:paraId="454C2BB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6364E26" w14:textId="77777777" w:rsidR="000A52D2" w:rsidRPr="00E055FF" w:rsidRDefault="00000000" w:rsidP="00E055FF">
      <w:pPr>
        <w:pStyle w:val="NumberingTemplateStyle"/>
        <w:numPr>
          <w:ilvl w:val="0"/>
          <w:numId w:val="125"/>
        </w:numPr>
        <w:spacing w:after="0" w:line="240" w:lineRule="auto"/>
        <w:ind w:left="533"/>
        <w:jc w:val="both"/>
        <w:rPr>
          <w:color w:val="000000" w:themeColor="text1"/>
          <w:vertAlign w:val="subscript"/>
        </w:rPr>
      </w:pPr>
      <w:r w:rsidRPr="00E055FF">
        <w:rPr>
          <w:color w:val="000000" w:themeColor="text1"/>
          <w:vertAlign w:val="subscript"/>
        </w:rPr>
        <w:t xml:space="preserve">ಇದರ ಉದ್ದೇಶ ಪವಿತ್ರ ಕಅಬಾಲಯವನ್ನು ಗೌರವಿಸುವುದು ಮತ್ತು ಆದರಿಸುವುದಾಗಿದೆ.  </w:t>
      </w:r>
    </w:p>
    <w:p w14:paraId="3C60B789" w14:textId="77777777" w:rsidR="000A52D2" w:rsidRPr="00E055FF" w:rsidRDefault="00000000" w:rsidP="00E055FF">
      <w:pPr>
        <w:pStyle w:val="NumberingTemplateStyle"/>
        <w:numPr>
          <w:ilvl w:val="0"/>
          <w:numId w:val="125"/>
        </w:numPr>
        <w:spacing w:after="0" w:line="240" w:lineRule="auto"/>
        <w:ind w:left="533"/>
        <w:jc w:val="both"/>
        <w:rPr>
          <w:color w:val="000000" w:themeColor="text1"/>
          <w:vertAlign w:val="subscript"/>
        </w:rPr>
      </w:pPr>
      <w:r w:rsidRPr="00E055FF">
        <w:rPr>
          <w:color w:val="000000" w:themeColor="text1"/>
          <w:vertAlign w:val="subscript"/>
        </w:rPr>
        <w:t xml:space="preserve">ಮಲಮೂತ್ರ ವಿಸರ್ಜನೆ ಮಾಡುವ ಸ್ಥಳದಿಂದ ಹೊರಬಂದ ನಂತರ ಅಲ್ಲಾಹನಲ್ಲಿ ಕ್ಷಮೆಯಾಚಿಸಬೇಕಾಗಿದೆ.  </w:t>
      </w:r>
    </w:p>
    <w:p w14:paraId="656DD14B" w14:textId="77777777" w:rsidR="000A52D2" w:rsidRPr="00E055FF" w:rsidRDefault="00000000" w:rsidP="00E055FF">
      <w:pPr>
        <w:pStyle w:val="NumberingTemplateStyle"/>
        <w:numPr>
          <w:ilvl w:val="0"/>
          <w:numId w:val="125"/>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ಉತ್ತಮ ಬೋಧನಾ ಶೈಲಿಯನ್ನು ತಿಳಿಸಲಾಗಿದೆ. ಅದು ಹೇಗೆಂದರೆ, ಅವರು ನಿಷೇಧದ ಬಗ್ಗೆ ಪ್ರಸ್ತಾಪಿಸಿದ ನಂತರ ಅದರ ಧರ್ಮಸಮ್ಮತ ಮಾರ್ಗವನ್ನು ಕೂಡ ತಿಳಿಸಿದ್ದಾರೆ. </w:t>
      </w:r>
    </w:p>
    <w:p w14:paraId="410311DF"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3078</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2DD179DF" w14:textId="77777777" w:rsidR="000A52D2" w:rsidRPr="00E055FF" w:rsidRDefault="000A52D2" w:rsidP="00E055FF">
      <w:pPr>
        <w:bidi w:val="0"/>
        <w:spacing w:after="0" w:line="240" w:lineRule="auto"/>
        <w:rPr>
          <w:vertAlign w:val="subscript"/>
        </w:rPr>
      </w:pPr>
    </w:p>
    <w:p w14:paraId="583D1C07" w14:textId="77777777" w:rsidR="000A52D2" w:rsidRPr="00E055FF" w:rsidRDefault="000A52D2" w:rsidP="00E055FF">
      <w:pPr>
        <w:spacing w:after="0" w:line="240" w:lineRule="auto"/>
        <w:rPr>
          <w:vertAlign w:val="subscript"/>
        </w:rPr>
      </w:pPr>
    </w:p>
    <w:p w14:paraId="3B692557"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08" w:name="_Toc_1_2_0000000105"/>
      <w:proofErr w:type="spellStart"/>
      <w:r w:rsidRPr="00E055FF">
        <w:rPr>
          <w:color w:val="FFFFFF" w:themeColor="background1"/>
          <w:sz w:val="8"/>
          <w:szCs w:val="8"/>
          <w:vertAlign w:val="subscript"/>
        </w:rPr>
        <w:lastRenderedPageBreak/>
        <w:t>ನಿಮ್ಮಲ್ಲೊಬ್ಬರು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ವಿಸರ್ಜನೆ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ಜನನಾಂಗವನ್ನು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ಬಲಗೈಯಲ್ಲಿ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ಹಿಡಿಯಬಾರದು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ಬಲಗೈಯಿಂದ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ಶೌಚವನ್ನು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ಒರೆಸಬಾರದು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ಪಾತ್ರೆಯೊಳಗೆ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ಶ್ವಾಸ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ಬಿಡಬಾರದು</w:t>
      </w:r>
      <w:bookmarkEnd w:id="108"/>
      <w:proofErr w:type="spellEnd"/>
    </w:p>
    <w:p w14:paraId="4BCA4A8E"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104</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قَتَادَةَ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«لَا يُمْسِكَنَّ أَحَدُكُمْ ذَكَرَهُ بِيَمِينِهِ وَهُوَ يَبُولُ، وَلَا يَتَمَسَّحْ مِنَ الْخَلَاءِ بِيَمِينِهِ، وَلَا يَتَنَفَّسْ فِي الْإِنَاءِ»</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A9AFC29"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6C86AD1"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104</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ಕತಾದ (ಅಲ್ಲಾಹು ಅವರ ಬಗ್ಗೆ ಸಂಪ್ರೀತನಾಗಲಿ) ರಿಂದ ವರದಿ. ಅವರು ಹೇಳಿದರು: ಅಲ್ಲಾಹನ ಸಂದೇಶವಾಹಕರು (ಅವರ ಮೇಲೆ ಅಲ್ಲಾಹನ ಕೃಪೆ ಮತ್ತು ಶಾಂತಿಯಿರಲಿ) ಹೇಳಿದರು: "ನಿಮ್ಮಲ್ಲೊಬ್ಬರು ಮೂತ್ರ ವಿಸರ್ಜನೆ ಮಾಡುವಾಗ ತನ್ನ ಜನನಾಂಗವನ್ನು ಬಲಗೈಯಲ್ಲಿ ಹಿಡಿಯಬಾರದು, ಬಲಗೈಯಿಂದ ಶೌಚವನ್ನು ಒರೆಸಬಾರದು, ಮತ್ತು ಪಾತ್ರೆಯೊಳಗೆ ಶ್ವಾಸ ಬಿಡಬಾರದು."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21B6971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4CE110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ಕೆಲವು ಶಿಷ್ಟಾಚಾರಗಳನ್ನು ವಿವರಿಸಿದ್ದಾರೆ. ಪುರುಷರು ಮೂತ್ರ ವಿಸರ್ಜನೆ ಮಾಡುವಾಗ ತಮ್ಮ ಜನನಾಂಗವನ್ನು ಬಲಗೈಯಲ್ಲಿ ಹಿಡಿಯುವುದನ್ನು ನಿಷೇಧಿಸಿದರು. ಮುಂದ್ವಾರದ ಅಥವಾ ಗುದದ್ವಾರದ ಮಾಲಿನ್ಯವನ್ನು ಬಲಗೈಯಿಂದ ಸ್ವಚ್ಛಗೊಳಿಸುವುದನ್ನು ನಿಷೇಧಿಸಿದರು. ಏಕೆಂದರೆ, ಬಲಗೈ ಗೌರವಾರ್ಹ ವಿಷಯಗಳಿಗೆ ಇರುವುದಾಗಿದೆ. ಅದೇ ರೀತಿ, ಮನುಷ್ಯನು ಕುಡಿಯುವ ಪಾತ್ರೆಯೊಳಗೆ ಶ್ವಾಸ ಬಿಡುವುದನ್ನು ನಿಷೇಧಿಸಿದರು.</w:t>
      </w:r>
    </w:p>
    <w:p w14:paraId="20715AE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7B8D324" w14:textId="77777777" w:rsidR="000A52D2" w:rsidRPr="00E055FF" w:rsidRDefault="00000000" w:rsidP="00E055FF">
      <w:pPr>
        <w:pStyle w:val="NumberingTemplateStyle"/>
        <w:numPr>
          <w:ilvl w:val="0"/>
          <w:numId w:val="126"/>
        </w:numPr>
        <w:spacing w:after="0" w:line="240" w:lineRule="auto"/>
        <w:ind w:left="533"/>
        <w:jc w:val="both"/>
        <w:rPr>
          <w:color w:val="000000" w:themeColor="text1"/>
          <w:vertAlign w:val="subscript"/>
        </w:rPr>
      </w:pPr>
      <w:r w:rsidRPr="00E055FF">
        <w:rPr>
          <w:color w:val="000000" w:themeColor="text1"/>
          <w:vertAlign w:val="subscript"/>
        </w:rPr>
        <w:t xml:space="preserve">ಶಿಷ್ಟಾಚಾರ ಮತ್ತು ಶುಚಿತ್ವದ ವಿಷಯದಲ್ಲಿ ಇಸ್ಲಾಂ ಧರ್ಮವು ಮುಂಚೂಣಿಯಲ್ಲಿದೆಯೆಂದು ವಿವರಿಸಲಾಗಿದೆ.  </w:t>
      </w:r>
    </w:p>
    <w:p w14:paraId="4888DEA6" w14:textId="77777777" w:rsidR="000A52D2" w:rsidRPr="00E055FF" w:rsidRDefault="00000000" w:rsidP="00E055FF">
      <w:pPr>
        <w:pStyle w:val="NumberingTemplateStyle"/>
        <w:numPr>
          <w:ilvl w:val="0"/>
          <w:numId w:val="126"/>
        </w:numPr>
        <w:spacing w:after="0" w:line="240" w:lineRule="auto"/>
        <w:ind w:left="533"/>
        <w:jc w:val="both"/>
        <w:rPr>
          <w:color w:val="000000" w:themeColor="text1"/>
          <w:vertAlign w:val="subscript"/>
        </w:rPr>
      </w:pPr>
      <w:r w:rsidRPr="00E055FF">
        <w:rPr>
          <w:color w:val="000000" w:themeColor="text1"/>
          <w:vertAlign w:val="subscript"/>
        </w:rPr>
        <w:t xml:space="preserve">ಮಲಿನ ವಸ್ತುಗಳಿಂದ ದೂರವಿರಬೇಕೆಂದು ತಿಳಿಸಲಾಗಿದೆ. ಅವುಗಳನ್ನು ಮುಟ್ಟುವುದು ಅನಿವಾರ್ಯವಾದರೆ, ಎಡಗೈಯನ್ನು ಬಳಸಬೇಕಾಗಿದೆ.  </w:t>
      </w:r>
    </w:p>
    <w:p w14:paraId="45D26696" w14:textId="77777777" w:rsidR="000A52D2" w:rsidRPr="00E055FF" w:rsidRDefault="00000000" w:rsidP="00E055FF">
      <w:pPr>
        <w:pStyle w:val="NumberingTemplateStyle"/>
        <w:numPr>
          <w:ilvl w:val="0"/>
          <w:numId w:val="126"/>
        </w:numPr>
        <w:spacing w:after="0" w:line="240" w:lineRule="auto"/>
        <w:ind w:left="533"/>
        <w:jc w:val="both"/>
        <w:rPr>
          <w:color w:val="000000" w:themeColor="text1"/>
          <w:vertAlign w:val="subscript"/>
        </w:rPr>
      </w:pPr>
      <w:r w:rsidRPr="00E055FF">
        <w:rPr>
          <w:color w:val="000000" w:themeColor="text1"/>
          <w:vertAlign w:val="subscript"/>
        </w:rPr>
        <w:t xml:space="preserve">ಬಲಗೈಯ ಘನತೆ ಮತ್ತು ಎಡಗೈಯ ಮೇಲೆ ಅದಕ್ಕಿರುವ ಶ್ರೇಷ್ಠತೆಯನ್ನು ವಿವರಿಸಲಾಗಿದೆ.  </w:t>
      </w:r>
    </w:p>
    <w:p w14:paraId="33B671FE" w14:textId="77777777" w:rsidR="000A52D2" w:rsidRPr="00E055FF" w:rsidRDefault="00000000" w:rsidP="00E055FF">
      <w:pPr>
        <w:pStyle w:val="NumberingTemplateStyle"/>
        <w:numPr>
          <w:ilvl w:val="0"/>
          <w:numId w:val="126"/>
        </w:numPr>
        <w:spacing w:after="0" w:line="240" w:lineRule="auto"/>
        <w:ind w:left="533"/>
        <w:jc w:val="both"/>
        <w:rPr>
          <w:color w:val="000000" w:themeColor="text1"/>
          <w:vertAlign w:val="subscript"/>
        </w:rPr>
      </w:pPr>
      <w:r w:rsidRPr="00E055FF">
        <w:rPr>
          <w:color w:val="000000" w:themeColor="text1"/>
          <w:vertAlign w:val="subscript"/>
        </w:rPr>
        <w:t xml:space="preserve">ಇಸ್ಲಾಮಿ ಧರ್ಮಶಾಸ್ತ್ರದ ಸಂಪೂರ್ಣತೆ ಮತ್ತು ಅದರ ಬೋಧನೆಗಳ ಸಮಗ್ರತೆಯನ್ನು ತಿಳಿಸಲಾಗಿದೆ. </w:t>
      </w:r>
    </w:p>
    <w:p w14:paraId="793FED85"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3079</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2487F5C3" w14:textId="77777777" w:rsidR="000A52D2" w:rsidRPr="00E055FF" w:rsidRDefault="000A52D2" w:rsidP="00E055FF">
      <w:pPr>
        <w:bidi w:val="0"/>
        <w:spacing w:after="0" w:line="240" w:lineRule="auto"/>
        <w:rPr>
          <w:vertAlign w:val="subscript"/>
        </w:rPr>
      </w:pPr>
    </w:p>
    <w:p w14:paraId="0EEC09CB" w14:textId="77777777" w:rsidR="000A52D2" w:rsidRPr="00E055FF" w:rsidRDefault="000A52D2" w:rsidP="00E055FF">
      <w:pPr>
        <w:spacing w:after="0" w:line="240" w:lineRule="auto"/>
        <w:rPr>
          <w:vertAlign w:val="subscript"/>
        </w:rPr>
      </w:pPr>
    </w:p>
    <w:p w14:paraId="10405CF5"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09" w:name="_Toc_1_2_0000000106"/>
      <w:proofErr w:type="spellStart"/>
      <w:r w:rsidRPr="00E055FF">
        <w:rPr>
          <w:color w:val="FFFFFF" w:themeColor="background1"/>
          <w:sz w:val="8"/>
          <w:szCs w:val="8"/>
          <w:vertAlign w:val="subscript"/>
        </w:rPr>
        <w:lastRenderedPageBreak/>
        <w:t>ನಿಮ್ಮಲ್ಲೊಬ್ಬರು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ನಿದ್ರೆಯಿಂದ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ಮೂಗಿನೊಳಗೆ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ಎಳೆದು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ಹೊರಬಿಡಲಿ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ಏಕೆಂದರೆ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ನಿಶ್ಚಯವಾಗಿಯೂ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ಮೂಗಿನ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ಹೊಳ್ಳೆಯಲ್ಲಿ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ರಾತ್ರಿಯನ್ನು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ಕಳೆಯುತ್ತಾನೆ</w:t>
      </w:r>
      <w:bookmarkEnd w:id="109"/>
      <w:proofErr w:type="spellEnd"/>
    </w:p>
    <w:p w14:paraId="103ADCED"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105</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أَنَّ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«إِذَا اسْتَيْقَظَ أَحَدُكُمْ مِنْ مَنَامِهِ فَلْيَسْتَنْثِرْ ثَلَاثَ مَرَّاتٍ، فَإِنَّ الشَّيْطَانَ يَبِيتُ عَلَى خَيَاشِيمِهِ»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D3A333C"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CCC550B"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105</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ಪ್ರವಾದಿಯವರು (ಅವರ ಮೇಲೆ ಅಲ್ಲಾಹನ ಕೃಪೆ ಮತ್ತು ಶಾಂತಿಯಿರಲಿ) ಹೇಳಿದರು: "ನಿಮ್ಮಲ್ಲೊಬ್ಬರು ನಿದ್ರೆಯಿಂದ ಎದ್ದರೆ ಮೂರು ಬಾರಿ ಮೂಗಿನೊಳಗೆ ನೀರನ್ನು ಎಳೆದು ಹೊರಬಿಡಲಿ. ಏಕೆಂದರೆ ನಿಶ್ಚಯವಾಗಿಯೂ ಶೈತಾನನು ಅವರ ಮೂಗಿನ ಹೊಳ್ಳೆಯಲ್ಲಿ ರಾತ್ರಿಯನ್ನು ಕಳೆಯುತ್ತಾನೆ."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45E7757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B913FF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ನಿದ್ರೆಯಿಂದ ಎದ್ದರೆ ಮೂರು ಬಾರಿ 'ಇಸ್ತಿನ್ಸಾರ್' ಮಾಡಬೇಕೆಂದು ಪ್ರವಾದಿಯವರು (ಅವರ ಮೇಲೆ ಅಲ್ಲಾಹನ ಕೃಪೆ ಮತ್ತು ಶಾಂತಿಯಿರಲಿ) ಇಲ್ಲಿ ಒತ್ತಾಯಿಸುತ್ತಿದ್ದಾರೆ. 'ಇಸ್ತಿನ್ಸಾರ್' ಎಂದರೆ ಮೂಗಿಗೆ ನೀರೆಳೆದು ಹೊರ ಬಿಡುವುದು. ಅದೇಕೆಂದರೆ, ಶೈತಾನನು ಮೂಗಿನ ಹೊಳ್ಳೆಯಲ್ಲಿ ರಾತ್ರಿಯನ್ನು ಕಳೆಯುತ್ತಾನೆ.</w:t>
      </w:r>
    </w:p>
    <w:p w14:paraId="6E51129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7424B53" w14:textId="77777777" w:rsidR="000A52D2" w:rsidRPr="00E055FF" w:rsidRDefault="00000000" w:rsidP="00E055FF">
      <w:pPr>
        <w:pStyle w:val="NumberingTemplateStyle"/>
        <w:numPr>
          <w:ilvl w:val="0"/>
          <w:numId w:val="127"/>
        </w:numPr>
        <w:spacing w:after="0" w:line="240" w:lineRule="auto"/>
        <w:ind w:left="533"/>
        <w:jc w:val="both"/>
        <w:rPr>
          <w:color w:val="000000" w:themeColor="text1"/>
          <w:vertAlign w:val="subscript"/>
        </w:rPr>
      </w:pPr>
      <w:r w:rsidRPr="00E055FF">
        <w:rPr>
          <w:color w:val="000000" w:themeColor="text1"/>
          <w:vertAlign w:val="subscript"/>
        </w:rPr>
        <w:t xml:space="preserve">ನಿದ್ರೆಯಿಂದ ಎದ್ದವರೆಲ್ಲರೂ ಮೂಗಿನಲ್ಲಿರುವ ಶೈತಾನನ ಕುರುಹನ್ನು ತೊಲಗಿಸುವುದಕ್ಕಾಗಿ ಮೂಗಿಗೆ ನೀರೆಳೆದು ಹೊರ ಬಿಡಬೇಕೆಂದು ಧರ್ಮಶಾಸ್ತ್ರವು ನಿರ್ದೇಶಿಸುತ್ತದೆ. ವುದೂ ಮಾಡುವುದಾಗಿದ್ದರೆ, ಮೂಗಿಗೆ ನೀರೆಳೆದು ಹೊರಬಿಡಬೇಕೆಂಬ ಆಜ್ಞೆ ಹೆಚ್ಚು ಪ್ರಬಲವಾಗುತ್ತದೆ.  </w:t>
      </w:r>
    </w:p>
    <w:p w14:paraId="0550725E" w14:textId="77777777" w:rsidR="000A52D2" w:rsidRPr="00E055FF" w:rsidRDefault="00000000" w:rsidP="00E055FF">
      <w:pPr>
        <w:pStyle w:val="NumberingTemplateStyle"/>
        <w:numPr>
          <w:ilvl w:val="0"/>
          <w:numId w:val="127"/>
        </w:numPr>
        <w:spacing w:after="0" w:line="240" w:lineRule="auto"/>
        <w:ind w:left="533"/>
        <w:jc w:val="both"/>
        <w:rPr>
          <w:color w:val="000000" w:themeColor="text1"/>
          <w:vertAlign w:val="subscript"/>
        </w:rPr>
      </w:pPr>
      <w:r w:rsidRPr="00E055FF">
        <w:rPr>
          <w:color w:val="000000" w:themeColor="text1"/>
          <w:vertAlign w:val="subscript"/>
        </w:rPr>
        <w:t xml:space="preserve">ಇಸ್ತಿನ್ಸಾರ್ ಇಸ್ತಿನ್‌ಶಾಕ್‌ನ ಪೂರ್ಣ ಪ್ರಯೋಜನವನ್ನು ನೀಡುತ್ತದೆ. ಇಸ್ತಿನ್‌ಶಾಕ್ ಎಂದರೆ ಮೂಗಿನ ಒಳಭಾಗವನ್ನು ಶುಚೀಕರಿಸುವುದು. ಇಸ್ತಿನ್ಸಾರ್ ಎಂದರೆ ಮೂಗಿನ ಒಳಗಿರುವ ಕೊಳೆಯನ್ನು ತೊಲಗಿಸುವುದು.  </w:t>
      </w:r>
    </w:p>
    <w:p w14:paraId="7A403100" w14:textId="77777777" w:rsidR="000A52D2" w:rsidRPr="00E055FF" w:rsidRDefault="00000000" w:rsidP="00E055FF">
      <w:pPr>
        <w:pStyle w:val="NumberingTemplateStyle"/>
        <w:numPr>
          <w:ilvl w:val="0"/>
          <w:numId w:val="127"/>
        </w:numPr>
        <w:spacing w:after="0" w:line="240" w:lineRule="auto"/>
        <w:ind w:left="533"/>
        <w:jc w:val="both"/>
        <w:rPr>
          <w:color w:val="000000" w:themeColor="text1"/>
          <w:vertAlign w:val="subscript"/>
        </w:rPr>
      </w:pPr>
      <w:r w:rsidRPr="00E055FF">
        <w:rPr>
          <w:color w:val="000000" w:themeColor="text1"/>
          <w:vertAlign w:val="subscript"/>
        </w:rPr>
        <w:t xml:space="preserve">ಇದು ನಿರ್ದಿಷ್ಟವಾಗಿ ರಾತ್ರಿಯ ನಿದ್ರೆಗೆ ಅನ್ವಯವಾಗುತ್ತದೆ. ಏಕೆಂದರೆ, ಇಲ್ಲಿ 'ಯಬೀತು' ಎಂಬ ಪದವನ್ನು ಬಳಸಲಾಗಿದೆ. ಇದು ರಾತ್ರಿಯ ನಿದ್ರೆಗೆ ಮಾತ್ರ ಬಳಸುವ ಪದವಾಗಿದೆ. ಅಷ್ಟೇ ಅಲ್ಲದೆ, ರಾತ್ರಿಯ ನಿದ್ರೆಯು ದೀರ್ಘ ಮತ್ತು ಗಾಢವಾಗಿರುತ್ತದೆ.  </w:t>
      </w:r>
    </w:p>
    <w:p w14:paraId="0BA4B754" w14:textId="77777777" w:rsidR="000A52D2" w:rsidRPr="00E055FF" w:rsidRDefault="00000000" w:rsidP="00E055FF">
      <w:pPr>
        <w:pStyle w:val="NumberingTemplateStyle"/>
        <w:numPr>
          <w:ilvl w:val="0"/>
          <w:numId w:val="127"/>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ಶೈತಾನನು ಸದಾ ಮನುಷ್ಯರೊಡನೆ ತಂಗಿರುತ್ತಾನೆ ಎಂಬುದಕ್ಕೆ ಈ ಹದೀಸ್ ಪುರಾವೆಯಾಗಿದೆ. ಆದರೆ ಮನುಷ್ಯನಿಗೆ ಅದರ ಅರಿವಾಗುವುದಿಲ್ಲ. </w:t>
      </w:r>
    </w:p>
    <w:p w14:paraId="4919BB66"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8377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B37267F" w14:textId="77777777" w:rsidR="000A52D2" w:rsidRPr="00E055FF" w:rsidRDefault="000A52D2" w:rsidP="00E055FF">
      <w:pPr>
        <w:bidi w:val="0"/>
        <w:spacing w:after="0" w:line="240" w:lineRule="auto"/>
        <w:rPr>
          <w:vertAlign w:val="subscript"/>
        </w:rPr>
      </w:pPr>
    </w:p>
    <w:p w14:paraId="0DCCCC4D" w14:textId="77777777" w:rsidR="000A52D2" w:rsidRPr="00E055FF" w:rsidRDefault="000A52D2" w:rsidP="00E055FF">
      <w:pPr>
        <w:spacing w:after="0" w:line="240" w:lineRule="auto"/>
        <w:rPr>
          <w:vertAlign w:val="subscript"/>
        </w:rPr>
      </w:pPr>
    </w:p>
    <w:p w14:paraId="04C66AB0"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10" w:name="_Toc_1_2_0000000107"/>
      <w:proofErr w:type="spellStart"/>
      <w:r w:rsidRPr="00E055FF">
        <w:rPr>
          <w:color w:val="FFFFFF" w:themeColor="background1"/>
          <w:sz w:val="8"/>
          <w:szCs w:val="8"/>
          <w:vertAlign w:val="subscript"/>
        </w:rPr>
        <w:t>ಪ್ರವಾದಿಯವರು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ಸಾಅ್</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ಐದು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ವರೆಗಿನ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ಮಾಡುತ್ತಿದ್ದರು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ನಿರ್ವಹಿಸುತ್ತಿದ್ದರು</w:t>
      </w:r>
      <w:bookmarkEnd w:id="110"/>
      <w:proofErr w:type="spellEnd"/>
    </w:p>
    <w:p w14:paraId="4AF784B4"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106</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عَنْ أَنَسٍ رضي الله عنه قَالَ: كَانَ النَّبِيُّ صَلَّى اللهُ عَلَيْهِ وَسَلَّمَ يَغْسِلُ، أَوْ كَانَ يَغْتَسِلُ، بِالصَّاعِ إِلَى خَمْسَةِ أَمْدَادٍ، وَيَتَوَضَّأُ بِالْمُدِّ.</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4AAD206"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847E17B"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106</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ಅನಸ್ (ಅಲ್ಲಾಹು ಅವರ ಬಗ್ಗೆ ಸಂಪ್ರೀತನಾಗಲಿ) ರಿಂದ ವರದಿ: ಅವರು ಹೇಳಿದರು: "ಪ್ರವಾದಿಯವರು (ಅವರ ಮೇಲೆ ಅಲ್ಲಾಹನ ಕೃಪೆ ಮತ್ತು ಶಾಂತಿಯಿರಲಿ) ಒಂದು ಸಾಅ್ ನಿಂದ ಐದು ಮುದ್ದ್ ವರೆಗಿನ ನೀರಿನಲ್ಲಿ ಸ್ನಾನ ಮಾಡುತ್ತಿದ್ದರು ಮತ್ತು ಒಂದು ಮುದ್ದ್ ನೀರಿನಲ್ಲಿ ವುದೂ ನಿರ್ವಹಿಸುತ್ತಿದ್ದರು."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78A2197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DB75506"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ದೊಡ್ಡ ಅಶುದ್ಧಿಗಾಗಿ (ಜನಾಬತ್) ಒಂದು ಸಾಅ್ ನಿಂದ ಐದು ಮುದ್ದ್ ವರೆಗಿನ ನೀರಿನಲ್ಲಿ ಸ್ನಾನ ಮಾಡುತ್ತಿದ್ದರು ಮತ್ತು ಒಂದು ಮುದ್ದ್ ನೀರಿನಲ್ಲಿ ವುದೂ ನಿರ್ವಹಿಸುತ್ತಿದ್ದರು. ಒಂದು ಸಾಅ್ ಎಂದರೆ ನಾಲ್ಕು ಮುದ್ದ್ ಗಳು. ಒಂದು ಮುದ್ದ್ ಎಂದರೆ ಒಬ್ಬ ಸಾಮಾನ್ಯ ಗಾತ್ರದ ವ್ಯಕ್ತಿಯ ಎರಡು ಅಂಗೈಗಳನ್ನು ಸೇರಿಸಿದರೆ ತುಂಬುವಷ್ಟು ಪ್ರಮಾಣ.</w:t>
      </w:r>
    </w:p>
    <w:p w14:paraId="7D45B7F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76AEA6FD" w14:textId="77777777" w:rsidR="000A52D2" w:rsidRPr="00E055FF" w:rsidRDefault="00000000" w:rsidP="00E055FF">
      <w:pPr>
        <w:pStyle w:val="NumberingTemplateStyle"/>
        <w:numPr>
          <w:ilvl w:val="0"/>
          <w:numId w:val="128"/>
        </w:numPr>
        <w:spacing w:after="0" w:line="240" w:lineRule="auto"/>
        <w:ind w:left="533"/>
        <w:jc w:val="both"/>
        <w:rPr>
          <w:color w:val="000000" w:themeColor="text1"/>
          <w:vertAlign w:val="subscript"/>
        </w:rPr>
      </w:pPr>
      <w:r w:rsidRPr="00E055FF">
        <w:rPr>
          <w:color w:val="000000" w:themeColor="text1"/>
          <w:vertAlign w:val="subscript"/>
        </w:rPr>
        <w:t xml:space="preserve">ವುದೂ ಮತ್ತು ಸ್ನಾನ ಮಾಡುವಾಗ ಮಿತತ್ವ ಪಾಲಿಸುವುದು ಮತ್ತು ನೀರನ್ನು ಪೋಲು ಮಾಡದಿರುವುದು ಧಾರ್ಮಿಕ ನಿಯಮವಾಗಿದೆ. ನೀರು ಹೇರಳವಾಗಿ ಲಭ್ಯವಿದ್ದರೂ ಸಹ.  </w:t>
      </w:r>
    </w:p>
    <w:p w14:paraId="25491D4A" w14:textId="77777777" w:rsidR="000A52D2" w:rsidRPr="00E055FF" w:rsidRDefault="00000000" w:rsidP="00E055FF">
      <w:pPr>
        <w:pStyle w:val="NumberingTemplateStyle"/>
        <w:numPr>
          <w:ilvl w:val="0"/>
          <w:numId w:val="128"/>
        </w:numPr>
        <w:spacing w:after="0" w:line="240" w:lineRule="auto"/>
        <w:ind w:left="533"/>
        <w:jc w:val="both"/>
        <w:rPr>
          <w:color w:val="000000" w:themeColor="text1"/>
          <w:vertAlign w:val="subscript"/>
        </w:rPr>
      </w:pPr>
      <w:r w:rsidRPr="00E055FF">
        <w:rPr>
          <w:color w:val="000000" w:themeColor="text1"/>
          <w:vertAlign w:val="subscript"/>
        </w:rPr>
        <w:t xml:space="preserve">ವುದೂ ಮತ್ತು ಸ್ನಾನ ಮಾಡುವಾಗ ಅಗತ್ಯಕ್ಕೆ ತಕ್ಕಷ್ಟು ಕಡಿಮೆ ಪ್ರಮಾಣದಲ್ಲಿ ನೀರನ್ನು ಬಳಸುವುದು ಅಪೇಕ್ಷಣೀಯವಾಗಿದೆ. ಇದು ಪ್ರವಾದಿಯವರ (ಅವರ ಮೇಲೆ ಅಲ್ಲಾಹನ ಕೃಪೆ ಮತ್ತು ಶಾಂತಿಯಿರಲಿ) ಚರ್ಯೆಯಾಗಿದೆ.  </w:t>
      </w:r>
    </w:p>
    <w:p w14:paraId="00F57096" w14:textId="77777777" w:rsidR="000A52D2" w:rsidRPr="00E055FF" w:rsidRDefault="00000000" w:rsidP="00E055FF">
      <w:pPr>
        <w:pStyle w:val="NumberingTemplateStyle"/>
        <w:numPr>
          <w:ilvl w:val="0"/>
          <w:numId w:val="128"/>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ಒಟ್ಟು ಸಾರಾಂಶವೇನೆಂದರೆ, ನೀರನ್ನು ಅಗತ್ಯಕ್ಕಿಂತ ಹೆಚ್ಚು ಅಥವಾ ಅಗತ್ಯಕ್ಕಿಂತ ಕಡಿಮೆ ಬಳಸದೆ, ವುದೂ ಮತ್ತು ಸ್ನಾನವನ್ನು ಅದರ ಐಚ್ಛಿಕ ಕಾರ್ಯಗಳು ಮತ್ತು ಶಿಷ್ಟಾಚಾರಗಳನ್ನು ಪಾಲಿಸುತ್ತಾ ಪೂರ್ಣವಾಗಿ ನಿರ್ವಹಿಸಬೇಕು. ಇದರ ಜೊತೆಗೆ ನೀರಿನ ಬಾಹುಳ್ಯ, ಅಭಾವ ಮುಂತಾದವುಗಳನ್ನು ಕೂಡ ಗಣನೆಗೆ ತೆಗೆದುಕೊಳ್ಳಬೇಕು.  </w:t>
      </w:r>
    </w:p>
    <w:p w14:paraId="62ECCFA8" w14:textId="77777777" w:rsidR="000A52D2" w:rsidRPr="00E055FF" w:rsidRDefault="00000000" w:rsidP="00E055FF">
      <w:pPr>
        <w:pStyle w:val="NumberingTemplateStyle"/>
        <w:numPr>
          <w:ilvl w:val="0"/>
          <w:numId w:val="128"/>
        </w:numPr>
        <w:spacing w:after="0" w:line="240" w:lineRule="auto"/>
        <w:ind w:left="533"/>
        <w:jc w:val="both"/>
        <w:rPr>
          <w:color w:val="000000" w:themeColor="text1"/>
          <w:vertAlign w:val="subscript"/>
        </w:rPr>
      </w:pPr>
      <w:r w:rsidRPr="00E055FF">
        <w:rPr>
          <w:color w:val="000000" w:themeColor="text1"/>
          <w:vertAlign w:val="subscript"/>
        </w:rPr>
        <w:t xml:space="preserve">ದೊಡ್ಡ ಅಶುದ್ಧಿ (ಜನಾಬತ್) ಯಲ್ಲಿರುವವರು ಎಂದರೆ, ವೀರ್ಯ ಸ್ಖಲನವಾದವರು ಅಥವಾ ಸಂಭೋಗ ಮಾಡಿದವರು. ಇದನ್ನು ಜನಾಬತ್ (ದೂರವಿರುವವರು) ಎಂದು ಕರೆಯಲಾಗಿರುವುದು ಏಕೆಂದರೆ, ಆ ಸ್ಥಿತಿಯಲ್ಲಿರುವವರು ಶುದ್ಧಿಯಾಗುವ ತನಕ ನಮಾಝ್ ಮತ್ತು ಇತರ ಆರಾಧನಾ ಕರ್ಮಗಳಿಂದ ದೂರವಿರುತ್ತಾರೆ.  </w:t>
      </w:r>
    </w:p>
    <w:p w14:paraId="31E73D78" w14:textId="77777777" w:rsidR="000A52D2" w:rsidRPr="00E055FF" w:rsidRDefault="00000000" w:rsidP="00E055FF">
      <w:pPr>
        <w:pStyle w:val="NumberingTemplateStyle"/>
        <w:numPr>
          <w:ilvl w:val="0"/>
          <w:numId w:val="128"/>
        </w:numPr>
        <w:spacing w:after="0" w:line="240" w:lineRule="auto"/>
        <w:ind w:left="533"/>
        <w:jc w:val="both"/>
        <w:rPr>
          <w:color w:val="000000" w:themeColor="text1"/>
          <w:vertAlign w:val="subscript"/>
        </w:rPr>
      </w:pPr>
      <w:r w:rsidRPr="00E055FF">
        <w:rPr>
          <w:color w:val="000000" w:themeColor="text1"/>
          <w:vertAlign w:val="subscript"/>
        </w:rPr>
        <w:t xml:space="preserve">ಸಾಅ್ ಎಂದರೆ (ಅರಬ್ಬರು ಬಳಸುವ ಒಂದು) ಸುಪರಿಚಿತ ಅಳತೆ. ಇಲ್ಲಿ ಉದ್ದೇಶಿಸಲಾಗಿರುವುದು ಪ್ರವಾದಿಯವರು ಬಳಸುತ್ತಿದ್ದ ಸಾಅ್. ಅಂದರೆ, 480 ಮಿಸ್ಕಾಲ್ ಉತ್ತಮ ಜಾತಿಯ ಗೋಧಿ. ಲೀಟರ್ ಅಳತೆಯಲ್ಲಿ 3 ಲೀಟರ್.  </w:t>
      </w:r>
    </w:p>
    <w:p w14:paraId="0F2DF6F1" w14:textId="77777777" w:rsidR="000A52D2" w:rsidRPr="00E055FF" w:rsidRDefault="00000000" w:rsidP="00E055FF">
      <w:pPr>
        <w:pStyle w:val="NumberingTemplateStyle"/>
        <w:numPr>
          <w:ilvl w:val="0"/>
          <w:numId w:val="128"/>
        </w:numPr>
        <w:spacing w:after="0" w:line="240" w:lineRule="auto"/>
        <w:ind w:left="533"/>
        <w:jc w:val="both"/>
        <w:rPr>
          <w:color w:val="000000" w:themeColor="text1"/>
          <w:vertAlign w:val="subscript"/>
        </w:rPr>
      </w:pPr>
      <w:r w:rsidRPr="00E055FF">
        <w:rPr>
          <w:color w:val="000000" w:themeColor="text1"/>
          <w:vertAlign w:val="subscript"/>
        </w:rPr>
        <w:t xml:space="preserve">ಮುದ್ದ್ ಎಂದರೆ ಧಾರ್ಮಿಕವಾಗಿ ಬಳಸುವ ಒಂದು ಅಳತೆ. ಇದು ಒಬ್ಬ ಸಾಮಾನ್ಯ ಗಾತ್ರದ ವ್ಯಕ್ತಿ ತನ್ನ ಎರಡು ಅಂಗೈಗಳನ್ನು ಜೋಡಿಸಿದರೆ ತುಂಬುವಷ್ಟು ಪ್ರಮಾಣ. ಕರ್ಮಶಾಸ್ತ್ರಜ್ಞರ ಸರ್ವಾನುಮತದ ಅಂಗೀಕಾರದಂತೆ ಒಂದು ಮುದ್ದ್ ಎಂದರೆ ಸಾಅ್ ನ ಕಾಲು ಭಾಗ. ಅಂದರೆ ಸುಮಾರು 750 ಮಿ.ಲೀ. </w:t>
      </w:r>
    </w:p>
    <w:p w14:paraId="716746ED"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8387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2218E7F6" w14:textId="77777777" w:rsidR="000A52D2" w:rsidRPr="00E055FF" w:rsidRDefault="000A52D2" w:rsidP="00E055FF">
      <w:pPr>
        <w:bidi w:val="0"/>
        <w:spacing w:after="0" w:line="240" w:lineRule="auto"/>
        <w:rPr>
          <w:vertAlign w:val="subscript"/>
        </w:rPr>
      </w:pPr>
    </w:p>
    <w:p w14:paraId="30879791" w14:textId="77777777" w:rsidR="000A52D2" w:rsidRPr="00E055FF" w:rsidRDefault="000A52D2" w:rsidP="00E055FF">
      <w:pPr>
        <w:spacing w:after="0" w:line="240" w:lineRule="auto"/>
        <w:rPr>
          <w:vertAlign w:val="subscript"/>
        </w:rPr>
      </w:pPr>
    </w:p>
    <w:p w14:paraId="5CCE6F4A"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11" w:name="_Toc_1_2_0000000108"/>
      <w:proofErr w:type="spellStart"/>
      <w:r w:rsidRPr="00E055FF">
        <w:rPr>
          <w:color w:val="FFFFFF" w:themeColor="background1"/>
          <w:sz w:val="8"/>
          <w:szCs w:val="8"/>
          <w:vertAlign w:val="subscript"/>
        </w:rPr>
        <w:t>ನಿಮ್ಮಲ್ಲೊಬ್ಬರಿಗೆ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ಅಶುದ್ಧಿಯುಂಟಾದರೆ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ಸ್ವೀಕರಿಸುವುದಿಲ್ಲ</w:t>
      </w:r>
      <w:bookmarkEnd w:id="111"/>
      <w:proofErr w:type="spellEnd"/>
    </w:p>
    <w:p w14:paraId="76904D03"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107</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«لَا يَقْبَلُ اللهُ صَلَاةَ أَحَدِكُمْ إِذَا أَحْدَثَ حَتَّى يَتَوَضَّأَ»</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8E751D8"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D3B98B7"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107</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ಪ್ರವಾದಿಯವರು (ಅವರ ಮೇಲೆ ಅಲ್ಲಾಹನ ಕೃಪೆ ಮತ್ತು ಶಾಂತಿಯಿರಲಿ) ಹೇಳಿದರು: "ನಿಮ್ಮಲ್ಲೊಬ್ಬರಿಗೆ ಅಶುದ್ಧಿಯುಂಟಾದರೆ ಅವರು ವುದೂ ನಿರ್ವಹಿಸುವ ತನಕ ಅಲ್ಲಾಹು ಅವರ ನಮಾಝನ್ನು ಸ್ವೀಕರಿಸುವುದಿಲ್ಲ."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725EAF1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35702D6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ಶುದ್ಧಿಯು ನಮಾಝ್ ಸಿಂಧುವಾಗಲಿರುವ ಷರತ್ತುಗಳಲ್ಲಿ ಒಂದಾಗಿದೆಯೆಂದು ಪ್ರವಾದಿಯವರು (ಅವರ ಮೇಲೆ ಅಲ್ಲಾಹನ ಕೃಪೆ ಮತ್ತು ಶಾಂತಿಯಿರಲಿ) ಇಲ್ಲಿ ವಿವರಿಸಿದ್ದಾರೆ. ಆದ್ದರಿಂದ, ನಮಾಝ್ ನಿರ್ವಹಿಸಲು ಬಯಸುವವರು, ಅವರಿಗೆ ಮಲಮೂತ್ರ ವಿಸರ್ಜನೆ, ನಿದ್ದೆ ಮುಂತಾದ ವುದೂ ಅಸಿಂಧುವಾಗುವ ಕಾರ್ಯಗಳಲ್ಲಿ ಏನಾದರೊಂದು ಸಂಭವಿಸಿದ್ದರೆ ನಮಾಝ್‌ಗೆ ಮೊದಲು ವುದೂ ನಿರ್ವಹಿಸುವುದು ಕಡ್ಡಾಯವಾಗಿದೆ.</w:t>
      </w:r>
    </w:p>
    <w:p w14:paraId="2B8B4BE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9EB6ADB" w14:textId="77777777" w:rsidR="000A52D2" w:rsidRPr="00E055FF" w:rsidRDefault="00000000" w:rsidP="00E055FF">
      <w:pPr>
        <w:pStyle w:val="NumberingTemplateStyle"/>
        <w:numPr>
          <w:ilvl w:val="0"/>
          <w:numId w:val="129"/>
        </w:numPr>
        <w:spacing w:after="0" w:line="240" w:lineRule="auto"/>
        <w:ind w:left="533"/>
        <w:jc w:val="both"/>
        <w:rPr>
          <w:color w:val="000000" w:themeColor="text1"/>
          <w:vertAlign w:val="subscript"/>
        </w:rPr>
      </w:pPr>
      <w:r w:rsidRPr="00E055FF">
        <w:rPr>
          <w:color w:val="000000" w:themeColor="text1"/>
          <w:vertAlign w:val="subscript"/>
        </w:rPr>
        <w:t xml:space="preserve">ಅಶುದ್ಧಿಯಲ್ಲಿರುವವರು—ಅವರು ದೊಡ್ಡ ಅಶುದ್ಧಿಯಲ್ಲಿದ್ದರೆ ಸ್ನಾನ ಮಾಡುವ ತನಕ ಮತ್ತು ಚಿಕ್ಕ ಅಶುದ್ಧಿಯಲ್ಲಿದ್ದರೆ ವುದೂ ನಿರ್ವಹಿಸುವ ತನಕ ಅವರ ನಮಾಝ್ ಸ್ವೀಕರಿಸಲ್ಪಡುವುದಿಲ್ಲ.  </w:t>
      </w:r>
    </w:p>
    <w:p w14:paraId="776F2527" w14:textId="77777777" w:rsidR="000A52D2" w:rsidRPr="00E055FF" w:rsidRDefault="00000000" w:rsidP="00E055FF">
      <w:pPr>
        <w:pStyle w:val="NumberingTemplateStyle"/>
        <w:numPr>
          <w:ilvl w:val="0"/>
          <w:numId w:val="129"/>
        </w:numPr>
        <w:spacing w:after="0" w:line="240" w:lineRule="auto"/>
        <w:ind w:left="533"/>
        <w:jc w:val="both"/>
        <w:rPr>
          <w:color w:val="000000" w:themeColor="text1"/>
          <w:vertAlign w:val="subscript"/>
        </w:rPr>
      </w:pPr>
      <w:r w:rsidRPr="00E055FF">
        <w:rPr>
          <w:color w:val="000000" w:themeColor="text1"/>
          <w:vertAlign w:val="subscript"/>
        </w:rPr>
        <w:t xml:space="preserve">ವುದೂ ಎಂದರೆ, ಅಂಗೈಗಳನ್ನು ತೊಳೆಯುವುದು, ನೀರನ್ನು ಬಾಯಿಗೆ ಹಾಕಿ ಮುಕ್ಕಳಿಸಿ ಉಗಿಯುವುದು, ನಂತರ ಶ್ವಾಸದೊಂದಿಗೆ ನೀರನ್ನು ಮೂಗಿನೊಳಗೆ ಎಳೆದು ರಭಸವಾಗಿ ಹೊರಬಿಡುವುದು, ನಂತರ ಮುಖವನ್ನು ಮೂರು ಬಾರಿ ತೊಳೆಯುವುದು, ನಂತರ ಮೊಣಕೈಗಳನ್ನು ಸೇರಿಸಿ ಎರಡು ಕೈಗಳನ್ನು ಮೂರು ಬಾರಿ ತೊಳೆಯುವುದು, ನಂತರ ತಲೆಯನ್ನು ಸಂಪೂರ್ಣವಾಗಿ ಒಂದು ಬಾರಿ ಸವರುವುದು, ನಂತರ ಕಾಲಿನ ಹರಡುಗಂಟುಗಳನ್ನು ಸೇರಿಸಿ ಎರಡು ಕಾಲುಗಳನ್ನು ಮೂರು ಬಾರಿ ತೊಳೆಯುವುದು. </w:t>
      </w:r>
    </w:p>
    <w:p w14:paraId="7DF141F3"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3534</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2B7BFFFD" w14:textId="77777777" w:rsidR="000A52D2" w:rsidRPr="00E055FF" w:rsidRDefault="000A52D2" w:rsidP="00E055FF">
      <w:pPr>
        <w:bidi w:val="0"/>
        <w:spacing w:after="0" w:line="240" w:lineRule="auto"/>
        <w:rPr>
          <w:vertAlign w:val="subscript"/>
        </w:rPr>
      </w:pPr>
    </w:p>
    <w:p w14:paraId="4F18585D" w14:textId="77777777" w:rsidR="000A52D2" w:rsidRPr="00E055FF" w:rsidRDefault="000A52D2" w:rsidP="00E055FF">
      <w:pPr>
        <w:spacing w:after="0" w:line="240" w:lineRule="auto"/>
        <w:rPr>
          <w:vertAlign w:val="subscript"/>
        </w:rPr>
      </w:pPr>
    </w:p>
    <w:p w14:paraId="7402BE40"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12" w:name="_Toc_1_2_0000000109"/>
      <w:proofErr w:type="spellStart"/>
      <w:r w:rsidRPr="00E055FF">
        <w:rPr>
          <w:color w:val="FFFFFF" w:themeColor="background1"/>
          <w:sz w:val="8"/>
          <w:szCs w:val="8"/>
          <w:vertAlign w:val="subscript"/>
        </w:rPr>
        <w:t>ಒಬ್ಬ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ವ್ಯಕ್ತಿ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ಪಾದದಲ್ಲಿ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ಉಗುರಿನ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ಗಾತ್ರದ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ಸ್ಥಳವನ್ನು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ಬಿಟ್ಟುಬಿಟ್ಟರು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ಪ್ರವಾದಿಯವರು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ಹೇಳಿದರು</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ಹಿಂದಿರುಗಿ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ಅತ್ಯುತ್ತಮವಾಗಿ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w:t>
      </w:r>
      <w:proofErr w:type="spellEnd"/>
      <w:r w:rsidRPr="00E055FF">
        <w:rPr>
          <w:color w:val="FFFFFF" w:themeColor="background1"/>
          <w:sz w:val="8"/>
          <w:szCs w:val="8"/>
          <w:vertAlign w:val="subscript"/>
        </w:rPr>
        <w:t xml:space="preserve">." ಆ </w:t>
      </w:r>
      <w:proofErr w:type="spellStart"/>
      <w:r w:rsidRPr="00E055FF">
        <w:rPr>
          <w:color w:val="FFFFFF" w:themeColor="background1"/>
          <w:sz w:val="8"/>
          <w:szCs w:val="8"/>
          <w:vertAlign w:val="subscript"/>
        </w:rPr>
        <w:t>ವ್ಯಕ್ತಿ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ಹಿಂದಿರುಗಿ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ನಿರ್ವಹಿಸಿದರು</w:t>
      </w:r>
      <w:bookmarkEnd w:id="112"/>
      <w:proofErr w:type="spellEnd"/>
    </w:p>
    <w:p w14:paraId="28498E9E"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108</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جَابِرٍ رضي الله عنه قال: أَخْبَرَنِي عُمَرُ بْنُ الْخَطَّابِ: أَنَّ رَجُلًا تَوَضَّأَ فَتَرَكَ مَوْضِعَ ظُفُرٍ عَلَى قَدَمِهِ فَأَبْصَرَهُ النَّبِيُّ صَلَّى اللهُ عَلَيْهِ وَسَلَّمَ فَقَالَ: </w:t>
      </w:r>
      <w:r w:rsidRPr="00E055FF">
        <w:rPr>
          <w:rFonts w:ascii="001 Al Kamal Hadith" w:eastAsia="001 Al Kamal Hadith" w:hAnsi="001 Al Kamal Hadith" w:cs="KFGQPC Uthman Taha Naskh" w:hint="cs"/>
          <w:b/>
          <w:bCs/>
          <w:noProof/>
          <w:color w:val="006400"/>
          <w:sz w:val="28"/>
          <w:szCs w:val="28"/>
          <w:vertAlign w:val="subscript"/>
          <w:rtl/>
        </w:rPr>
        <w:t>«ارْجِعْ فَأَحْسِنْ وُضُوءَكَ»</w:t>
      </w:r>
      <w:r w:rsidRPr="00E055FF">
        <w:rPr>
          <w:rFonts w:ascii="001 Al Kamal Hadith" w:eastAsia="001 Al Kamal Hadith" w:hAnsi="001 Al Kamal Hadith" w:cs="KFGQPC Uthman Taha Naskh" w:hint="cs"/>
          <w:noProof/>
          <w:sz w:val="28"/>
          <w:szCs w:val="28"/>
          <w:vertAlign w:val="subscript"/>
          <w:rtl/>
        </w:rPr>
        <w:t xml:space="preserve"> فَرَجَعَ، ثُمَّ صَلَّى.</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 بشواهده</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8F1167F"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3F8CA79"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108</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ಜಾಬಿರ್ (ಅಲ್ಲಾಹು ಅವರ ಬಗ್ಗೆ ಸಂಪ್ರೀತನಾಗಲಿ) ರಿಂದ ವರದಿ: ಉಮರ್ ಬಿನ್ ಖತ್ತಾಬ್ ನನಗೆ ತಿಳಿಸಿದರು: ಒಬ್ಬ ವ್ಯಕ್ತಿ ವುದೂ ನಿರ್ವಹಿಸಿದರು ಮತ್ತು ತನ್ನ ಪಾದದಲ್ಲಿ ಉಗುರಿನ ಗಾತ್ರದ ಸ್ಥಳವನ್ನು ಬಿಟ್ಟುಬಿಟ್ಟರು. ಪ್ರವಾದಿಯವರು (ಅವರ ಮೇಲೆ ಅಲ್ಲಾಹನ ಕೃಪೆ ಮತ್ತು ಶಾಂತಿಯಿರಲಿ) ಅದನ್ನು ನೋಡಿ ಹೇಳಿದರು: "ಹಿಂದಿರುಗಿ ಹೋಗು ಮತ್ತು </w:t>
      </w:r>
      <w:r w:rsidRPr="00E055FF">
        <w:rPr>
          <w:rFonts w:ascii="Times New Roman" w:hAnsi="Times New Roman" w:cs="Times New Roman"/>
          <w:noProof/>
          <w:sz w:val="28"/>
          <w:szCs w:val="28"/>
          <w:vertAlign w:val="subscript"/>
          <w:lang w:bidi="ar-EG"/>
        </w:rPr>
        <w:lastRenderedPageBreak/>
        <w:t>ಅತ್ಯುತ್ತಮವಾಗಿ ವುದೂ ನಿರ್ವಹಿಸು." ಆ ವ್ಯಕ್ತಿ ಹಿಂದಿರುಗಿ ಹೋಗಿ, ನಂತರ ನಮಾಝ್ ನಿರ್ವಹಿಸಿದರು.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بشواهده]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3A7C509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E2D438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ಉಮರ್ (ಅಲ್ಲಾಹು ಅವರ ಬಗ್ಗೆ ಸಂಪ್ರೀತನಾಗಲಿ) ರವರು ಇಲ್ಲಿ ತಿಳಿಸುವುದೇನೆಂದರೆ, ಒಬ್ಬ ವ್ಯಕ್ತಿ ವುದೂ ಮುಗಿಸಿದಾಗ ಅವನ ಪಾದದಲ್ಲಿ ಉಗುರಿನ ಗಾತ್ರದ ಸ್ಥಳವನ್ನು ನೀರು ತಾಗಿಸದೆ ಬಿಟ್ಟದ್ದನ್ನು ಪ್ರವಾದಿಯವರು (ಅವರ ಮೇಲೆ ಅಲ್ಲಾಹನ ಕೃಪೆ ಮತ್ತು ಶಾಂತಿಯಿರಲಿ) ಗಮನಿಸಿದರು. ಆತ ಅಪೂರ್ಣವಾಗಿ ವುದೂ ನಿರ್ವಹಿಸಿದ ಆ ಸ್ಥಳವನ್ನು ತೋರಿಸುತ್ತಾ ಅವರು ಹೇಳಿದರು: "ಹಿಂದಿರುಗಿ ಹೋಗು ಮತ್ತು ಅತ್ಯುತ್ತಮವಾಗಿ ಮತ್ತು ಪೂರ್ಣವಾಗಿ ವುದೂ ನಿರ್ವಹಿಸು. ಪ್ರತಿಯೊಂದು ಅಂಗಕ್ಕೂ ಅದರ ನೀರಿನ ಹಕ್ಕನ್ನು ನೀಡು." ಆ ವ್ಯಕ್ತಿ ಹಿಂದಿರುಗಿ ಹೋಗಿ, ವುದೂವನ್ನು ಪೂರ್ಣಗೊಳಿಸಿ, ನಂತರ ನಮಾಝ್ ನಿರ್ವಹಿಸಿದರು.</w:t>
      </w:r>
    </w:p>
    <w:p w14:paraId="3985014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E8F4CE6" w14:textId="77777777" w:rsidR="000A52D2" w:rsidRPr="00E055FF" w:rsidRDefault="00000000" w:rsidP="00E055FF">
      <w:pPr>
        <w:pStyle w:val="NumberingTemplateStyle"/>
        <w:numPr>
          <w:ilvl w:val="0"/>
          <w:numId w:val="130"/>
        </w:numPr>
        <w:spacing w:after="0" w:line="240" w:lineRule="auto"/>
        <w:ind w:left="533"/>
        <w:jc w:val="both"/>
        <w:rPr>
          <w:color w:val="000000" w:themeColor="text1"/>
          <w:vertAlign w:val="subscript"/>
        </w:rPr>
      </w:pPr>
      <w:r w:rsidRPr="00E055FF">
        <w:rPr>
          <w:color w:val="000000" w:themeColor="text1"/>
          <w:vertAlign w:val="subscript"/>
        </w:rPr>
        <w:t xml:space="preserve">ಒಳಿತನ್ನು ಆದೇಶಿಸಲು ಮತ್ತು ಅಜ್ಞಾನಿಗಳಿಗೆ ಹಾಗೂ ನಿರ್ಲಕ್ಷ್ಯ ವಹಿಸುವವರಿಗೆ ಮಾರ್ಗನಿರ್ದೇಶನ ನೀಡಲು ತ್ವರೆ ಮಾಡುವುದು ಕಡ್ಡಾಯವಾಗಿದೆ. ವಿಶೇಷವಾಗಿ ಅವರ ಪ್ರಮಾದವು ಆರಾಧನೆಯನ್ನು ನಿಷ್ಫಲಗೊಳಿಸುವ ರೀತಿಯಲ್ಲಿದ್ದರೆ.  </w:t>
      </w:r>
    </w:p>
    <w:p w14:paraId="1A85E54E" w14:textId="77777777" w:rsidR="000A52D2" w:rsidRPr="00E055FF" w:rsidRDefault="00000000" w:rsidP="00E055FF">
      <w:pPr>
        <w:pStyle w:val="NumberingTemplateStyle"/>
        <w:numPr>
          <w:ilvl w:val="0"/>
          <w:numId w:val="130"/>
        </w:numPr>
        <w:spacing w:after="0" w:line="240" w:lineRule="auto"/>
        <w:ind w:left="533"/>
        <w:jc w:val="both"/>
        <w:rPr>
          <w:color w:val="000000" w:themeColor="text1"/>
          <w:vertAlign w:val="subscript"/>
        </w:rPr>
      </w:pPr>
      <w:r w:rsidRPr="00E055FF">
        <w:rPr>
          <w:color w:val="000000" w:themeColor="text1"/>
          <w:vertAlign w:val="subscript"/>
        </w:rPr>
        <w:t xml:space="preserve">ವುದೂವಿನ ಎಲ್ಲಾ ಅಂಗಗಳಿಗೂ ನೀರನ್ನು ತಲುಪಿಸುವುದು ಕಡ್ಡಾಯವಾಗಿದೆ. ಯಾವುದೇ ಅಂಗದ ಒಂದು ಭಾಗವನ್ನು—ಅದು ಚಿಕ್ಕ ಭಾಗವಾದರೂ ಸರಿ—ಬಿಟ್ಟರೆ ಅವನ ವುದೂ ಸಿಂಧುವಾಗುವುದಿಲ್ಲ. ವುದೂ ನಿರ್ವಹಿಸಿ ತುಂಬಾ ಹೊತ್ತು ಕಳೆದಿದ್ದರೆ ವುದೂವನ್ನು ಪುನಃ ನಿರ್ವಹಿಸುವುದು ಕಡ್ಡಾಯವಾಗಿದೆ.  </w:t>
      </w:r>
    </w:p>
    <w:p w14:paraId="1DBA9B55" w14:textId="77777777" w:rsidR="000A52D2" w:rsidRPr="00E055FF" w:rsidRDefault="00000000" w:rsidP="00E055FF">
      <w:pPr>
        <w:pStyle w:val="NumberingTemplateStyle"/>
        <w:numPr>
          <w:ilvl w:val="0"/>
          <w:numId w:val="130"/>
        </w:numPr>
        <w:spacing w:after="0" w:line="240" w:lineRule="auto"/>
        <w:ind w:left="533"/>
        <w:jc w:val="both"/>
        <w:rPr>
          <w:color w:val="000000" w:themeColor="text1"/>
          <w:vertAlign w:val="subscript"/>
        </w:rPr>
      </w:pPr>
      <w:r w:rsidRPr="00E055FF">
        <w:rPr>
          <w:color w:val="000000" w:themeColor="text1"/>
          <w:vertAlign w:val="subscript"/>
        </w:rPr>
        <w:t xml:space="preserve">ಅತ್ಯುತ್ತಮವಾಗಿ ವುದೂ ನಿರ್ವಹಿಸಬೇಕೆಂದು ಶರಿಯತ್ (ಧರ್ಮಶಾಸ್ತ್ರ) ಆದೇಶಿಸಿದೆ. ಅದು ಹೇಗೆಂದರೆ, ವುದೂವನ್ನು ಪೂರ್ಣವಾಗಿ ಮತ್ತು ಶಾಸ್ತ್ರವು ಆದೇಶಿಸಿದ ರೀತಿಯಲ್ಲಿ ನಿರ್ವಹಿಸುವುದು.  </w:t>
      </w:r>
    </w:p>
    <w:p w14:paraId="1AE5D5FC" w14:textId="77777777" w:rsidR="000A52D2" w:rsidRPr="00E055FF" w:rsidRDefault="00000000" w:rsidP="00E055FF">
      <w:pPr>
        <w:pStyle w:val="NumberingTemplateStyle"/>
        <w:numPr>
          <w:ilvl w:val="0"/>
          <w:numId w:val="130"/>
        </w:numPr>
        <w:spacing w:after="0" w:line="240" w:lineRule="auto"/>
        <w:ind w:left="533"/>
        <w:jc w:val="both"/>
        <w:rPr>
          <w:color w:val="000000" w:themeColor="text1"/>
          <w:vertAlign w:val="subscript"/>
        </w:rPr>
      </w:pPr>
      <w:r w:rsidRPr="00E055FF">
        <w:rPr>
          <w:color w:val="000000" w:themeColor="text1"/>
          <w:vertAlign w:val="subscript"/>
        </w:rPr>
        <w:t xml:space="preserve">ಎರಡು ಪಾದಗಳು ವುದೂವಿನ ಅಂಗಗಳಲ್ಲಿ ಒಳಪಡುತ್ತವೆ. ಅವುಗಳ ಮೇಲೆ ಸವರಿದರೆ ಸಾಕಾಗುವುದಿಲ್ಲ. ಬದಲಿಗೆ, ಅವುಗಳನ್ನು ತೊಳೆಯುವುದು ಕಡ್ಡಾಯವಾಗಿದೆ.  </w:t>
      </w:r>
    </w:p>
    <w:p w14:paraId="7E4EF0AC" w14:textId="77777777" w:rsidR="000A52D2" w:rsidRPr="00E055FF" w:rsidRDefault="00000000" w:rsidP="00E055FF">
      <w:pPr>
        <w:pStyle w:val="NumberingTemplateStyle"/>
        <w:numPr>
          <w:ilvl w:val="0"/>
          <w:numId w:val="130"/>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ವುದೂವಿನ ಅಂಗಗಳ ನಡುವೆ ಮುಂದುವರಿಕೆ (ಮುವಾಲಾತ್) ಕಾಪಾಡಬೇಕು. ಅಂದರೆ ಪ್ರತಿಯೊಂದು ಅಂಗವನ್ನು ಅದಕ್ಕಿಂತ ಮೊದಲು ತೊಳೆದ ಅಂಗವು ಒಣಗುವ ಮೊದಲು ತೊಳೆಯಬೇಕು.  </w:t>
      </w:r>
    </w:p>
    <w:p w14:paraId="3573E54E" w14:textId="77777777" w:rsidR="000A52D2" w:rsidRPr="00E055FF" w:rsidRDefault="00000000" w:rsidP="00E055FF">
      <w:pPr>
        <w:pStyle w:val="NumberingTemplateStyle"/>
        <w:numPr>
          <w:ilvl w:val="0"/>
          <w:numId w:val="130"/>
        </w:numPr>
        <w:spacing w:after="0" w:line="240" w:lineRule="auto"/>
        <w:ind w:left="533"/>
        <w:jc w:val="both"/>
        <w:rPr>
          <w:color w:val="000000" w:themeColor="text1"/>
          <w:vertAlign w:val="subscript"/>
        </w:rPr>
      </w:pPr>
      <w:r w:rsidRPr="00E055FF">
        <w:rPr>
          <w:color w:val="000000" w:themeColor="text1"/>
          <w:vertAlign w:val="subscript"/>
        </w:rPr>
        <w:t xml:space="preserve">ಅಜ್ಞಾನ ಮತ್ತು ಮರೆವು ಕಡ್ಡಾಯ ಕಾರ್ಯದಿಂದ ವಿನಾಯಿತಿ ನೀಡುವುದಿಲ್ಲ. ಅವು ಪಾಪಕೃತ್ಯದಿಂದ ಮಾತ್ರ ವಿನಾಯಿತಿ ನೀಡುತ್ತದೆ. ಅಜ್ಞಾನದಿಂದಾಗಿ ಸರಿಯಾಗಿ ವುದೂ ನಿರ್ವಹಿಸದ ಈ ವ್ಯಕ್ತಿಗೆ ಪ್ರವಾದಿಯವರು (ಅವರ ಮೇಲೆ ಅಲ್ಲಾಹನ ಕೃಪೆ ಮತ್ತು ಶಾಂತಿಯಿರಲಿ) ಕಡ್ಡಾಯ ಕಾರ್ಯದಿಂದ, ಅಂದರೆ ವುದೂ ನಿರ್ವಹಿಸುವುದರಿಂದ ವಿನಾಯಿತಿ ನೀಡಲಿಲ್ಲ. ಅವರು ಆತನಿಗೆ ಪುನಃ ವುದೂ ನಿರ್ವಹಿಸುವಂತೆ ಆದೇಶಿಸಿದರು. </w:t>
      </w:r>
    </w:p>
    <w:p w14:paraId="3A30ADB0"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8386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884164C" w14:textId="77777777" w:rsidR="000A52D2" w:rsidRPr="00E055FF" w:rsidRDefault="000A52D2" w:rsidP="00E055FF">
      <w:pPr>
        <w:bidi w:val="0"/>
        <w:spacing w:after="0" w:line="240" w:lineRule="auto"/>
        <w:rPr>
          <w:vertAlign w:val="subscript"/>
        </w:rPr>
      </w:pPr>
    </w:p>
    <w:p w14:paraId="7E5847E2" w14:textId="77777777" w:rsidR="000A52D2" w:rsidRPr="00E055FF" w:rsidRDefault="000A52D2" w:rsidP="00E055FF">
      <w:pPr>
        <w:spacing w:after="0" w:line="240" w:lineRule="auto"/>
        <w:rPr>
          <w:vertAlign w:val="subscript"/>
        </w:rPr>
      </w:pPr>
    </w:p>
    <w:p w14:paraId="1BCAA70F"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13" w:name="_Toc_1_2_0000000110"/>
      <w:proofErr w:type="spellStart"/>
      <w:r w:rsidRPr="00E055FF">
        <w:rPr>
          <w:color w:val="FFFFFF" w:themeColor="background1"/>
          <w:sz w:val="8"/>
          <w:szCs w:val="8"/>
          <w:vertAlign w:val="subscript"/>
        </w:rPr>
        <w:t>ಹಿಮ್ಮಡಿಗಳಿಗೆ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ನರಕಾಗ್ನಿಯಿಂದ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ವಿನಾಶವಿದೆ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ಪೂರ್ಣವಾಗಿ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ನಿರ್ವಹಿಸಿರಿ</w:t>
      </w:r>
      <w:bookmarkEnd w:id="113"/>
      <w:proofErr w:type="spellEnd"/>
    </w:p>
    <w:p w14:paraId="4877AAF6"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109</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عَمْرٍو رَضيَ اللهُ عنهما قَالَ: رَجَعْنَا مَعَ رَسُولِ اللهِ صَلَّى اللهُ عَلَيْهِ وَسَلَّمَ مِنْ مَكَّةَ إِلَى الْمَدِينَةِ حَتَّى إِذَا كُنَّا بِمَاءٍ بِالطَّرِيقِ تَعَجَّلَ قَوْمٌ عِنْدَ الْعَصْرِ، فَتَوَضَّؤُوا وَهُمْ عِجَالٌ، فَانْتَهَيْنَا إِلَيْهِمْ وَأَعْقَابُهُمْ تَلُوحُ لَمْ يَمَسَّهَا الْمَاءُ فَقَالَ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«وَيْلٌ لِلْأَعْقَابِ مِنَ النَّارِ أَسْبِغُوا الْوُضُوءَ»</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1E68845"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4067DEE"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109</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ಅಬ್ದುಲ್ಲಾ ಬಿನ್ ಅಮ್ರ್ (ಅಲ್ಲಾಹು ಅವರಿಬ್ಬರ ಬಗ್ಗೆ ಸಂಪ್ರೀತನಾಗಲಿ) ರಿಂದ ವರದಿ: ಅವರು ಹೇಳಿದರು: ನಾವು ಅಲ್ಲಾಹನ ಸಂದೇಶವಾಹಕರೊಂದಿಗೆ (ಅವರ ಮೇಲೆ ಅಲ್ಲಾಹನ ಕೃಪೆ ಮತ್ತು ಶಾಂತಿಯಿರಲಿ) ಮಕ್ಕಾದಿಂದ ಮದೀನಕ್ಕೆ ಹಿಂದಿರುಗಿದೆವು. ಹೀಗೆ ನಾವು ದಾರಿ ಮಧ್ಯೆ ಒಂದು ನೀರಿನ ಸ್ಥಳ ತಲುಪಿದಾಗ, ಅಸರ್ ನಮಾಝ್‌ನ ಸಮಯದಲ್ಲಿ ನಮ್ಮಲ್ಲಿ ಒಂದು ಗುಂಪು ಜನರು ಆತುರದಿಂದ ಓಡಿ ಆತುರದಿಂದ ವುದೂ ನಿರ್ವಹಿಸಿದರು. ನಾವು ಅವರ ಬಳಿಗೆ ತಲುಪಿದಾಗ, ಅವರ ಹಿಮ್ಮಡಿಗಳು ನೀರು ತಾಗದಂತೆ ಕಾಣುತ್ತಿದ್ದವು. ಆಗ ಅಲ್ಲಾಹನ ಸಂದೇಶವಾಹಕರು (ಅವರ ಮೇಲೆ ಅಲ್ಲಾಹನ ಕೃಪೆ ಮತ್ತು ಶಾಂತಿಯಿರಲಿ) ಹೇಳಿದರು: "ಹಿಮ್ಮಡಿಗಳಿಗೆ ನರಕಾಗ್ನಿಯಿಂದ ವಿನಾಶವಿದೆ. ಪೂರ್ಣವಾಗಿ ವುದೂ ನಿರ್ವಹಿಸಿರಿ."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3819FC8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7F8FA8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ಶಾಂತಿಯಿರಲಿ) ತಮ್ಮ ಸಂಗಡಿಗರೊಂದಿಗೆ ಮಕ್ಕಾದಿಂದ ಮದೀನಕ್ಕೆ ಪ್ರಯಾಣ ಬೆಳೆಸಿದರು. ದಾರಿಮಧ್ಯೆ ಅವರು ನೀರನ್ನು ಕಂಡರು. ಆಗ ಕೆಲವು ಸಹಾಬಿಗಳು ಅಸರ್ ನಮಾಝ್‌ಗೆ </w:t>
      </w:r>
      <w:r w:rsidRPr="00E055FF">
        <w:rPr>
          <w:rFonts w:ascii="Times New Roman" w:hAnsi="Times New Roman" w:cs="Times New Roman"/>
          <w:noProof/>
          <w:sz w:val="28"/>
          <w:szCs w:val="28"/>
          <w:vertAlign w:val="subscript"/>
          <w:lang w:bidi="ar-EG"/>
        </w:rPr>
        <w:lastRenderedPageBreak/>
        <w:t>ವುದೂ ಮಾಡಲು ಆತುರದಿಂದ ಓಡಿದರು. ಅವರು ಎಷ್ಟರಮಟ್ಟಿಗೆ ಆತುರಪಟ್ಟರೆಂದರೆ, ಅವರ ಪಾದಗಳ ಹಿಂಭಾಗವು ನೋಡುಗರಿಗೆ ನೀರು ತಾಗದೆ ಒಣಗಿರುವಂತೆ ಕಾಣಿಸುತ್ತಿದ್ದವು. ಆಗ ಪ್ರವಾದಿಯವರು (ಅವರ ಮೇಲೆ ಅಲ್ಲಾಹನ ಕೃಪೆ ಮತ್ತು ಶಾಂತಿಯಿರಲಿ) ಹೇಳಿದರು: ವುದೂ ನಿರ್ವಹಿಸುವಾಗ ಪಾದದ ಹಿಂಭಾಗವನ್ನು ಸರಿಯಾಗಿ ತೊಳೆಯದವರಿಗೆ ನರಕದಲ್ಲಿ ಶಿಕ್ಷೆ ಮತ್ತು ವಿನಾಶವಿದೆ. ವುದೂವನ್ನು ಪೂರ್ಣವಾಗಿ ನಿರ್ವಹಿಸಲು ಪೂರ್ಣ ಗಮನ ನೀಡಿರಿ ಎಂದು ಅವರು ಆದೇಶಿಸಿದರು.</w:t>
      </w:r>
    </w:p>
    <w:p w14:paraId="05B06EE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C9A730C" w14:textId="77777777" w:rsidR="000A52D2" w:rsidRPr="00E055FF" w:rsidRDefault="00000000" w:rsidP="00E055FF">
      <w:pPr>
        <w:pStyle w:val="NumberingTemplateStyle"/>
        <w:numPr>
          <w:ilvl w:val="0"/>
          <w:numId w:val="131"/>
        </w:numPr>
        <w:spacing w:after="0" w:line="240" w:lineRule="auto"/>
        <w:ind w:left="533"/>
        <w:jc w:val="both"/>
        <w:rPr>
          <w:color w:val="000000" w:themeColor="text1"/>
          <w:vertAlign w:val="subscript"/>
        </w:rPr>
      </w:pPr>
      <w:r w:rsidRPr="00E055FF">
        <w:rPr>
          <w:color w:val="000000" w:themeColor="text1"/>
          <w:vertAlign w:val="subscript"/>
        </w:rPr>
        <w:t xml:space="preserve">ವುದೂ ನಿರ್ವಹಿಸುವಾಗ ಎರಡು ಪಾದಗಳನ್ನು ತೊಳೆಯುವುದು ಕಡ್ಡಾಯವಾಗಿದೆ. ಏಕೆಂದರೆ, ಅವುಗಳನ್ನು ಸವರುವುದು ಸಾಕಾಗುತ್ತಿದ್ದರೆ, ಹಿಮ್ಮಡಿಯನ್ನು ತೊಳೆಯದವರಿಗೆ ಅವರು ನರಕಾಗ್ನಿಯ ಬಗ್ಗೆ ಎಚ್ಚರಿಸುತ್ತಿರಲಿಲ್ಲ.  </w:t>
      </w:r>
    </w:p>
    <w:p w14:paraId="2C3C6DE0" w14:textId="77777777" w:rsidR="000A52D2" w:rsidRPr="00E055FF" w:rsidRDefault="00000000" w:rsidP="00E055FF">
      <w:pPr>
        <w:pStyle w:val="NumberingTemplateStyle"/>
        <w:numPr>
          <w:ilvl w:val="0"/>
          <w:numId w:val="131"/>
        </w:numPr>
        <w:spacing w:after="0" w:line="240" w:lineRule="auto"/>
        <w:ind w:left="533"/>
        <w:jc w:val="both"/>
        <w:rPr>
          <w:color w:val="000000" w:themeColor="text1"/>
          <w:vertAlign w:val="subscript"/>
        </w:rPr>
      </w:pPr>
      <w:r w:rsidRPr="00E055FF">
        <w:rPr>
          <w:color w:val="000000" w:themeColor="text1"/>
          <w:vertAlign w:val="subscript"/>
        </w:rPr>
        <w:t xml:space="preserve">ತೊಳೆಯಬೇಕಾದ ಅಂಗಗಳನ್ನು ಪೂರ್ಣವಾಗಿ ನೀರು ಹರಿಸಿ ತೊಳೆಯುವುದು ಕಡ್ಡಾಯವಾಗಿದೆ. ಕಡ್ಡಾಯವಾಗಿ ಶುದ್ಧೀಕರಿಸಬೇಕಾದ ಅಂಗವನ್ನು—ಅದರ ಸಣ್ಣ ಭಾಗವನ್ನಾದರೂ ಸರಿ—ಯಾರು ಉದ್ದೇಶಪೂರ್ವಕವಾಗಿ ಅಥವಾ ಅಸಡ್ಡೆಯಿಂದ ನಿರ್ಲಕ್ಷಿಸುತ್ತಾರೋ, ಅವರ ನಮಾಝ್ ಸಿಂಧುವಾಗುವುದಿಲ್ಲ.  </w:t>
      </w:r>
    </w:p>
    <w:p w14:paraId="254FEE0A" w14:textId="77777777" w:rsidR="000A52D2" w:rsidRPr="00E055FF" w:rsidRDefault="00000000" w:rsidP="00E055FF">
      <w:pPr>
        <w:pStyle w:val="NumberingTemplateStyle"/>
        <w:numPr>
          <w:ilvl w:val="0"/>
          <w:numId w:val="131"/>
        </w:numPr>
        <w:spacing w:after="0" w:line="240" w:lineRule="auto"/>
        <w:ind w:left="533"/>
        <w:jc w:val="both"/>
        <w:rPr>
          <w:color w:val="000000" w:themeColor="text1"/>
          <w:vertAlign w:val="subscript"/>
        </w:rPr>
      </w:pPr>
      <w:r w:rsidRPr="00E055FF">
        <w:rPr>
          <w:color w:val="000000" w:themeColor="text1"/>
          <w:vertAlign w:val="subscript"/>
        </w:rPr>
        <w:t xml:space="preserve">ಅರಿವಿಲ್ಲದವರಿಗೆ ಕಲಿಸುವುದರ ಮತ್ತು ಮಾರ್ಗದರ್ಶನ ಮಾಡುವುದರ ಪ್ರಾಮುಖ್ಯತೆಯನ್ನು ತಿಳಿಸಲಾಗಿದೆ.  </w:t>
      </w:r>
    </w:p>
    <w:p w14:paraId="066BA9F0" w14:textId="77777777" w:rsidR="000A52D2" w:rsidRPr="00E055FF" w:rsidRDefault="00000000" w:rsidP="00E055FF">
      <w:pPr>
        <w:pStyle w:val="NumberingTemplateStyle"/>
        <w:numPr>
          <w:ilvl w:val="0"/>
          <w:numId w:val="131"/>
        </w:numPr>
        <w:spacing w:after="0" w:line="240" w:lineRule="auto"/>
        <w:ind w:left="533"/>
        <w:jc w:val="both"/>
        <w:rPr>
          <w:color w:val="000000" w:themeColor="text1"/>
          <w:vertAlign w:val="subscript"/>
        </w:rPr>
      </w:pPr>
      <w:r w:rsidRPr="00E055FF">
        <w:rPr>
          <w:color w:val="000000" w:themeColor="text1"/>
          <w:vertAlign w:val="subscript"/>
        </w:rPr>
        <w:t xml:space="preserve">ಯಾರಾದರೂ ಕಡ್ಡಾಯ ಕಾರ್ಯಗಳನ್ನು ಮತ್ತು ಐಚ್ಛಿಕ ಕಾರ್ಯಗಳನ್ನು ಸರಿಯಾಗಿ ನಿರ್ವಹಿಸದೇ ಇರುವುದು ಕಂಡರೆ ತಿಳಿದವರು ಅದನ್ನು ಸೂಕ್ತವಾದ ಶೈಲಿಯಲ್ಲಿ ಖಂಡಿಸಬೇಕು.  </w:t>
      </w:r>
    </w:p>
    <w:p w14:paraId="6B63076B" w14:textId="77777777" w:rsidR="000A52D2" w:rsidRPr="00E055FF" w:rsidRDefault="00000000" w:rsidP="00E055FF">
      <w:pPr>
        <w:pStyle w:val="NumberingTemplateStyle"/>
        <w:numPr>
          <w:ilvl w:val="0"/>
          <w:numId w:val="131"/>
        </w:numPr>
        <w:spacing w:after="0" w:line="240" w:lineRule="auto"/>
        <w:ind w:left="533"/>
        <w:jc w:val="both"/>
        <w:rPr>
          <w:color w:val="000000" w:themeColor="text1"/>
          <w:vertAlign w:val="subscript"/>
        </w:rPr>
      </w:pPr>
      <w:r w:rsidRPr="00E055FF">
        <w:rPr>
          <w:color w:val="000000" w:themeColor="text1"/>
          <w:vertAlign w:val="subscript"/>
        </w:rPr>
        <w:t xml:space="preserve">ಮುಹಮ್ಮದ್ ಬಿನ್ ಇಸ್‌ಹಾಕ್ ದೆಹ್ಲವಿ ಹೇಳಿದರು: ವುದೂವನ್ನು ಪೂರ್ಣವಾಗಿ ನಿರ್ವಹಿಸುವುದರಲ್ಲಿ ಮೂರು ವಿಧಗಳಿವೆ: ಕಡ್ಡಾಯ, ಅಂದರೆ ತೊಳೆಯಬೇಕಾದ ಸ್ಥಳಕ್ಕೆ ಪೂರ್ಣ ಗಮನ ನೀಡಿ ಒಂದು ಬಾರಿ ತೊಳೆಯುವುದು. ಐಚ್ಛಿಕ, ಅಂದರೆ ಮೂರು ಬಾರಿ ತೊಳೆಯುವುದು. ಅಪೇಕ್ಷಣೀಯ, ಅಂದರೆ ಮೂರು ಬಾರಿ ತೊಳೆಯುವುದನ್ನು ದೀರ್ಘವಾಗಿ ನಿರ್ವಹಿಸುವುದು. </w:t>
      </w:r>
    </w:p>
    <w:p w14:paraId="51208CA8"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66392</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8C0DB60" w14:textId="77777777" w:rsidR="000A52D2" w:rsidRPr="00E055FF" w:rsidRDefault="000A52D2" w:rsidP="00E055FF">
      <w:pPr>
        <w:bidi w:val="0"/>
        <w:spacing w:after="0" w:line="240" w:lineRule="auto"/>
        <w:rPr>
          <w:vertAlign w:val="subscript"/>
        </w:rPr>
      </w:pPr>
    </w:p>
    <w:p w14:paraId="49ACE39E" w14:textId="77777777" w:rsidR="000A52D2" w:rsidRPr="00E055FF" w:rsidRDefault="000A52D2" w:rsidP="00E055FF">
      <w:pPr>
        <w:spacing w:after="0" w:line="240" w:lineRule="auto"/>
        <w:rPr>
          <w:vertAlign w:val="subscript"/>
        </w:rPr>
      </w:pPr>
    </w:p>
    <w:p w14:paraId="08A4F3E7"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14" w:name="_Toc_1_2_0000000111"/>
      <w:proofErr w:type="spellStart"/>
      <w:r w:rsidRPr="00E055FF">
        <w:rPr>
          <w:color w:val="FFFFFF" w:themeColor="background1"/>
          <w:sz w:val="8"/>
          <w:szCs w:val="8"/>
          <w:vertAlign w:val="subscript"/>
        </w:rPr>
        <w:lastRenderedPageBreak/>
        <w:t>ಪ್ರವಾದಿಯವರು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ನಮಾಝ್‌ಗಳಿಗೂ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ಪ್ರತ್ಯೇಕವಾಗಿ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ಮಾಡುತ್ತಿದ್ದರು</w:t>
      </w:r>
      <w:bookmarkEnd w:id="114"/>
      <w:proofErr w:type="spellEnd"/>
    </w:p>
    <w:p w14:paraId="3B2D8DAE"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110</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عن عَمْرُو بْنُ عَامِرٍ عَنْ ‌أَنَس بن مالك قَالَ: كَانَ النَّبِيُّ صَلَّى اللهُ عَلَيْهِ وَسَلَّمَ يَتَوَضَّأُ عِنْدَ كُلِّ صَلَاةٍ، قُلْتُ: كَيْفَ كُنْتُمْ تَصْنَعُونَ؟ قَالَ: يُجْزِئُ أَحَدَنَا الْوُضُوءُ مَا لَمْ يُحْدِثْ.</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البخاري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5DA11EDB"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9299ED0"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110</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ಅಮ್ರ್ ಬಿನ್ ಆಮಿರ್ ರಿಂದ, ಅವರು ಅನಸ್ ಬಿನ್ ಮಾಲಿಕ್ (ಅಲ್ಲಾಹು ಅವರ ಬಗ್ಗೆ ಸಂಪ್ರೀತನಾಗಲಿ) ರಿಂದ ವರದಿ. ಅವರು ಹೇಳಿದರು: "ಪ್ರವಾದಿಯವರು (ಅವರ ಮೇಲೆ ಅಲ್ಲಾಹನ ಕೃಪೆ ಮತ್ತು ಶಾಂತಿಯಿರಲಿ) ಎಲ್ಲಾ ನಮಾಝ್‌ಗಳಿಗೂ ಪ್ರತ್ಯೇಕವಾಗಿ ವುದೂ ಮಾಡುತ್ತಿದ್ದರು. ನಾನು ಕೇಳಿದೆ: "ನೀವೇನು ಮಾಡುತ್ತಿದ್ದಿರಿ?" ಅವರು ಉತ್ತರಿಸಿದರು: "ವುದೂ ಅಸಿಂಧುವಾಗುವ ತನಕ ನಮಗೆ ಅದೇ ವುದೂ ಸಾಕಾಗುತ್ತಿತ್ತು."</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البخاري]</w:t>
      </w:r>
    </w:p>
    <w:p w14:paraId="1CBE509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C260E6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ಎಲ್ಲಾ ಕಡ್ಡಾಯ ನಮಾಝ್‌ಗಳಿಗೆ ಪ್ರತ್ಯೇಕವಾಗಿ ವುದೂ ನಿರ್ವಹಿಸುತ್ತಿದ್ದರು. ವುದೂ ಅಸಿಂಧುವಾಗಿರದಿದ್ದರೂ ಸಹ. ಅದರ ಪೂರ್ಣ ಪ್ರತಿಫಲ ಮತ್ತು ಶ್ರೇಷ್ಠತೆಯನ್ನು ಪಡೆಯುವುದಕ್ಕಾಗಿ ಅವರು ಹೀಗೆ ಮಾಡುತ್ತಿದ್ದರು.</w:t>
      </w:r>
    </w:p>
    <w:p w14:paraId="6B02D6E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ವುದೂ ಅಸಿಂಧುವಾಗದಿದ್ದರೆ, ಒಂದೇ ವುದೂನಲ್ಲಿ ಒಂದಕ್ಕಿಂತ ಹೆಚ್ಚು ಕಡ್ಡಾಯ ನಮಾಝ್‌ಗಳನ್ನು ನಿರ್ವಹಿಸಬಹುದು.</w:t>
      </w:r>
    </w:p>
    <w:p w14:paraId="66FAA40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87340D6" w14:textId="77777777" w:rsidR="000A52D2" w:rsidRPr="00E055FF" w:rsidRDefault="00000000" w:rsidP="00E055FF">
      <w:pPr>
        <w:pStyle w:val="NumberingTemplateStyle"/>
        <w:numPr>
          <w:ilvl w:val="0"/>
          <w:numId w:val="132"/>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ಪದೇ ಪದೇ ನಿರ್ವಹಿಸುತ್ತಿದ್ದ ಕರ್ಮವು ವುದೂ ಆಗಿತ್ತು. ಪೂರ್ಣತೆಯನ್ನು ಪಡೆಯುವುದಕ್ಕಾಗಿ ಅವರು ಎಲ್ಲಾ ನಮಾಝ್‌ಗಳಿಗೂ ಪ್ರತ್ಯೇಕವಾಗಿ ವುದೂ ನಿರ್ವಹಿಸುತ್ತಿದ್ದರು.  </w:t>
      </w:r>
    </w:p>
    <w:p w14:paraId="388B3699" w14:textId="77777777" w:rsidR="000A52D2" w:rsidRPr="00E055FF" w:rsidRDefault="00000000" w:rsidP="00E055FF">
      <w:pPr>
        <w:pStyle w:val="NumberingTemplateStyle"/>
        <w:numPr>
          <w:ilvl w:val="0"/>
          <w:numId w:val="132"/>
        </w:numPr>
        <w:spacing w:after="0" w:line="240" w:lineRule="auto"/>
        <w:ind w:left="533"/>
        <w:jc w:val="both"/>
        <w:rPr>
          <w:color w:val="000000" w:themeColor="text1"/>
          <w:vertAlign w:val="subscript"/>
        </w:rPr>
      </w:pPr>
      <w:r w:rsidRPr="00E055FF">
        <w:rPr>
          <w:color w:val="000000" w:themeColor="text1"/>
          <w:vertAlign w:val="subscript"/>
        </w:rPr>
        <w:t xml:space="preserve">ಪ್ರತಿ ನಮಾಝಿಗೂ ವುದೂ ನಿರ್ವಹಿಸುವುದು ಅಪೇಕ್ಷಣೀಯವಾಗಿದೆ.  </w:t>
      </w:r>
    </w:p>
    <w:p w14:paraId="4FBA51CA" w14:textId="77777777" w:rsidR="000A52D2" w:rsidRPr="00E055FF" w:rsidRDefault="00000000" w:rsidP="00E055FF">
      <w:pPr>
        <w:pStyle w:val="NumberingTemplateStyle"/>
        <w:numPr>
          <w:ilvl w:val="0"/>
          <w:numId w:val="132"/>
        </w:numPr>
        <w:spacing w:after="0" w:line="240" w:lineRule="auto"/>
        <w:ind w:left="533"/>
        <w:jc w:val="both"/>
        <w:rPr>
          <w:color w:val="000000" w:themeColor="text1"/>
          <w:vertAlign w:val="subscript"/>
        </w:rPr>
      </w:pPr>
      <w:r w:rsidRPr="00E055FF">
        <w:rPr>
          <w:color w:val="000000" w:themeColor="text1"/>
          <w:vertAlign w:val="subscript"/>
        </w:rPr>
        <w:t xml:space="preserve">ಒಂದೇ ವುದೂನಲ್ಲಿ ಒಂದಕ್ಕಿಂತ ಹೆಚ್ಚು ನಮಾಝ್ ನಿರ್ವಹಿಸಬಹುದು. </w:t>
      </w:r>
    </w:p>
    <w:p w14:paraId="39E093CA"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65080</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7928B50" w14:textId="77777777" w:rsidR="000A52D2" w:rsidRPr="00E055FF" w:rsidRDefault="000A52D2" w:rsidP="00E055FF">
      <w:pPr>
        <w:bidi w:val="0"/>
        <w:spacing w:after="0" w:line="240" w:lineRule="auto"/>
        <w:rPr>
          <w:vertAlign w:val="subscript"/>
        </w:rPr>
      </w:pPr>
    </w:p>
    <w:p w14:paraId="4BF78196" w14:textId="77777777" w:rsidR="000A52D2" w:rsidRPr="00E055FF" w:rsidRDefault="000A52D2" w:rsidP="00E055FF">
      <w:pPr>
        <w:spacing w:after="0" w:line="240" w:lineRule="auto"/>
        <w:rPr>
          <w:vertAlign w:val="subscript"/>
        </w:rPr>
      </w:pPr>
    </w:p>
    <w:p w14:paraId="71332557"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15" w:name="_Toc_1_2_0000000112"/>
      <w:proofErr w:type="spellStart"/>
      <w:r w:rsidRPr="00E055FF">
        <w:rPr>
          <w:color w:val="FFFFFF" w:themeColor="background1"/>
          <w:sz w:val="8"/>
          <w:szCs w:val="8"/>
          <w:vertAlign w:val="subscript"/>
        </w:rPr>
        <w:lastRenderedPageBreak/>
        <w:t>ಪ್ರವಾದಿಯವರು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ಅಂಗಗಳನ್ನು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ತೊಳೆಯುವ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ನಿರ್ವಹಿಸಿದರು</w:t>
      </w:r>
      <w:bookmarkEnd w:id="115"/>
      <w:proofErr w:type="spellEnd"/>
    </w:p>
    <w:p w14:paraId="522C703E"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111</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عَنِ ‌ابْنِ عَبَّاسٍ رضي الله عنهما قَالَ: تَوَضَّأَ النَّبِيُّ صَلَّى اللهُ عَلَيْهِ وَسَلَّمَ مَرَّةً مَرَّةً.</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البخاري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0DDADB42"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01A3990"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111</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ಇಬ್ನ್ ಅಬ್ಬಾಸ್ (ಅಲ್ಲಾಹು ಅವರಿಬ್ಬರ ಬಗ್ಗೆ ಸಂಪ್ರೀತನಾಗಲಿ) ರಿಂದ ವರದಿ. ಅವರು ಹೇಳಿದರು: "ಪ್ರವಾದಿಯವರು (ಅವರ ಮೇಲೆ ಅಲ್ಲಾಹನ ಕೃಪೆ ಮತ್ತು ಶಾಂತಿಯಿರಲಿ) ಅಂಗಗಳನ್ನು ಒಂದೊಂದು ಬಾರಿ ತೊಳೆಯುವ ಮೂಲಕ ವುದೂ ನಿರ್ವಹಿಸಿದರು."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البخاري]</w:t>
      </w:r>
    </w:p>
    <w:p w14:paraId="291F00D6"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256FDC1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ಕೆಲವು ಸಂದರ್ಭಗಳಲ್ಲಿ ಪ್ರವಾದಿಯವರು (ಅವರ ಮೇಲೆ ಅಲ್ಲಾಹನ ಕೃಪೆ ಮತ್ತು ಶಾಂತಿಯಿರಲಿ) ವುದೂವಿನ ಅಂಗಗಳನ್ನು ಒಂದೊಂದು ಬಾರಿ ತೊಳೆಯುತ್ತಾ ವುದೂ ನಿರ್ವಹಿಸುತ್ತಿದ್ದರು. ಅವರು ಮುಖ—ಬಾಯಿ ಮುಕ್ಕಳಿಸುವುದು ಮತ್ತು ಮೂಗಿಗೆ ನೀರೆಳೆಯುವುದು ಅದರಲ್ಲಿ ಒಳಪಡುತ್ತದೆ—, ಕೈಗಳು ಮತ್ತು ಕಾಲುಗಳನ್ನು ಒಂದೊಂದು ಬಾರಿ ತೊಳೆಯುತ್ತಿದ್ದರು. ವುದೂವಿನ ಅಂಗಗಳನ್ನು ಕನಿಷ್ಠ ಒಂದು ಬಾರಿ ತೊಳೆಯುವುದು ಕಡ್ಡಾಯವಾಗಿದೆ.</w:t>
      </w:r>
    </w:p>
    <w:p w14:paraId="4F5A7F9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DDCE67E" w14:textId="77777777" w:rsidR="000A52D2" w:rsidRPr="00E055FF" w:rsidRDefault="00000000" w:rsidP="00E055FF">
      <w:pPr>
        <w:pStyle w:val="NumberingTemplateStyle"/>
        <w:numPr>
          <w:ilvl w:val="0"/>
          <w:numId w:val="133"/>
        </w:numPr>
        <w:spacing w:after="0" w:line="240" w:lineRule="auto"/>
        <w:ind w:left="533"/>
        <w:jc w:val="both"/>
        <w:rPr>
          <w:color w:val="000000" w:themeColor="text1"/>
          <w:vertAlign w:val="subscript"/>
        </w:rPr>
      </w:pPr>
      <w:r w:rsidRPr="00E055FF">
        <w:rPr>
          <w:color w:val="000000" w:themeColor="text1"/>
          <w:vertAlign w:val="subscript"/>
        </w:rPr>
        <w:t xml:space="preserve">ವುದೂವಿನ ಅಂಗಗಳನ್ನು ಒಂದು ಬಾರಿ ತೊಳೆಯುವುದು ಕಡ್ಡಾಯವಾಗಿದೆ. ಅದಕ್ಕಿಂತ ಹೆಚ್ಚು ತೊಳೆಯುವುದು ಅಪೇಕ್ಷಣೀಯವಾಗಿದೆ.  </w:t>
      </w:r>
    </w:p>
    <w:p w14:paraId="7E836389" w14:textId="77777777" w:rsidR="000A52D2" w:rsidRPr="00E055FF" w:rsidRDefault="00000000" w:rsidP="00E055FF">
      <w:pPr>
        <w:pStyle w:val="NumberingTemplateStyle"/>
        <w:numPr>
          <w:ilvl w:val="0"/>
          <w:numId w:val="133"/>
        </w:numPr>
        <w:spacing w:after="0" w:line="240" w:lineRule="auto"/>
        <w:ind w:left="533"/>
        <w:jc w:val="both"/>
        <w:rPr>
          <w:color w:val="000000" w:themeColor="text1"/>
          <w:vertAlign w:val="subscript"/>
        </w:rPr>
      </w:pPr>
      <w:r w:rsidRPr="00E055FF">
        <w:rPr>
          <w:color w:val="000000" w:themeColor="text1"/>
          <w:vertAlign w:val="subscript"/>
        </w:rPr>
        <w:t xml:space="preserve">ಕೆಲವೊಮ್ಮೆ ಅಂಗಗಳನ್ನು ಒಂದೊಂದು ಬಾರಿ ತೊಳೆಯುವ ಮೂಲಕ ವುದೂ ನಿರ್ವಹಿಸಬೇಕು.  </w:t>
      </w:r>
    </w:p>
    <w:p w14:paraId="118E70F7" w14:textId="77777777" w:rsidR="000A52D2" w:rsidRPr="00E055FF" w:rsidRDefault="00000000" w:rsidP="00E055FF">
      <w:pPr>
        <w:pStyle w:val="NumberingTemplateStyle"/>
        <w:numPr>
          <w:ilvl w:val="0"/>
          <w:numId w:val="133"/>
        </w:numPr>
        <w:spacing w:after="0" w:line="240" w:lineRule="auto"/>
        <w:ind w:left="533"/>
        <w:jc w:val="both"/>
        <w:rPr>
          <w:color w:val="000000" w:themeColor="text1"/>
          <w:vertAlign w:val="subscript"/>
        </w:rPr>
      </w:pPr>
      <w:r w:rsidRPr="00E055FF">
        <w:rPr>
          <w:color w:val="000000" w:themeColor="text1"/>
          <w:vertAlign w:val="subscript"/>
        </w:rPr>
        <w:t xml:space="preserve">ತಲೆಯನ್ನು ಒಂದು ಬಾರಿ ಮಾತ್ರ ಸವರಬೇಕು. </w:t>
      </w:r>
    </w:p>
    <w:p w14:paraId="20906051"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65081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DCBB9D2" w14:textId="77777777" w:rsidR="000A52D2" w:rsidRPr="00E055FF" w:rsidRDefault="000A52D2" w:rsidP="00E055FF">
      <w:pPr>
        <w:bidi w:val="0"/>
        <w:spacing w:after="0" w:line="240" w:lineRule="auto"/>
        <w:rPr>
          <w:vertAlign w:val="subscript"/>
        </w:rPr>
      </w:pPr>
    </w:p>
    <w:p w14:paraId="6BA4A88B" w14:textId="77777777" w:rsidR="000A52D2" w:rsidRPr="00E055FF" w:rsidRDefault="000A52D2" w:rsidP="00E055FF">
      <w:pPr>
        <w:spacing w:after="0" w:line="240" w:lineRule="auto"/>
        <w:rPr>
          <w:vertAlign w:val="subscript"/>
        </w:rPr>
      </w:pPr>
    </w:p>
    <w:p w14:paraId="26E2D4FC"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16" w:name="_Toc_1_2_0000000113"/>
      <w:proofErr w:type="spellStart"/>
      <w:r w:rsidRPr="00E055FF">
        <w:rPr>
          <w:color w:val="FFFFFF" w:themeColor="background1"/>
          <w:sz w:val="8"/>
          <w:szCs w:val="8"/>
          <w:vertAlign w:val="subscript"/>
        </w:rPr>
        <w:lastRenderedPageBreak/>
        <w:t>ಪ್ರವಾದಿಯವರು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ಅಂಗಗಳನ್ನು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ಎರಡೆರಡು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ತೊಳೆಯುವ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ನಿರ್ವಹಿಸಿದರು</w:t>
      </w:r>
      <w:bookmarkEnd w:id="116"/>
      <w:proofErr w:type="spellEnd"/>
    </w:p>
    <w:p w14:paraId="67117E05"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112</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عَنْ ‌عَبْدِ اللهِ بْنِ زَيْدٍ رضي الله عنه: أَنَّ النَّبِيَّ صَلَّى اللهُ عَلَيْهِ وَسَلَّمَ تَوَضَّأَ مَرَّتَيْنِ مَرَّتَيْنِ.</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البخاري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51C61AE"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CDC1E36"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112</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ಅಬ್ದುಲ್ಲಾ ಬಿನ್ ಝೈದ್ (ಅಲ್ಲಾಹು ಅವರ ಬಗ್ಗೆ ಸಂಪ್ರೀತನಾಗಲಿ) ರಿಂದ ವರದಿ: "ಪ್ರವಾದಿಯವರು (ಅವರ ಮೇಲೆ ಅಲ್ಲಾಹನ ಕೃಪೆ ಮತ್ತು ಶಾಂತಿಯಿರಲಿ) ಅಂಗಗಳನ್ನು ಎರಡೆರಡು ಬಾರಿ ತೊಳೆಯುವ ಮೂಲಕ ವುದೂ ನಿರ್ವಹಿಸಿದರು."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البخاري]</w:t>
      </w:r>
    </w:p>
    <w:p w14:paraId="337FDAD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AFACF5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ಕೆಲವು ಸಂದರ್ಭಗಳಲ್ಲಿ ಪ್ರವಾದಿಯವರು (ಅವರ ಮೇಲೆ ಅಲ್ಲಾಹನ ಕೃಪೆ ಮತ್ತು ಶಾಂತಿಯಿರಲಿ) ವುದೂವಿನ ಅಂಗಗಳನ್ನು ಎರಡೆರಡು ಬಾರಿ ತೊಳೆಯುತ್ತಾ ವುದೂ ನಿರ್ವಹಿಸುತ್ತಿದ್ದರು. ಅವರು ಮುಖ—ಬಾಯಿ ಮುಕ್ಕಳಿಸುವುದು ಮತ್ತು ಮೂಗಿಗೆ ನೀರೆಳೆಯುವುದು ಅದರಲ್ಲಿ ಒಳಪಡುತ್ತದೆ—, ಕೈಗಳು ಮತ್ತು ಕಾಲುಗಳನ್ನು ಎರಡೆರಡು ಬಾರಿ ತೊಳೆಯುತ್ತಿದ್ದರು.</w:t>
      </w:r>
    </w:p>
    <w:p w14:paraId="12F1B5D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DD8F202" w14:textId="77777777" w:rsidR="000A52D2" w:rsidRPr="00E055FF" w:rsidRDefault="00000000" w:rsidP="00E055FF">
      <w:pPr>
        <w:pStyle w:val="NumberingTemplateStyle"/>
        <w:numPr>
          <w:ilvl w:val="0"/>
          <w:numId w:val="134"/>
        </w:numPr>
        <w:spacing w:after="0" w:line="240" w:lineRule="auto"/>
        <w:ind w:left="533"/>
        <w:jc w:val="both"/>
        <w:rPr>
          <w:color w:val="000000" w:themeColor="text1"/>
          <w:vertAlign w:val="subscript"/>
        </w:rPr>
      </w:pPr>
      <w:r w:rsidRPr="00E055FF">
        <w:rPr>
          <w:color w:val="000000" w:themeColor="text1"/>
          <w:vertAlign w:val="subscript"/>
        </w:rPr>
        <w:t xml:space="preserve">ವುದೂವಿನ ಅಂಗಗಳನ್ನು ಒಂದು ಬಾರಿ ತೊಳೆಯುವುದು ಕಡ್ಡಾಯವಾಗಿದೆ. ಅದಕ್ಕಿಂತ ಹೆಚ್ಚು ತೊಳೆಯುವುದು ಅಪೇಕ್ಷಣೀಯವಾಗಿದೆ.  </w:t>
      </w:r>
    </w:p>
    <w:p w14:paraId="66C923D2" w14:textId="77777777" w:rsidR="000A52D2" w:rsidRPr="00E055FF" w:rsidRDefault="00000000" w:rsidP="00E055FF">
      <w:pPr>
        <w:pStyle w:val="NumberingTemplateStyle"/>
        <w:numPr>
          <w:ilvl w:val="0"/>
          <w:numId w:val="134"/>
        </w:numPr>
        <w:spacing w:after="0" w:line="240" w:lineRule="auto"/>
        <w:ind w:left="533"/>
        <w:jc w:val="both"/>
        <w:rPr>
          <w:color w:val="000000" w:themeColor="text1"/>
          <w:vertAlign w:val="subscript"/>
        </w:rPr>
      </w:pPr>
      <w:r w:rsidRPr="00E055FF">
        <w:rPr>
          <w:color w:val="000000" w:themeColor="text1"/>
          <w:vertAlign w:val="subscript"/>
        </w:rPr>
        <w:t xml:space="preserve">ಕೆಲವೊಮ್ಮೆ ಅಂಗಗಳನ್ನು ಎರಡೆರಡು ಬಾರಿ ತೊಳೆಯುವ ಮೂಲಕ ವುದೂ ನಿರ್ವಹಿಸಬೇಕು.  </w:t>
      </w:r>
    </w:p>
    <w:p w14:paraId="4D701B1C" w14:textId="77777777" w:rsidR="000A52D2" w:rsidRPr="00E055FF" w:rsidRDefault="00000000" w:rsidP="00E055FF">
      <w:pPr>
        <w:pStyle w:val="NumberingTemplateStyle"/>
        <w:numPr>
          <w:ilvl w:val="0"/>
          <w:numId w:val="134"/>
        </w:numPr>
        <w:spacing w:after="0" w:line="240" w:lineRule="auto"/>
        <w:ind w:left="533"/>
        <w:jc w:val="both"/>
        <w:rPr>
          <w:color w:val="000000" w:themeColor="text1"/>
          <w:vertAlign w:val="subscript"/>
        </w:rPr>
      </w:pPr>
      <w:r w:rsidRPr="00E055FF">
        <w:rPr>
          <w:color w:val="000000" w:themeColor="text1"/>
          <w:vertAlign w:val="subscript"/>
        </w:rPr>
        <w:t xml:space="preserve">ತಲೆಯನ್ನು ಒಂದು ಬಾರಿ ಮಾತ್ರ ಸವರಬೇಕು. </w:t>
      </w:r>
    </w:p>
    <w:p w14:paraId="60CCE99F"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65082</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02B5A8B" w14:textId="77777777" w:rsidR="000A52D2" w:rsidRPr="00E055FF" w:rsidRDefault="000A52D2" w:rsidP="00E055FF">
      <w:pPr>
        <w:bidi w:val="0"/>
        <w:spacing w:after="0" w:line="240" w:lineRule="auto"/>
        <w:rPr>
          <w:vertAlign w:val="subscript"/>
        </w:rPr>
      </w:pPr>
    </w:p>
    <w:p w14:paraId="0A3D61EA" w14:textId="77777777" w:rsidR="000A52D2" w:rsidRPr="00E055FF" w:rsidRDefault="000A52D2" w:rsidP="00E055FF">
      <w:pPr>
        <w:spacing w:after="0" w:line="240" w:lineRule="auto"/>
        <w:rPr>
          <w:vertAlign w:val="subscript"/>
        </w:rPr>
      </w:pPr>
    </w:p>
    <w:p w14:paraId="6FE1F232"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17" w:name="_Toc_1_2_0000000114"/>
      <w:proofErr w:type="spellStart"/>
      <w:r w:rsidRPr="00E055FF">
        <w:rPr>
          <w:color w:val="FFFFFF" w:themeColor="background1"/>
          <w:sz w:val="8"/>
          <w:szCs w:val="8"/>
          <w:vertAlign w:val="subscript"/>
        </w:rPr>
        <w:lastRenderedPageBreak/>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ನಿರ್ವಹಿಸಿದಂತೆ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ಇಹಲೋಕದ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ವಿಷಯದ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ಯೋಚಿಸದೆ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ಎರಡು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ರಕಅತ್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ಪಾಪಗಳನ್ನು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ಕ್ಷಮಿಸುತ್ತಾನೆ</w:t>
      </w:r>
      <w:bookmarkEnd w:id="117"/>
      <w:proofErr w:type="spellEnd"/>
    </w:p>
    <w:p w14:paraId="4A155E1A"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113</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‌حُمْرَانَ مَوْلَى عُثْمَانَ بْنِ عَفَّانَ رضي الله عنه: أَنَّهُ رَأَى عُثْمَانَ بْنَ عَفَّانَ دَعَا بِوَضُوءٍ، فَأَفْرَغَ عَلَى يَدَيْهِ مِنْ إِنَائِهِ، فَغَسَلَهُمَا ثَلَاثَ مَرَّاتٍ، ثُمَّ أَدْخَلَ يَمِينَهُ فِي الْوَضُوءِ، ثُمَّ تَمَضْمَضَ وَاسْتَنْشَقَ وَاسْتَنْثَرَ، ثُمَّ غَسَلَ وَجْهَهُ ثَلَاثًا، وَيَدَيْهِ إِلَى الْمِرْفَقَيْنِ ثَلَاثًا، ثُمَّ مَسَحَ بِرَأْسِهِ، ثُمَّ غَسَلَ كُلَّ رِجْلٍ ثَلَاثًا، ثُمَّ قَالَ: رَأَيْتُ النَّبِيَّ صَلَّى اللهُ عَلَيْهِ وَسَلَّمَ يَتَوَضَّأُ نَحْوَ وُضُوئِي هَذَا، وَقَالَ: </w:t>
      </w:r>
      <w:r w:rsidRPr="00E055FF">
        <w:rPr>
          <w:rFonts w:ascii="001 Al Kamal Hadith" w:eastAsia="001 Al Kamal Hadith" w:hAnsi="001 Al Kamal Hadith" w:cs="KFGQPC Uthman Taha Naskh" w:hint="cs"/>
          <w:b/>
          <w:bCs/>
          <w:noProof/>
          <w:color w:val="006400"/>
          <w:sz w:val="28"/>
          <w:szCs w:val="28"/>
          <w:vertAlign w:val="subscript"/>
          <w:rtl/>
        </w:rPr>
        <w:t>«مَنْ تَوَضَّأَ نَحْوَ وُضُوئِي هَذَا ثُمَّ صَلَّى رَكْعَتَيْنِ لَا يُحَدِّثُ فِيهِمَا نَفْسَهُ غَفَرَ اللهُ لَهُ مَا تَقَدَّمَ مِنْ ذَنْبِهِ»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0C7E1B0"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F29F965"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113</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ಉಸ್ಮಾನ್ ಬಿನ್ ಅಫ್ಫಾನ್ ರವರ ವಿಮೋಚಿತ ಗುಲಾಮರಾದ ಹುಮ್ರಾನ್ ರಿಂದ ವರದಿ: ಒಮ್ಮೆ ಉಸ್ಮಾನ್ ಬಿನ್ ಅಫ್ಫಾನ್ ವುದೂ ನಿರ್ವಹಿಸಲು ನೀರು ತರಿಸುವುದನ್ನು ಅವರು ಕಂಡರು. ಅವರು (ಉಸ್ಮಾನ್) ಪಾತ್ರೆಯಿಂದ ತಮ್ಮ ಎರಡು ಕೈಗಳಿಗೆ ನೀರು ಸುರಿದು, ಅವುಗಳನ್ನು ಮೂರು ಬಾರಿ ತೊಳೆದರು. ನಂತರ ಬಲಗೈಯನ್ನು ನೀರಿಗೆ ತೂರಿಸಿದರು. ನಂತರ ಬಾಯಿ ಮುಕ್ಕಳಿಸಿ ಮೂಗಿಗೆ ನೀರೆಳೆದು ಹೊರಬಿಟ್ಟರು. ನಂತರ ಮೂರು ಬಾರಿ ಮುಖವನ್ನು ತೊಳೆದರು. ಮೊಣಕೈಗಳ ವರೆಗೆ ಎರಡು ಕೈಗಳನ್ನು ಮೂರು ಬಾರಿ ತೊಳೆದರು. ನಂತರ ತಲೆಯನ್ನು ಸವರಿದರು. ನಂತರ ಎರಡು ಕಾಲುಗಳನ್ನು ಮೂರು ಬಾರಿ ತೊಳೆದರು. ನಂತರ ಹೇಳಿದರು: "ನಾನಿಲ್ಲಿ ವುದೂ ನಿರ್ವಹಿಸಿದಂತೆ ಪ್ರವಾದಿಯವರು (ಅವರ ಮೇಲೆ ಅಲ್ಲಾಹನ ಕೃಪೆ ಮತ್ತು ಶಾಂತಿಯಿರಲಿ) ವುದೂ ನಿರ್ವಹಿಸುವುದನ್ನು ನಾನು ಕಂಡಿದ್ದೇನೆ." ಅವರು (ಪ್ರವಾದಿಯವರು) ಹೇಳಿದರು: "ಯಾರು ನಾನಿಲ್ಲಿ ವುದೂ ನಿರ್ವಹಿಸಿದಂತೆ ವುದೂ ನಿರ್ವಹಿಸಿ, ಇಹಲೋಕದ ಯಾವುದೇ ವಿಷಯದ ಬಗ್ಗೆ ಏನೂ ಯೋಚಿಸದೆ ಎರಡು ರಕಅತ್ ನಮಾಝ್ ನಿರ್ವಹಿಸುತ್ತಾರೋ ಅವರ ಗತ ಪಾಪಗಳನ್ನು ಅಲ್ಲಾಹು ಕ್ಷಮಿಸುತ್ತಾನೆ."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08519D7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E11B45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ಜನರಿಗೆ ಸ್ಪಷ್ಟವಾಗಿ ಅರ್ಥವಾಗುವುದಕ್ಕಾಗಿ ಉಸ್ಮಾನ್ (ಅಲ್ಲಾಹು ಅವರ ಬಗ್ಗೆ ಸಂಪ್ರೀತನಾಗಲಿ) ರವರು ಇಲ್ಲಿ ಪ್ರವಾದಿಯವರು (ಅವರ ಮೇಲೆ ಅಲ್ಲಾಹನ ಕೃಪೆ ಮತ್ತು ಶಾಂತಿಯಿರಲಿ) ವುದೂ ನಿರ್ವಹಿಸಿದ ರೂಪವನ್ನು ಪ್ರಾಯೋಗಿಕವಾಗಿ ತೋರಿಸಿಕೊಟ್ಟು ಕಲಿಸುತ್ತಿದ್ದಾರೆ. ಅವರು ಒಂದು ಪಾತ್ರೆಯಲ್ಲಿ ನೀರು ತರಿಸಿ, ಅದನ್ನು ತಮ್ಮ ಎರಡು ಕೈಗಳಿಗೆ ಮೂರು ಬಾರಿ ಸುರಿದರು. ನಂತರ ತಮ್ಮ ಬಲಗೈಯನ್ನು ಅದರಲ್ಲಿ ತೂರಿಸಿ, ಸ್ವಲ್ಪ ನೀರನ್ನು ತೆಗೆದು ಬಾಯಿಗೆ ಹಾಕಿ ಮುಕ್ಕಳಿಸಿ ಉಗಿದರು. ನಂತರ ಶ್ವಾಸದೊಂದಿಗೆ ನೀರನ್ನು ಮೂಗಿನೊಳಗೆ ಎಳೆದು ರಭಸವಾಗಿ ಹೊರಬಿಟ್ಟರು. </w:t>
      </w:r>
      <w:r w:rsidRPr="00E055FF">
        <w:rPr>
          <w:rFonts w:ascii="Times New Roman" w:hAnsi="Times New Roman" w:cs="Times New Roman"/>
          <w:noProof/>
          <w:sz w:val="28"/>
          <w:szCs w:val="28"/>
          <w:vertAlign w:val="subscript"/>
          <w:lang w:bidi="ar-EG"/>
        </w:rPr>
        <w:lastRenderedPageBreak/>
        <w:t>ನಂತರ ಮುಖವನ್ನು ಮೂರು ಬಾರಿ ತೊಳೆದರು. ನಂತರ ಮೊಣಕೈಗಳನ್ನು ಸೇರಿಸಿ ಎರಡು ಕೈಗಳನ್ನು ಮೂರು ಬಾರಿ ತೊಳೆದರು. ನಂತರ ಕೈಯನ್ನು ಒದ್ದೆ ಮಾಡಿ ತಲೆಯನ್ನು ಒಂದು ಬಾರಿ ಸವರಿದರು. ನಂತರ ಕಾಲಿನ ಹರಡುಗಂಟುಗಳನ್ನು ಸೇರಿಸಿ ಎರಡು ಕಾಲುಗಳನ್ನು ಮೂರು ಬಾರಿ ತೊಳೆದರು.</w:t>
      </w:r>
    </w:p>
    <w:p w14:paraId="48415C7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ವುದೂ ಮುಗಿಸಿದ ನಂತರ, ಉಸ್ಮಾನ್ (ಅಲ್ಲಾಹು ಅವರ ಬಗ್ಗೆ ಸಂಪ್ರೀತನಾಗಲಿ) ರವರು, "ಪ್ರವಾದಿಯವರು (ಅವರ ಮೇಲೆ ಅಲ್ಲಾಹನ ಕೃಪೆ ಮತ್ತು ಶಾಂತಿಯಿರಲಿ) ಇದೇ ರೀತಿ ವುದೂ ನಿರ್ವಹಿಸುವುದನ್ನು ನಾನು ನೋಡಿದ್ದೇನೆ" ಎಂದು ತಿಳಿಸಿದರು. ಯಾರು ಈ ರೀತಿ ವುದೂ ನಿರ್ವಹಿಸಿ, ವಿನಮ್ರತೆ ಮತ್ತು ಏಕಾಗ್ರತೆಯಿಂದ ಎರಡು ರಕಅತ್ ನಮಾಝ್ ನಿರ್ವಹಿಸುತ್ತಾರೋ, ಅವರಿಗೆ ಈ ಪೂರ್ಣ ರೂಪದ ವುದೂ ಮತ್ತು ಈ ನಿಷ್ಕಳಂಕವಾದ ನಮಾಝ್ ನಿರ್ವಹಿಸಿದ್ದಕ್ಕೆ ಪ್ರತಿಫಲವಾಗಿ ಅಲ್ಲಾಹು ಅವರ ಗತಪಾಪಗಳನ್ನು ಕ್ಷಮಿಸುತ್ತಾನೆಂಬ ಪ್ರವಾದಿಯವರ (ಅವರ ಮೇಲೆ ಅಲ್ಲಾಹನ ಕೃಪೆ ಮತ್ತು ಶಾಂತಿಯಿರಲಿ) ಶುಭವಾರ್ತೆಯನ್ನು ಕೂಡ ಅವರು ಜನರಿಗೆ ತಿಳಿಸಿದರು.</w:t>
      </w:r>
    </w:p>
    <w:p w14:paraId="0E84B3F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3F9052B" w14:textId="77777777" w:rsidR="000A52D2" w:rsidRPr="00E055FF" w:rsidRDefault="00000000" w:rsidP="00E055FF">
      <w:pPr>
        <w:pStyle w:val="NumberingTemplateStyle"/>
        <w:numPr>
          <w:ilvl w:val="0"/>
          <w:numId w:val="135"/>
        </w:numPr>
        <w:spacing w:after="0" w:line="240" w:lineRule="auto"/>
        <w:ind w:left="533"/>
        <w:jc w:val="both"/>
        <w:rPr>
          <w:color w:val="000000" w:themeColor="text1"/>
          <w:vertAlign w:val="subscript"/>
        </w:rPr>
      </w:pPr>
      <w:r w:rsidRPr="00E055FF">
        <w:rPr>
          <w:color w:val="000000" w:themeColor="text1"/>
          <w:vertAlign w:val="subscript"/>
        </w:rPr>
        <w:t xml:space="preserve">ವುದೂ ಪ್ರಾರಂಭಿಸುವಾಗ ಕೈಗಳನ್ನು ಪಾತ್ರೆಗೆ ತೂರಿಸುವ ಮೊದಲು ಅವುಗಳನ್ನು ತೊಳೆಯುವುದು ಅಪೇಕ್ಷಣೀಯವಾಗಿದೆ. ಅದು ನಿದ್ದೆಯಿಂದ ಎದ್ದ ಸಂದರ್ಭವಲ್ಲದಿದ್ದರೂ ಸಹ. ನಿದ್ದೆಯಿಂದ ಎದ್ದ ಸಂದರ್ಭವಾಗಿದ್ದರೆ, ಕೈಗಳನ್ನು ತೊಳೆಯುವುದು ಕಡ್ಡಾಯವಾಗಿದೆ.  </w:t>
      </w:r>
    </w:p>
    <w:p w14:paraId="5347EE74" w14:textId="77777777" w:rsidR="000A52D2" w:rsidRPr="00E055FF" w:rsidRDefault="00000000" w:rsidP="00E055FF">
      <w:pPr>
        <w:pStyle w:val="NumberingTemplateStyle"/>
        <w:numPr>
          <w:ilvl w:val="0"/>
          <w:numId w:val="135"/>
        </w:numPr>
        <w:spacing w:after="0" w:line="240" w:lineRule="auto"/>
        <w:ind w:left="533"/>
        <w:jc w:val="both"/>
        <w:rPr>
          <w:color w:val="000000" w:themeColor="text1"/>
          <w:vertAlign w:val="subscript"/>
        </w:rPr>
      </w:pPr>
      <w:r w:rsidRPr="00E055FF">
        <w:rPr>
          <w:color w:val="000000" w:themeColor="text1"/>
          <w:vertAlign w:val="subscript"/>
        </w:rPr>
        <w:t xml:space="preserve">ವಿದ್ಯಾರ್ಥಿಗಳು ವಿಷಯವನ್ನು ಸರಿಯಾಗಿ ಮನದಟ್ಟು ಮಾಡಿಕೊಳ್ಳಲು ಮತ್ತು ಆ ಜ್ಞಾನವು ಅವರಲ್ಲಿ ಸದಾ ಉಳಿದುಕೊಳ್ಳಲು ಅಧ್ಯಾಪಕರು ಪ್ರಾಯೋಗಿಕವಾಗಿ ಮಾಡಿ ತೋರಿಸುವುದು ಮುಂತಾದ ಅತ್ಯಂತ ಪರಿಣಾಮಕಾರಿ ಮಾರ್ಗಗಳನ್ನು ಬಳಸಬೇಕು.  </w:t>
      </w:r>
    </w:p>
    <w:p w14:paraId="0993BBF3" w14:textId="77777777" w:rsidR="000A52D2" w:rsidRPr="00E055FF" w:rsidRDefault="00000000" w:rsidP="00E055FF">
      <w:pPr>
        <w:pStyle w:val="NumberingTemplateStyle"/>
        <w:numPr>
          <w:ilvl w:val="0"/>
          <w:numId w:val="135"/>
        </w:numPr>
        <w:spacing w:after="0" w:line="240" w:lineRule="auto"/>
        <w:ind w:left="533"/>
        <w:jc w:val="both"/>
        <w:rPr>
          <w:color w:val="000000" w:themeColor="text1"/>
          <w:vertAlign w:val="subscript"/>
        </w:rPr>
      </w:pPr>
      <w:r w:rsidRPr="00E055FF">
        <w:rPr>
          <w:color w:val="000000" w:themeColor="text1"/>
          <w:vertAlign w:val="subscript"/>
        </w:rPr>
        <w:t xml:space="preserve">ನಮಾಝ್ ಮಾಡುವವರು (ನಮಾಝಿನ ಏಕಾಗ್ರತೆಗೆ ಭಂಗ ತರುವ) ಭೌತಿಕ ಆಲೋಚನೆಗಳಿಂದ ದೂರವಿರಬೇಕು. ಹೃದಯ ಸಾನಿಧ್ಯತೆಯಿಂದ ಮಾಡುವ ನಮಾಝ್ ಸಂಪೂರ್ಣ ಮತ್ತು ಪರಿಪೂರ್ಣವಾದ ನಮಾಝ್ ಆಗಿದೆ. ನಮಾಝ್ ಮಾಡುವಾಗ ಮನಸ್ಸನ್ನು ಹಿಡಿದಿಟ್ಟುಕೊಳ್ಳುವುದು ಕಷ್ಟವಾದರೂ, ಅದಕ್ಕಾಗಿ ಪರಿಶ್ರಮ ಪಡಬೇಕು. ಮನಸ್ಸನ್ನು ಆಲೋಚನೆಗಳಲ್ಲಿ ವಿಹರಿಸುವಂತೆ ಬಿಟ್ಟುಬಿಡಬಾರದು.  </w:t>
      </w:r>
    </w:p>
    <w:p w14:paraId="039E0AA9" w14:textId="77777777" w:rsidR="000A52D2" w:rsidRPr="00E055FF" w:rsidRDefault="00000000" w:rsidP="00E055FF">
      <w:pPr>
        <w:pStyle w:val="NumberingTemplateStyle"/>
        <w:numPr>
          <w:ilvl w:val="0"/>
          <w:numId w:val="135"/>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ವುದೂ ನಿರ್ವಹಿಸುವಾಗ ಬಲಭಾಗಕ್ಕೆ ಆದ್ಯತೆ ನೀಡುವುದು ಅಪೇಕ್ಷಣೀಯವಾಗಿದೆ.  </w:t>
      </w:r>
    </w:p>
    <w:p w14:paraId="610B9D68" w14:textId="77777777" w:rsidR="000A52D2" w:rsidRPr="00E055FF" w:rsidRDefault="00000000" w:rsidP="00E055FF">
      <w:pPr>
        <w:pStyle w:val="NumberingTemplateStyle"/>
        <w:numPr>
          <w:ilvl w:val="0"/>
          <w:numId w:val="135"/>
        </w:numPr>
        <w:spacing w:after="0" w:line="240" w:lineRule="auto"/>
        <w:ind w:left="533"/>
        <w:jc w:val="both"/>
        <w:rPr>
          <w:color w:val="000000" w:themeColor="text1"/>
          <w:vertAlign w:val="subscript"/>
        </w:rPr>
      </w:pPr>
      <w:r w:rsidRPr="00E055FF">
        <w:rPr>
          <w:color w:val="000000" w:themeColor="text1"/>
          <w:vertAlign w:val="subscript"/>
        </w:rPr>
        <w:t xml:space="preserve">ಬಾಯಿ ಮುಕ್ಕಳಿಸುವುದು, ಮೂಗಿಗೆ ನೀರೆಳೆಯುವುದು, ಮೂಗಿನಿಂದ ನೀರು ಹೊರಬಿಡುವುದು ಇವುಗಳನ್ನು ಅನುಕ್ರಮವಾಗಿ ನಿರ್ವಹಿಸಬೇಕು.  </w:t>
      </w:r>
    </w:p>
    <w:p w14:paraId="15A27879" w14:textId="77777777" w:rsidR="000A52D2" w:rsidRPr="00E055FF" w:rsidRDefault="00000000" w:rsidP="00E055FF">
      <w:pPr>
        <w:pStyle w:val="NumberingTemplateStyle"/>
        <w:numPr>
          <w:ilvl w:val="0"/>
          <w:numId w:val="135"/>
        </w:numPr>
        <w:spacing w:after="0" w:line="240" w:lineRule="auto"/>
        <w:ind w:left="533"/>
        <w:jc w:val="both"/>
        <w:rPr>
          <w:color w:val="000000" w:themeColor="text1"/>
          <w:vertAlign w:val="subscript"/>
        </w:rPr>
      </w:pPr>
      <w:r w:rsidRPr="00E055FF">
        <w:rPr>
          <w:color w:val="000000" w:themeColor="text1"/>
          <w:vertAlign w:val="subscript"/>
        </w:rPr>
        <w:t xml:space="preserve">ಮುಖ, ಕೈ ಮತ್ತು ಕಾಲುಗಳನ್ನು ಮೂರು ಬಾರಿ ತೊಳೆಯುವುದು ಅಪೇಕ್ಷಣೀಯವಾಗಿದೆ. ಒಂದು ಬಾರಿ ತೊಳೆಯುವುದು ಕಡ್ಡಾಯವಾಗಿದೆ.  </w:t>
      </w:r>
    </w:p>
    <w:p w14:paraId="14F47DB2" w14:textId="77777777" w:rsidR="000A52D2" w:rsidRPr="00E055FF" w:rsidRDefault="00000000" w:rsidP="00E055FF">
      <w:pPr>
        <w:pStyle w:val="NumberingTemplateStyle"/>
        <w:numPr>
          <w:ilvl w:val="0"/>
          <w:numId w:val="135"/>
        </w:numPr>
        <w:spacing w:after="0" w:line="240" w:lineRule="auto"/>
        <w:ind w:left="533"/>
        <w:jc w:val="both"/>
        <w:rPr>
          <w:color w:val="000000" w:themeColor="text1"/>
          <w:vertAlign w:val="subscript"/>
        </w:rPr>
      </w:pPr>
      <w:r w:rsidRPr="00E055FF">
        <w:rPr>
          <w:color w:val="000000" w:themeColor="text1"/>
          <w:vertAlign w:val="subscript"/>
        </w:rPr>
        <w:t xml:space="preserve">ಅಲ್ಲಾಹು ಗತಪಾಪಗಳನ್ನು ಕ್ಷಮಿಸಬೇಕಾದರೆ, ಹದೀಸಿನಲ್ಲಿ ವಿವರಿಸಲಾದ ರೀತಿಯಲ್ಲಿ ವುದೂ ನಿರ್ವಹಿಸುವುದು ಮತ್ತು ಎರಡು ರಕಅತ್ ನಮಾಝ್ ನಿರ್ವಹಿಸುವುದು ಎಂಬ ಎರಡು ವಿಷಯಗಳ ಪಾಲನೆಯಾಗಬೇಕು.  </w:t>
      </w:r>
    </w:p>
    <w:p w14:paraId="0286D0F0" w14:textId="77777777" w:rsidR="000A52D2" w:rsidRPr="00E055FF" w:rsidRDefault="00000000" w:rsidP="00E055FF">
      <w:pPr>
        <w:pStyle w:val="NumberingTemplateStyle"/>
        <w:numPr>
          <w:ilvl w:val="0"/>
          <w:numId w:val="135"/>
        </w:numPr>
        <w:spacing w:after="0" w:line="240" w:lineRule="auto"/>
        <w:ind w:left="533"/>
        <w:jc w:val="both"/>
        <w:rPr>
          <w:color w:val="000000" w:themeColor="text1"/>
          <w:vertAlign w:val="subscript"/>
        </w:rPr>
      </w:pPr>
      <w:r w:rsidRPr="00E055FF">
        <w:rPr>
          <w:color w:val="000000" w:themeColor="text1"/>
          <w:vertAlign w:val="subscript"/>
        </w:rPr>
        <w:t xml:space="preserve">ವುದೂವಿನ ಪ್ರತಿಯೊಂದು ಅಂಗಕ್ಕೂ ಒಂದು ವ್ಯಾಪ್ತಿಯಿದೆ. ಮುಖದ ವ್ಯಾಪ್ತಿಯು ಹಣೆಯಲ್ಲಿ ಕೂದಲು ಬೆಳೆಯುವ ಸ್ಥಳದಿಂದ ತೊಡಗಿ ಗಡ್ಡ ಮತ್ತು ಗಲ್ಲದವರೆಗೆ ಲಂಬವಾಗಿ; ಮತ್ತು ಒಂದು ಕಿವಿಯಿಂದ ಇನ್ನೊಂದು ಕಿವಿಯವರೆಗೆ ಅಡ್ಡವಾಗಿ. ಕೈಯ ವ್ಯಾಪ್ತಿಯು ಬೆರಳಿನ ತುದಿಗಳಿಂದ ಮೊಣಕೈಯವರೆಗೆ. ಮೊಣಕೈ ಎಂದರೆ ಕೈ ಮತ್ತು ತೋಳು ಜೋಡಣೆಯಾಗುವ ಸ್ಥಳ.  ತಲೆಯ ವ್ಯಾಪ್ತಿಯು ಮುಖದ ಸುತ್ತಲೂ ಕೂದಲು ಬೆಳೆಯುವ ಸ್ಥಳದಿಂದ ತೊಡಗಿ ಕತ್ತಿನ ಮೇಲ್ಭಾಗದವರೆಗೆ. ಎರಡು ಕಿವಿಗಳನ್ನು ಸವರುವುದು ಇದರಲ್ಲಿ ಒಳಪಡುತ್ತದೆ.  ಕಾಲಿನ ವ್ಯಾಪ್ತಿಯು ಪಾದ ಮತ್ತು ಕಣಕಾಲು ಜೋಡಣೆಯಾಗುವ ಹರಡುಗಂಟುಗಳು ಸೇರಿದಂತೆ ಸಂಪೂರ್ಣ ಪಾದ. </w:t>
      </w:r>
    </w:p>
    <w:p w14:paraId="090A2E4E"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3313</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69F12C5" w14:textId="77777777" w:rsidR="000A52D2" w:rsidRPr="00E055FF" w:rsidRDefault="000A52D2" w:rsidP="00E055FF">
      <w:pPr>
        <w:bidi w:val="0"/>
        <w:spacing w:after="0" w:line="240" w:lineRule="auto"/>
        <w:rPr>
          <w:vertAlign w:val="subscript"/>
        </w:rPr>
      </w:pPr>
    </w:p>
    <w:p w14:paraId="7F9FF562" w14:textId="77777777" w:rsidR="000A52D2" w:rsidRPr="00E055FF" w:rsidRDefault="000A52D2" w:rsidP="00E055FF">
      <w:pPr>
        <w:spacing w:after="0" w:line="240" w:lineRule="auto"/>
        <w:rPr>
          <w:vertAlign w:val="subscript"/>
        </w:rPr>
      </w:pPr>
    </w:p>
    <w:p w14:paraId="36959BC0"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18" w:name="_Toc_1_2_0000000115"/>
      <w:proofErr w:type="spellStart"/>
      <w:r w:rsidRPr="00E055FF">
        <w:rPr>
          <w:color w:val="FFFFFF" w:themeColor="background1"/>
          <w:sz w:val="8"/>
          <w:szCs w:val="8"/>
          <w:vertAlign w:val="subscript"/>
        </w:rPr>
        <w:lastRenderedPageBreak/>
        <w:t>ನಿಮ್ಮಲ್ಲೊಬ್ಬರು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ಅಂಗಸ್ನಾನ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ಎಳೆದು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ಹೊರಬಿಡಲಿ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ನಿಮ್ಮಲ್ಲೊಬ್ಬನು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ಇಸ್ತಿಜ್ಮಾರ್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ವಸ್ತುಗಳಿಂದ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ಶುಚಿ</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ಸಂಖ್ಯೆಯಲ್ಲಿ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ಮಾಡಲಿ</w:t>
      </w:r>
      <w:bookmarkEnd w:id="118"/>
      <w:proofErr w:type="spellEnd"/>
    </w:p>
    <w:p w14:paraId="2484E500"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114</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أَنَّ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«إِذَا تَوَضَّأَ أَحَدُكُمْ فَلْيَجْعَلْ فِي أَنْفِهِ ثُمَّ لِيَنْثُرْ، وَمَنِ اسْتَجْمَرَ فَلْيُوتِرْ، وَإِذَا اسْتَيْقَظَ أَحَدُكُمْ مِنْ نَوْمِهِ فَلْيَغْسِلْ يَدَهُ قَبْلَ أَنْ يُدْخِلَهَا فِي وَضُوئِهِ، فَإِنَّ أَحَدَكُمْ لاَ يَدْرِي أَيْنَ بَاتَتْ يَدُهُ»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p>
    <w:p w14:paraId="1951F915"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r w:rsidRPr="00E055FF">
        <w:rPr>
          <w:rFonts w:ascii="001 Al Kamal Hadith" w:eastAsia="001 Al Kamal Hadith" w:hAnsi="001 Al Kamal Hadith" w:cs="KFGQPC Uthman Taha Naskh" w:hint="cs"/>
          <w:noProof/>
          <w:sz w:val="28"/>
          <w:szCs w:val="28"/>
          <w:vertAlign w:val="subscript"/>
          <w:rtl/>
        </w:rPr>
        <w:t xml:space="preserve">ولفظ مسلم: </w:t>
      </w:r>
      <w:r w:rsidRPr="00E055FF">
        <w:rPr>
          <w:rFonts w:ascii="001 Al Kamal Hadith" w:eastAsia="001 Al Kamal Hadith" w:hAnsi="001 Al Kamal Hadith" w:cs="KFGQPC Uthman Taha Naskh" w:hint="cs"/>
          <w:b/>
          <w:bCs/>
          <w:noProof/>
          <w:color w:val="006400"/>
          <w:sz w:val="28"/>
          <w:szCs w:val="28"/>
          <w:vertAlign w:val="subscript"/>
          <w:rtl/>
        </w:rPr>
        <w:t>«إِذَا اسْتَيْقَظَ أَحَدُكُمْ مِنْ نَوْمِهِ فَلَا يَغْمِسْ يَدَهُ فِي الْإِنَاءِ حَتَّى يَغْسِلَهَا ثَلَاثًا، فَإِنَّهُ لَا يَدْرِي أَيْنَ بَاتَتْ يَدُهُ»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8CD6A6D"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B78C298"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114</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ಅಲ್ಲಾಹನ ಸಂದೇಶವಾಹಕರು (ಅವರ ಮೇಲೆ ಅಲ್ಲಾಹನ ಕೃಪೆ ಮತ್ತು ಶಾಂತಿಯಿರಲಿ) ಹೇಳಿದರು: "ನಿಮ್ಮಲ್ಲೊಬ್ಬರು ವುದೂ (ಅಂಗಸ್ನಾನ) ಮಾಡುವಾಗ, ಮೂಗಿಗೆ ನೀರನ್ನು ಎಳೆದು ಹೊರಬಿಡಲಿ. ನಿಮ್ಮಲ್ಲೊಬ್ಬನು ಇಸ್ತಿಜ್ಮಾರ್ (ಕಲ್ಲು ಮುಂತಾದ ವಸ್ತುಗಳಿಂದ ಶುಚಿ) ಮಾಡುವಾಗ ಬೆಸ ಸಂಖ್ಯೆಯಲ್ಲಿ ಮಾಡಲಿ. ನಿಮ್ಮಲ್ಲೊಬ್ಬರು ನಿದ್ದೆಯಿಂದ ಎದ್ದರೆ ಕೈಯನ್ನು ನೀರಿನ ಪಾತ್ರೆಯೊಳಗೆ ಮುಳುಗಿಸುವ ಮೊದಲು ಅದನ್ನು ತೊಳೆಯಲಿ. ಏಕೆಂದರೆ ರಾತ್ರಿ ತನ್ನ ಕೈ ಎಲ್ಲೆಲ್ಲಾ ಇತ್ತೆಂದು ಯಾರಿಗೂ ತಿಳಿದಿರುವುದಿಲ್ಲ."</w:t>
      </w:r>
      <w:r w:rsidRPr="00E055FF">
        <w:rPr>
          <w:rFonts w:ascii="Times New Roman" w:hAnsi="Times New Roman" w:cs="Times New Roman"/>
          <w:noProof/>
          <w:sz w:val="28"/>
          <w:szCs w:val="28"/>
          <w:vertAlign w:val="subscript"/>
          <w:lang w:bidi="ar-EG"/>
        </w:rPr>
        <w:br/>
        <w:t>ಮುಸ್ಲಿಂರ ವರದಿಯಲ್ಲಿ ಹೀಗಿದೆ: "ನಿಮ್ಮಲ್ಲೊಬ್ಬರು ನಿದ್ದೆಯಿಂದ ಎದ್ದರೆ ತನ್ನ ಕೈಯನ್ನು ನೀರಿನ ಪಾತ್ರೆಯೊಳಗೆ ಮುಳುಗಿಸುವ ಮೊದಲು ಮೂರು ಬಾರಿ ತೊಳೆಯಲಿ. ಏಕೆಂದರೆ ರಾತ್ರಿ ತನ್ನ ಕೈ ಎಲ್ಲೆಲ್ಲಾ ಇತ್ತೆಂದು ಅವರಿಗೆ ತಿಳಿದಿರುವುದಿಲ್ಲ."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62CE29B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1A2446D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ಶಾಂತಿಯಿರಲಿ) ಶುದ್ಧೀಕರಣದ ಕೆಲವು ನಿಯಮಗಳನ್ನು ವಿವರಿಸಿದ್ದಾರೆ. ಅವು: 1. ವುದೂ (ಅಂಗಸ್ನಾನ) ಮಾಡುವಾಗ, ಶ್ವಾಸದೊಂದಿಗೆ ನೀರನ್ನು ಮೂಗಿಗೆ ಎಳೆಯಬೇಕು ಮತ್ತು ನಂತರ ಶ್ವಾಸದೊಂದಿಗೆ ಅದನ್ನು ಹೊರಹಾಕಬೇಕು. 2. ಯಾರಾದರೂ ಮಲಮೂತ್ರ ವಿಸರ್ಜನೆಯ ನಂತರ ಕಲ್ಲು ಮುಂತಾದ ವಸ್ತುಗಳನ್ನು ಬಳಸಿ ಶುಚೀಕರಿಸುವುದಾದರೆ, ಬೆಸ ಸಂಖ್ಯೆಯಲ್ಲಿ ಶುಚೀಕರಣ ಮಾಡಬೇಕು ಮತ್ತು ಕನಿಷ್ಠ ಮೂರು ಬಾರಿ ಹಾಗೂ ಗರಿಷ್ಠ ಮಾಲಿನ್ಯವು ನಿವಾರಣೆಯಾಗಿ ಆ ಸ್ಥಳವು ಶುಚಿಯಾಗುವ ತನಕ ಶುಚೀಕರಣ ಮಾಡಬೇಕು. 3. ರಾತ್ರಿಯಲ್ಲಿ ನಿದ್ರೆಯಿಂದ ಎದ್ದಾಗ, ವುದೂ (ಅಂಗಸ್ನಾನ) ನಿರ್ವಹಿಸುವುದಕ್ಕಾಗಿ ಕೈಯನ್ನು ನೀರಿನ ಪಾತ್ರೆಗೆ </w:t>
      </w:r>
      <w:r w:rsidRPr="00E055FF">
        <w:rPr>
          <w:rFonts w:ascii="Times New Roman" w:hAnsi="Times New Roman" w:cs="Times New Roman"/>
          <w:noProof/>
          <w:sz w:val="28"/>
          <w:szCs w:val="28"/>
          <w:vertAlign w:val="subscript"/>
          <w:lang w:bidi="ar-EG"/>
        </w:rPr>
        <w:lastRenderedPageBreak/>
        <w:t>ಮುಳುಗಿಸುವ ಮೊದಲು ಅದನ್ನು ಪಾತ್ರೆಯ ಹೊರಗೆ ಮೂರು ಬಾರಿ ತೊಳೆಯಬೇಕು. ಈ ಮುನ್ನೆಚ್ಚರಿಕೆ ಏಕೆಂದರೆ, ನಿದ್ರೆಯ ಸಮಯದಲ್ಲಿ ಅವರ ಕೈಗಳು ಏನೆಲ್ಲಾ ಕಲ್ಮಶಗಳನ್ನು ಮುಟ್ಟಿದೆ ಅಥವಾ ಶೈತಾನನು ಮನುಷ್ಯರಿಗೆ ಹಾನಿಕಾರಕವಾದ ವಸ್ತುಗಳನ್ನು ಅಥವಾ ನೀರನ್ನು ಕೆಡಿಸುವಂತಹ ವಸ್ತುಗಳನ್ನು ಅವನ ಕೈಗೆ ಹಚ್ಚಿರಲಾರನು ಎಂದು ಖಚಿತವಾಗಿ ಹೇಳಲಾಗುವುದಿಲ್ಲ.</w:t>
      </w:r>
    </w:p>
    <w:p w14:paraId="7CBED11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F684C87" w14:textId="77777777" w:rsidR="000A52D2" w:rsidRPr="00E055FF" w:rsidRDefault="00000000" w:rsidP="00E055FF">
      <w:pPr>
        <w:pStyle w:val="NumberingTemplateStyle"/>
        <w:numPr>
          <w:ilvl w:val="0"/>
          <w:numId w:val="136"/>
        </w:numPr>
        <w:spacing w:after="0" w:line="240" w:lineRule="auto"/>
        <w:ind w:left="533"/>
        <w:jc w:val="both"/>
        <w:rPr>
          <w:color w:val="000000" w:themeColor="text1"/>
          <w:vertAlign w:val="subscript"/>
        </w:rPr>
      </w:pPr>
      <w:r w:rsidRPr="00E055FF">
        <w:rPr>
          <w:color w:val="000000" w:themeColor="text1"/>
          <w:vertAlign w:val="subscript"/>
        </w:rPr>
        <w:t xml:space="preserve">ವುದೂ (ಅಂಗಸ್ನಾನ) ಮಾಡುವಾಗ ಇಸ್ತಿನ್‌ಶಾಕ್ (ಶ್ವಾಸದೊಂದಿಗೆ ನೀರನ್ನು ಮೂಗಿನೊಳಗೆ ಎಳೆಯುವುದು) ಕಡ್ಡಾಯವಾಗಿದೆ. ಅದೇ ರೀತಿ, ಇಸ್ತಿನ್‌ಸಾರ್ (ಶ್ವಾಸದೊಂದಿಗೆ ನೀರನ್ನು ಹೊರಗೆ ಬಿಡುವುದು) ಕಡ್ಡಾಯವಾಗಿದೆ.  </w:t>
      </w:r>
    </w:p>
    <w:p w14:paraId="1F4CA38C" w14:textId="77777777" w:rsidR="000A52D2" w:rsidRPr="00E055FF" w:rsidRDefault="00000000" w:rsidP="00E055FF">
      <w:pPr>
        <w:pStyle w:val="NumberingTemplateStyle"/>
        <w:numPr>
          <w:ilvl w:val="0"/>
          <w:numId w:val="136"/>
        </w:numPr>
        <w:spacing w:after="0" w:line="240" w:lineRule="auto"/>
        <w:ind w:left="533"/>
        <w:jc w:val="both"/>
        <w:rPr>
          <w:color w:val="000000" w:themeColor="text1"/>
          <w:vertAlign w:val="subscript"/>
        </w:rPr>
      </w:pPr>
      <w:r w:rsidRPr="00E055FF">
        <w:rPr>
          <w:color w:val="000000" w:themeColor="text1"/>
          <w:vertAlign w:val="subscript"/>
        </w:rPr>
        <w:t xml:space="preserve">ಮೂರು ಬಾರಿ ಇಸ್ತಿಜ್ಮಾರ್ (ಕಲ್ಲು ಮುಂತಾದ ವಸ್ತುಗಳಿಂದ ಶುಚಿ) ಮಾಡುವುದು ಅಪೇಕ್ಷಣೀಯವಾಗಿದೆ.  </w:t>
      </w:r>
    </w:p>
    <w:p w14:paraId="5A2AF6CB" w14:textId="77777777" w:rsidR="000A52D2" w:rsidRPr="00E055FF" w:rsidRDefault="00000000" w:rsidP="00E055FF">
      <w:pPr>
        <w:pStyle w:val="NumberingTemplateStyle"/>
        <w:numPr>
          <w:ilvl w:val="0"/>
          <w:numId w:val="136"/>
        </w:numPr>
        <w:spacing w:after="0" w:line="240" w:lineRule="auto"/>
        <w:ind w:left="533"/>
        <w:jc w:val="both"/>
        <w:rPr>
          <w:color w:val="000000" w:themeColor="text1"/>
          <w:vertAlign w:val="subscript"/>
        </w:rPr>
      </w:pPr>
      <w:r w:rsidRPr="00E055FF">
        <w:rPr>
          <w:color w:val="000000" w:themeColor="text1"/>
          <w:vertAlign w:val="subscript"/>
        </w:rPr>
        <w:t xml:space="preserve">ರಾತ್ರಿಯ ನಿದ್ರೆಯಿಂದ ಎದ್ದ ನಂತರ ಕೈಗಳನ್ನು ಮೂರು ಬಾರಿ ತೊಳೆಯಬೇಕು. </w:t>
      </w:r>
    </w:p>
    <w:p w14:paraId="3D4AA7C8"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3033</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4137BEB" w14:textId="77777777" w:rsidR="000A52D2" w:rsidRPr="00E055FF" w:rsidRDefault="000A52D2" w:rsidP="00E055FF">
      <w:pPr>
        <w:bidi w:val="0"/>
        <w:spacing w:after="0" w:line="240" w:lineRule="auto"/>
        <w:rPr>
          <w:vertAlign w:val="subscript"/>
        </w:rPr>
      </w:pPr>
    </w:p>
    <w:p w14:paraId="2A85E587" w14:textId="77777777" w:rsidR="000A52D2" w:rsidRPr="00E055FF" w:rsidRDefault="000A52D2" w:rsidP="00E055FF">
      <w:pPr>
        <w:spacing w:after="0" w:line="240" w:lineRule="auto"/>
        <w:rPr>
          <w:vertAlign w:val="subscript"/>
        </w:rPr>
      </w:pPr>
    </w:p>
    <w:p w14:paraId="6DC328F5"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19" w:name="_Toc_1_2_0000000116"/>
      <w:proofErr w:type="spellStart"/>
      <w:r w:rsidRPr="00E055FF">
        <w:rPr>
          <w:color w:val="FFFFFF" w:themeColor="background1"/>
          <w:sz w:val="8"/>
          <w:szCs w:val="8"/>
          <w:vertAlign w:val="subscript"/>
        </w:rPr>
        <w:t>ಇವರಿಬ್ಬರಿಗೂ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ಶಿಕ್ಷೆ</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ನೀಡಲಾಗುತ್ತಿದೆ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ಇವರಿಗೆ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ಶಿಕ್ಷೆ</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ನೀಡಲಾಗುತ್ತಿರುವುದು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ದೊಡ್ಡ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ತಪ್ಪಿಗಲ್ಲ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ಇವರಲ್ಲೊಬ್ಬನು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ಮಾಲಿನ್ಯದಿಂದ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ರಕ್ಷಿಸಿಕೊಳ್ಳುತ್ತಿರಲಿಲ್ಲ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ಇನ್ನೊಬ್ಬನು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ಚಾಡಿ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ಮಾತುಗಳೊಂದಿಗೆ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ನಡೆದಾಡುತ್ತಿದ್ದ</w:t>
      </w:r>
      <w:bookmarkEnd w:id="119"/>
      <w:proofErr w:type="spellEnd"/>
    </w:p>
    <w:p w14:paraId="730732B1"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115</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ابْنِ عَبَّاسٍ رضي الله عنهما قَالَ: مَرَّ النَّبِيُّ صَلَّى اللهُ عَلَيْهِ وَسَلَّمَ بِقَبْرَيْنِ، فَقَالَ: </w:t>
      </w:r>
      <w:r w:rsidRPr="00E055FF">
        <w:rPr>
          <w:rFonts w:ascii="001 Al Kamal Hadith" w:eastAsia="001 Al Kamal Hadith" w:hAnsi="001 Al Kamal Hadith" w:cs="KFGQPC Uthman Taha Naskh" w:hint="cs"/>
          <w:b/>
          <w:bCs/>
          <w:noProof/>
          <w:color w:val="006400"/>
          <w:sz w:val="28"/>
          <w:szCs w:val="28"/>
          <w:vertAlign w:val="subscript"/>
          <w:rtl/>
        </w:rPr>
        <w:t>«إِنَّهُمَا لَيُعَذَّبَانِ، وَمَا يُعَذَّبَانِ فِي كَبِيرٍ، أَمَّا أَحَدُهُمَا فَكَانَ لاَ يَسْتَتِرُ مِنَ البَوْلِ، وَأَمَّا الآخَرُ فَكَانَ يَمْشِي بِالنَّمِيمَةِ»</w:t>
      </w:r>
      <w:r w:rsidRPr="00E055FF">
        <w:rPr>
          <w:rFonts w:ascii="001 Al Kamal Hadith" w:eastAsia="001 Al Kamal Hadith" w:hAnsi="001 Al Kamal Hadith" w:cs="KFGQPC Uthman Taha Naskh" w:hint="cs"/>
          <w:noProof/>
          <w:sz w:val="28"/>
          <w:szCs w:val="28"/>
          <w:vertAlign w:val="subscript"/>
          <w:rtl/>
        </w:rPr>
        <w:t xml:space="preserve"> ثُمَّ أَخَذَ جَرِيدَةً رَطْبَةً، فَشَقَّهَا نِصْفَيْنِ، فَغَرَزَ فِي كُلِّ قَبْرٍ وَاحِدَةً، قَالُوا: يَا رَسُولَ اللَّهِ، لِمَ فَعَلْتَ هَذَا؟ قَالَ: </w:t>
      </w:r>
      <w:r w:rsidRPr="00E055FF">
        <w:rPr>
          <w:rFonts w:ascii="001 Al Kamal Hadith" w:eastAsia="001 Al Kamal Hadith" w:hAnsi="001 Al Kamal Hadith" w:cs="KFGQPC Uthman Taha Naskh" w:hint="cs"/>
          <w:b/>
          <w:bCs/>
          <w:noProof/>
          <w:color w:val="006400"/>
          <w:sz w:val="28"/>
          <w:szCs w:val="28"/>
          <w:vertAlign w:val="subscript"/>
          <w:rtl/>
        </w:rPr>
        <w:t>«لَعَلَّهُ يُخَفِّفُ عَنْهُمَا مَا لَمْ يَيْبَسَا»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6309B85"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1CB3AD2"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115</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ಇಬ್ನ್ ಅಬ್ಬಾಸ್ (ಅಲ್ಲಾಹು ಅವರಿಬ್ಬರ ಬಗ್ಗೆ ಸಂಪ್ರೀತನಾಗಲಿ) ರಿಂದ ವರದಿ: ಅವರು ಹೇಳಿದರು: ಒಮ್ಮೆ ಪ್ರವಾದಿಯವರು (ಅವರ ಮೇಲೆ ಅಲ್ಲಾಹನ ಕೃಪೆ ಮತ್ತು ಶಾಂತಿಯಿರಲಿ) ಎರಡು ಸಮಾಧಿಗಳ ಮೂಲಕ ಹಾದು ಹೋಗುತ್ತಿದ್ದಾಗ ಹೇಳಿದರು: "ಇವರಿಬ್ಬರಿಗೂ ಶಿಕ್ಷೆ ನೀಡಲಾಗುತ್ತಿದೆ. ಇವರಿಗೆ ಶಿಕ್ಷೆ ನೀಡಲಾಗುತ್ತಿರುವುದು ಯಾವುದೋ ದೊಡ್ಡ ತಪ್ಪಿಗಲ್ಲ. ಇವರಲ್ಲೊಬ್ಬನು ಮೂತ್ರದ ಮಾಲಿನ್ಯದಿಂದ ತನ್ನನ್ನು ರಕ್ಷಿಸಿಕೊಳ್ಳುತ್ತಿರಲಿಲ್ಲ. ಇನ್ನೊಬ್ಬನು ಚಾಡಿ ಮಾತುಗಳೊಂದಿಗೆ ನಡೆದಾಡುತ್ತಿದ್ದ." ನಂತರ ಅವರು ಖರ್ಜೂರದ ಹಸಿಕೊಂಬೆಯನ್ನು ತೆಗೆದು ಎರಡು ತುಂಡು ಮಾಡಿದರು. ನಂತರ ಒಂದೊಂದು ಸಮಾಧಿಯ ಮೇಲೆ ಒಂದೊಂದನ್ನು ನೆಟ್ಟರು. ಸಹಚರರು ಕೇಳಿದರು: "ಓ ಅಲ್ಲಾಹನ </w:t>
      </w:r>
      <w:r w:rsidRPr="00E055FF">
        <w:rPr>
          <w:rFonts w:ascii="Times New Roman" w:hAnsi="Times New Roman" w:cs="Times New Roman"/>
          <w:noProof/>
          <w:sz w:val="28"/>
          <w:szCs w:val="28"/>
          <w:vertAlign w:val="subscript"/>
          <w:lang w:bidi="ar-EG"/>
        </w:rPr>
        <w:lastRenderedPageBreak/>
        <w:t>ಸಂದೇಶವಾಹಕರೇ! ತಾವೇಕೆ ಹೀಗೆ ಮಾಡಿದಿರಿ?" ಅವರು ಉತ್ತರಿಸಿದರು: "ಅವು ಒಣಗುವ ತನಕ ಅವರಿಗೆ ಶಿಕ್ಷೆಯಲ್ಲಿ ರಿಯಾಯಿತಿ ಸಿಗಬಹುದು."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2C9C6DB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82A071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ಒಮ್ಮೆ ಪ್ರವಾದಿಯವರು (ಅವರ ಮೇಲೆ ಅಲ್ಲಾಹನ ಕೃಪೆ ಮತ್ತು ಶಾಂತಿಯಿರಲಿ) ಎರಡು ಸಮಾಧಿಗಳ ಮೂಲಕ ಹಾದುಹೋಗುತ್ತಿದ್ದಾಗ ಹೇಳಿದರು: ಈ ಎರಡು ಸಮಾಧಿಗಳಲ್ಲಿರುವವರಿಗೆ ಶಿಕ್ಷೆ ನೀಡಲಾಗುತ್ತಿದೆ. ಇವರಿಗೆ ಶಿಕ್ಷೆ ನೀಡಲಾಗುತ್ತಿರುವುದು ನಿಮ್ಮ ದೃಷ್ಟಿಯಲ್ಲಿ ದೊಡ್ಡ ವಿಷಯಕ್ಕಲ್ಲದಿದ್ದರೂ ಅಲ್ಲಾಹನ ದೃಷ್ಟಿಯಲ್ಲಿ ಅದು ದೊಡ್ಡ ವಿಷಯವಾಗಿದೆ. ಅವರಲ್ಲಿ ಒಬ್ಬರು ಮೂತ್ರ ವಿಸರ್ಜನೆ ಮಾಡುವಾಗ ದೇಹ ಮತ್ತು ಬಟ್ಟೆಯನ್ನು ಮೂತ್ರದಿಂದ ರಕ್ಷಿಸಿಕೊಳ್ಳಲು ಕಾಳಜಿ ವಹಿಸುತ್ತಿರಲಿಲ್ಲ. ಇನ್ನೊಬ್ಬನು ಜನರ ನಡುವೆ ಚಾಡಿ ಮಾತಿನೊಂದಿಗೆ ನಡೆಯುತ್ತಿದ್ದ. ಜನರ ನಡುವೆ ಒಡಕು ಮತ್ತು ಕಲಹ ಉಂಟು ಮಾಡುವ ಕೆಟ್ಟ ಉದ್ದೇಶದಿಂದ ಒಬ್ಬರ ಮಾತನ್ನು ಇನ್ನೊಬ್ಬರಿಗೆ ತಲುಪಿಸುತ್ತಿದ್ದ.</w:t>
      </w:r>
    </w:p>
    <w:p w14:paraId="4F5F79C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CD01234" w14:textId="77777777" w:rsidR="000A52D2" w:rsidRPr="00E055FF" w:rsidRDefault="00000000" w:rsidP="00E055FF">
      <w:pPr>
        <w:pStyle w:val="NumberingTemplateStyle"/>
        <w:numPr>
          <w:ilvl w:val="0"/>
          <w:numId w:val="137"/>
        </w:numPr>
        <w:spacing w:after="0" w:line="240" w:lineRule="auto"/>
        <w:ind w:left="533"/>
        <w:jc w:val="both"/>
        <w:rPr>
          <w:color w:val="000000" w:themeColor="text1"/>
          <w:vertAlign w:val="subscript"/>
        </w:rPr>
      </w:pPr>
      <w:r w:rsidRPr="00E055FF">
        <w:rPr>
          <w:color w:val="000000" w:themeColor="text1"/>
          <w:vertAlign w:val="subscript"/>
        </w:rPr>
        <w:t xml:space="preserve">ಚಾಡಿ ಹೇಳುವುದು ಮತ್ತು ಮೂತ್ರದಿಂದ ತನ್ನನ್ನು ರಕ್ಷಿಸಿಕೊಳ್ಳದಿರುವುದು ಮಹಾಪಾಪಗಳಾಗಿದ್ದು ಸಮಾಧಿಯಲ್ಲಿ ಶಿಕ್ಷೆ ದೊರೆಯಲು ಕಾರಣವಾಗುತ್ತವೆ.  </w:t>
      </w:r>
    </w:p>
    <w:p w14:paraId="755703DE" w14:textId="77777777" w:rsidR="000A52D2" w:rsidRPr="00E055FF" w:rsidRDefault="00000000" w:rsidP="00E055FF">
      <w:pPr>
        <w:pStyle w:val="NumberingTemplateStyle"/>
        <w:numPr>
          <w:ilvl w:val="0"/>
          <w:numId w:val="137"/>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ಪ್ರವಾದಿತ್ವದ ಚಿಹ್ನೆಯನ್ನು ಪ್ರಕಟಪಡಿಸುವುದಕ್ಕಾಗಿ ಅಲ್ಲಾಹು ಸಮಾಧಿ ಶಿಕ್ಷೆಯಂತಹ ಕೆಲವು ಅದೃಶ್ಯ ವಿಷಯಗಳನ್ನು ತೋರಿಸಿಕೊಡುತ್ತಾನೆ.  </w:t>
      </w:r>
    </w:p>
    <w:p w14:paraId="263C5795" w14:textId="77777777" w:rsidR="000A52D2" w:rsidRPr="00E055FF" w:rsidRDefault="00000000" w:rsidP="00E055FF">
      <w:pPr>
        <w:pStyle w:val="NumberingTemplateStyle"/>
        <w:numPr>
          <w:ilvl w:val="0"/>
          <w:numId w:val="137"/>
        </w:numPr>
        <w:spacing w:after="0" w:line="240" w:lineRule="auto"/>
        <w:ind w:left="533"/>
        <w:jc w:val="both"/>
        <w:rPr>
          <w:color w:val="000000" w:themeColor="text1"/>
          <w:vertAlign w:val="subscript"/>
        </w:rPr>
      </w:pPr>
      <w:r w:rsidRPr="00E055FF">
        <w:rPr>
          <w:color w:val="000000" w:themeColor="text1"/>
          <w:vertAlign w:val="subscript"/>
        </w:rPr>
        <w:t xml:space="preserve">ಖರ್ಜೂರ ಮರದ ಕೊಂಬೆಯನ್ನು ತುಂಡು ಮಾಡಿ ಸಮಾಧಿಗಳ ಮೇಲೆ ನೆಟ್ಟ ಈ ಪ್ರಕ್ರಿಯೆಯು ವಿಶೇಷವಾಗಿ ಪ್ರವಾದಿಯವರಿಗೆ (ಅವರ ಮೇಲೆ ಅಲ್ಲಾಹನ ಕೃಪೆ ಮತ್ತು ಶಾಂತಿಯಿರಲಿ) ಮಾತ್ರ ಸೀಮಿತವಾಗಿದೆ. ಏಕೆಂದರೆ ಅಲ್ಲಾಹು ಸಮಾಧಿಯಲ್ಲಿರುವವರ ಸ್ಥಿತಿಯನ್ನು ಅವರಿಗೆ ತಿಳಿಸಿದ್ದನು. ಇದಕ್ಕೆ ಹೋಲಿಕೆ (ಕಿಯಾಸ್) ಮಾಡಿಕೊಂಡು ಬೇರೆ ಸಮಾಧಿಗಳ ಮೇಲೆ ಗಿಡಗಳನ್ನು ನೆಡಬಾರದು. ಏಕೆಂದರೆ, ಆ ಸಮಾಧಿಗಳಲ್ಲಿರುವವರ ಸ್ಥಿತಿ ಏನೆಂದು ಯಾರಿಗೂ ತಿಳಿದಿಲ್ಲ. </w:t>
      </w:r>
    </w:p>
    <w:p w14:paraId="73F8B363"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3010</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2706C903" w14:textId="77777777" w:rsidR="000A52D2" w:rsidRPr="00E055FF" w:rsidRDefault="000A52D2" w:rsidP="00E055FF">
      <w:pPr>
        <w:bidi w:val="0"/>
        <w:spacing w:after="0" w:line="240" w:lineRule="auto"/>
        <w:rPr>
          <w:vertAlign w:val="subscript"/>
        </w:rPr>
      </w:pPr>
    </w:p>
    <w:p w14:paraId="4A5A4F3B" w14:textId="77777777" w:rsidR="000A52D2" w:rsidRPr="00E055FF" w:rsidRDefault="000A52D2" w:rsidP="00E055FF">
      <w:pPr>
        <w:spacing w:after="0" w:line="240" w:lineRule="auto"/>
        <w:rPr>
          <w:vertAlign w:val="subscript"/>
        </w:rPr>
      </w:pPr>
    </w:p>
    <w:p w14:paraId="059E6DCB"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20" w:name="_Toc_1_2_0000000117"/>
      <w:proofErr w:type="spellStart"/>
      <w:r w:rsidRPr="00E055FF">
        <w:rPr>
          <w:color w:val="FFFFFF" w:themeColor="background1"/>
          <w:sz w:val="8"/>
          <w:szCs w:val="8"/>
          <w:vertAlign w:val="subscript"/>
        </w:rPr>
        <w:lastRenderedPageBreak/>
        <w:t>ಪ್ರವಾದಿಯವರು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ಶೌಚಾಲಯವನ್ನು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ಪ್ರವೇಶಿಸುವಾಗ,ಅಲ್ಲಾಹುಮ್ಮ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ಅಊದು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ಮಿನಲ್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ಖುಬುಸಿ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ಖಬಾಇಸ್</w:t>
      </w:r>
      <w:proofErr w:type="spellEnd"/>
      <w:r w:rsidRPr="00E055FF">
        <w:rPr>
          <w:color w:val="FFFFFF" w:themeColor="background1"/>
          <w:sz w:val="8"/>
          <w:szCs w:val="8"/>
          <w:vertAlign w:val="subscript"/>
        </w:rPr>
        <w:t xml:space="preserve"> (ಓ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ಶೈತಾನರಿಂದ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ಹೆಣ್ಣು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ಶೈತಾನರಿಂದ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ರಕ್ಷೆ</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ಬೇಡುತ್ತೇನೆ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ಹೇಳುತ್ತಿದ್ದರು</w:t>
      </w:r>
      <w:bookmarkEnd w:id="120"/>
      <w:proofErr w:type="spellEnd"/>
    </w:p>
    <w:p w14:paraId="29E6B2AE"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116</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أَنَسٍ رضي الله عنه قَألَ: كَانَ النَّبِيُّ صَلَّى اللهُ عَلَيْهِ وَسَلَّمَ إِذَا دَخَلَ الخَلاَءَ قَالَ: </w:t>
      </w:r>
      <w:r w:rsidRPr="00E055FF">
        <w:rPr>
          <w:rFonts w:ascii="001 Al Kamal Hadith" w:eastAsia="001 Al Kamal Hadith" w:hAnsi="001 Al Kamal Hadith" w:cs="KFGQPC Uthman Taha Naskh" w:hint="cs"/>
          <w:b/>
          <w:bCs/>
          <w:noProof/>
          <w:color w:val="006400"/>
          <w:sz w:val="28"/>
          <w:szCs w:val="28"/>
          <w:vertAlign w:val="subscript"/>
          <w:rtl/>
        </w:rPr>
        <w:t>«اللَّهُمَّ إِنِّي أَعُوذُ بِكَ مِنَ الخُبُثِ وَالخَبَائِثِ»</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2617DF4"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129AAB8"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116</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ಅನಸ್ (ಅಲ್ಲಾಹು ಅವರ ಬಗ್ಗೆ ಸಂಪ್ರೀತನಾಗಲಿ) ರಿಂದ ವರದಿ. ಅವರು ಹೇಳಿದರು: "ಪ್ರವಾದಿಯವರು (ಅವರ ಮೇಲೆ ಅಲ್ಲಾಹನ ಕೃಪೆ ಮತ್ತು ಶಾಂತಿಯಿರಲಿ) ಶೌಚಾಲಯವನ್ನು ಪ್ರವೇಶಿಸುವಾಗ,ಅಲ್ಲಾಹುಮ್ಮ ಇನ್ನೀ ಅಊದು ಬಿಕ ಮಿನಲ್ ಖುಬುಸಿ ವಲ್ ಖಬಾಇಸ್ (ಓ ಅಲ್ಲಾಹ್, ಗಂಡು ಶೈತಾನರಿಂದ ಮತ್ತು ಹೆಣ್ಣು ಶೈತಾನರಿಂದ ನಾನು ನಿನ್ನಲ್ಲಿ ರಕ್ಷೆ ಬೇಡುತ್ತೇನೆ) ಎಂದು ಹೇಳುತ್ತಿದ್ದರು."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76872DB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AF162E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ಮಲ ಅಥವಾ ಮೂತ್ರ ವಿಸರ್ಜನೆ ಮಾಡುವ ಸ್ಥಳವನ್ನು ಪ್ರವೇಶಿಸುವಾಗ, ಅಲ್ಲಿರುವ ಗಂಡು ಮತ್ತು ಹೆಣ್ಣು ಶೈತಾನರ ಕೆಡುಕಿನಿಂದ ರಕ್ಷಿಸಲು ರಕ್ಷಾ ಪ್ರಾರ್ಥನೆ ನಡೆಸುತ್ತಿದ್ದರು. ಖುಬುಸ್ ಮತ್ತು ಖಬಾಇಸ್ ಎಂದರೆ ಕೆಡುಕು ಮತ್ತು ಮಾಲಿನ್ಯಗಳೆಂದೂ ಅರ್ಥ ನೀಡಲಾಗಿದೆ.</w:t>
      </w:r>
    </w:p>
    <w:p w14:paraId="596D06C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6A9AA41" w14:textId="77777777" w:rsidR="000A52D2" w:rsidRPr="00E055FF" w:rsidRDefault="00000000" w:rsidP="00E055FF">
      <w:pPr>
        <w:pStyle w:val="NumberingTemplateStyle"/>
        <w:numPr>
          <w:ilvl w:val="0"/>
          <w:numId w:val="138"/>
        </w:numPr>
        <w:spacing w:after="0" w:line="240" w:lineRule="auto"/>
        <w:ind w:left="533"/>
        <w:jc w:val="both"/>
        <w:rPr>
          <w:color w:val="000000" w:themeColor="text1"/>
          <w:vertAlign w:val="subscript"/>
        </w:rPr>
      </w:pPr>
      <w:r w:rsidRPr="00E055FF">
        <w:rPr>
          <w:color w:val="000000" w:themeColor="text1"/>
          <w:vertAlign w:val="subscript"/>
        </w:rPr>
        <w:t xml:space="preserve">ಶೌಚಾಲಯವನ್ನು ಪ್ರವೇಶಿಸುವಾಗ ಈ ಪ್ರಾರ್ಥನೆಯನ್ನು ಪಠಿಸುವುದು ಅಪೇಕ್ಷಣೀಯವಾಗಿದೆ.  </w:t>
      </w:r>
    </w:p>
    <w:p w14:paraId="75F54EA9" w14:textId="77777777" w:rsidR="000A52D2" w:rsidRPr="00E055FF" w:rsidRDefault="00000000" w:rsidP="00E055FF">
      <w:pPr>
        <w:pStyle w:val="NumberingTemplateStyle"/>
        <w:numPr>
          <w:ilvl w:val="0"/>
          <w:numId w:val="138"/>
        </w:numPr>
        <w:spacing w:after="0" w:line="240" w:lineRule="auto"/>
        <w:ind w:left="533"/>
        <w:jc w:val="both"/>
        <w:rPr>
          <w:color w:val="000000" w:themeColor="text1"/>
          <w:vertAlign w:val="subscript"/>
        </w:rPr>
      </w:pPr>
      <w:r w:rsidRPr="00E055FF">
        <w:rPr>
          <w:color w:val="000000" w:themeColor="text1"/>
          <w:vertAlign w:val="subscript"/>
        </w:rPr>
        <w:t xml:space="preserve">ಎಲ್ಲಾ ಸಂದರ್ಭಗಳಲ್ಲೂ ಕೆಡುಕನ್ನು ತೊಲಗಿಸಲು ಮತ್ತು ತೊಂದರೆಗಳನ್ನು ನಿವಾರಿಸಲು ಎಲ್ಲಾ ಸೃಷ್ಟಿಗಳು ಅಲ್ಲಾಹನನ್ನು ಅವಲಂಬಿಸಿಕೊಂಡಿದ್ದಾರೆ. </w:t>
      </w:r>
    </w:p>
    <w:p w14:paraId="5ED79B6F"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3150</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072DCD9" w14:textId="77777777" w:rsidR="000A52D2" w:rsidRPr="00E055FF" w:rsidRDefault="000A52D2" w:rsidP="00E055FF">
      <w:pPr>
        <w:bidi w:val="0"/>
        <w:spacing w:after="0" w:line="240" w:lineRule="auto"/>
        <w:rPr>
          <w:vertAlign w:val="subscript"/>
        </w:rPr>
      </w:pPr>
    </w:p>
    <w:p w14:paraId="218F3D69" w14:textId="77777777" w:rsidR="000A52D2" w:rsidRPr="00E055FF" w:rsidRDefault="000A52D2" w:rsidP="00E055FF">
      <w:pPr>
        <w:spacing w:after="0" w:line="240" w:lineRule="auto"/>
        <w:rPr>
          <w:vertAlign w:val="subscript"/>
        </w:rPr>
      </w:pPr>
    </w:p>
    <w:p w14:paraId="0F33B10D"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21" w:name="_Toc_1_2_0000000118"/>
      <w:proofErr w:type="spellStart"/>
      <w:r w:rsidRPr="00E055FF">
        <w:rPr>
          <w:color w:val="FFFFFF" w:themeColor="background1"/>
          <w:sz w:val="8"/>
          <w:szCs w:val="8"/>
          <w:vertAlign w:val="subscript"/>
        </w:rPr>
        <w:lastRenderedPageBreak/>
        <w:t>ಪ್ರವಾದಿಯವರು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ಮಲಮೂತ್ರ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ವಿಸರ್ಜನೆಯ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ಸ್ಥಳದಿಂದ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ಗುಫ್ರಾನಕ್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ಹೇಳುತ್ತಿದ್ದರು</w:t>
      </w:r>
      <w:bookmarkEnd w:id="121"/>
      <w:proofErr w:type="spellEnd"/>
    </w:p>
    <w:p w14:paraId="4D1BF346"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117</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عَائِشَةَ أُمِّ المؤْمنينَ رَضيَ اللهُ عنها: أَنَّ النَّبِيَّ صَلَّى اللهُ عَلَيْهِ وَسَلَّمَ كَانَ إِذَا خَرَجَ مِنَ الغَائِطِ قَالَ: </w:t>
      </w:r>
      <w:r w:rsidRPr="00E055FF">
        <w:rPr>
          <w:rFonts w:ascii="001 Al Kamal Hadith" w:eastAsia="001 Al Kamal Hadith" w:hAnsi="001 Al Kamal Hadith" w:cs="KFGQPC Uthman Taha Naskh" w:hint="cs"/>
          <w:b/>
          <w:bCs/>
          <w:noProof/>
          <w:color w:val="006400"/>
          <w:sz w:val="28"/>
          <w:szCs w:val="28"/>
          <w:vertAlign w:val="subscript"/>
          <w:rtl/>
        </w:rPr>
        <w:t>«غُفْرَانَكَ»</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والترمذي وابن ماجه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4509D12"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3A690CE"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117</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ಸತ್ಯವಿಶ್ವಾಸಿಗಳ ಮಾತೆ ಆಯಿಶ (ಅಲ್ಲಾಹು ಅವರ ಬಗ್ಗೆ ಸಂಪ್ರೀತನಾಗಲಿ) ರಿಂದ ವರದಿ. ಪ್ರವಾದಿಯವರು (ಅವರ ಮೇಲೆ ಅಲ್ಲಾಹನ ಕೃಪೆ ಮತ್ತು ಶಾಂತಿಯಿರಲಿ) ಮಲಮೂತ್ರ ವಿಸರ್ಜನೆಯ ಸ್ಥಳದಿಂದ ಹೊರ ಬಂದರೆ "ಗುಫ್ರಾನಕ್" ಎಂದು ಹೇಳುತ್ತಿದ್ದರು.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أبو داود والترمذي وابن ماجه وأحمد]</w:t>
      </w:r>
    </w:p>
    <w:p w14:paraId="080E23C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218037B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ಮಲಮೂತ್ರ ವಿಸರ್ಜನೆ ಮಾಡಿ ಹೊರ ಬಂದರೆ "ಓ ಅಲ್ಲಾಹ್ ನಾನು ನಿನ್ನಲ್ಲಿ ಕ್ಷಮೆ ಬೇಡುತ್ತೇನೆ" ಎಂದು ಹೇಳುತ್ತಿದ್ದರು.</w:t>
      </w:r>
    </w:p>
    <w:p w14:paraId="4EE5D22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61BAF861" w14:textId="77777777" w:rsidR="000A52D2" w:rsidRPr="00E055FF" w:rsidRDefault="00000000" w:rsidP="00E055FF">
      <w:pPr>
        <w:pStyle w:val="NumberingTemplateStyle"/>
        <w:numPr>
          <w:ilvl w:val="0"/>
          <w:numId w:val="139"/>
        </w:numPr>
        <w:spacing w:after="0" w:line="240" w:lineRule="auto"/>
        <w:ind w:left="533"/>
        <w:jc w:val="both"/>
        <w:rPr>
          <w:color w:val="000000" w:themeColor="text1"/>
          <w:vertAlign w:val="subscript"/>
        </w:rPr>
      </w:pPr>
      <w:r w:rsidRPr="00E055FF">
        <w:rPr>
          <w:color w:val="000000" w:themeColor="text1"/>
          <w:vertAlign w:val="subscript"/>
        </w:rPr>
        <w:t xml:space="preserve">ಮಲಮೂತ್ರ ವಿಸರ್ಜನೆ ಮಾಡುವ ಸ್ಥಳದಿಂದ ಹೊರಬಂದ ನಂತರ "ಗುಫ್ರಾನಕ್" ಎಂದು ಹೇಳುವುದು ಅಪೇಕ್ಷಣೀಯವಾಗಿದೆ.  </w:t>
      </w:r>
    </w:p>
    <w:p w14:paraId="5CD78A83" w14:textId="77777777" w:rsidR="000A52D2" w:rsidRPr="00E055FF" w:rsidRDefault="00000000" w:rsidP="00E055FF">
      <w:pPr>
        <w:pStyle w:val="NumberingTemplateStyle"/>
        <w:numPr>
          <w:ilvl w:val="0"/>
          <w:numId w:val="139"/>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ಎಲ್ಲಾ ಸಂದರ್ಭಗಳಲ್ಲೂ ಅಲ್ಲಾಹನಲ್ಲಿ ಕ್ಷಮೆಯಾಚಿಸುತ್ತಿದ್ದರು.  </w:t>
      </w:r>
    </w:p>
    <w:p w14:paraId="53E9A54C" w14:textId="77777777" w:rsidR="000A52D2" w:rsidRPr="00E055FF" w:rsidRDefault="00000000" w:rsidP="00E055FF">
      <w:pPr>
        <w:pStyle w:val="NumberingTemplateStyle"/>
        <w:numPr>
          <w:ilvl w:val="0"/>
          <w:numId w:val="139"/>
        </w:numPr>
        <w:spacing w:after="0" w:line="240" w:lineRule="auto"/>
        <w:ind w:left="533"/>
        <w:jc w:val="both"/>
        <w:rPr>
          <w:color w:val="000000" w:themeColor="text1"/>
          <w:vertAlign w:val="subscript"/>
        </w:rPr>
      </w:pPr>
      <w:r w:rsidRPr="00E055FF">
        <w:rPr>
          <w:color w:val="000000" w:themeColor="text1"/>
          <w:vertAlign w:val="subscript"/>
        </w:rPr>
        <w:t xml:space="preserve">ಕೆಲವರು ಹೇಳುವಂತೆ, ಮಲಮೂತ್ರ ವಿಸರ್ಜನೆಯ ನಂತರ ಕ್ಷಮೆಯಾಚಿಸುವುದಕ್ಕಿರುವ ಕಾರಣವು: ಅಲ್ಲಾಹನ ಅನುಗ್ರಹಗಳಿಗೆ ಕೃತಜ್ಞತೆ ಸಲ್ಲಿಸಲು ನಮ್ಮಿಂದ ಸಂಭವಿಸಿದ ಕೊರತೆಯನ್ನು ನೀಗಿಸುವುದಕ್ಕಾಗಿದೆ. ಹಾನಿಕಾರಕ ವಸ್ತುಗಳು ನಮ್ಮ ದೇಹದಿಂದ ಹೊರಹೋಗುವಂತೆ ಮಾಡಿರುವುದು ಆ ಅನುಗ್ರಹಗಳಲ್ಲಿ ಒಂದಾಗಿದೆ. ಅದೇ ರೀತಿ ಶೌಚಾಲಯದಲ್ಲಿರುವಾಗ ಅಲ್ಲಾಹನ ಸ್ಮರಣೆಯಿಂದ ನಾವು ದೂರವಾಗಿರುವುದಕ್ಕೂ ನಾವು ಕ್ಷಮೆಯಾಚಿಸುತ್ತೇವೆ. </w:t>
      </w:r>
    </w:p>
    <w:p w14:paraId="4577290E"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10046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76ECCC4" w14:textId="77777777" w:rsidR="000A52D2" w:rsidRPr="00E055FF" w:rsidRDefault="000A52D2" w:rsidP="00E055FF">
      <w:pPr>
        <w:bidi w:val="0"/>
        <w:spacing w:after="0" w:line="240" w:lineRule="auto"/>
        <w:rPr>
          <w:vertAlign w:val="subscript"/>
        </w:rPr>
      </w:pPr>
    </w:p>
    <w:p w14:paraId="40B2240A" w14:textId="77777777" w:rsidR="000A52D2" w:rsidRPr="00E055FF" w:rsidRDefault="000A52D2" w:rsidP="00E055FF">
      <w:pPr>
        <w:spacing w:after="0" w:line="240" w:lineRule="auto"/>
        <w:rPr>
          <w:vertAlign w:val="subscript"/>
        </w:rPr>
      </w:pPr>
    </w:p>
    <w:p w14:paraId="0D1D6D40"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22" w:name="_Toc_1_2_0000000119"/>
      <w:r w:rsidRPr="00E055FF">
        <w:rPr>
          <w:color w:val="FFFFFF" w:themeColor="background1"/>
          <w:sz w:val="8"/>
          <w:szCs w:val="8"/>
          <w:vertAlign w:val="subscript"/>
        </w:rPr>
        <w:lastRenderedPageBreak/>
        <w:t>“</w:t>
      </w:r>
      <w:proofErr w:type="spellStart"/>
      <w:r w:rsidRPr="00E055FF">
        <w:rPr>
          <w:color w:val="FFFFFF" w:themeColor="background1"/>
          <w:sz w:val="8"/>
          <w:szCs w:val="8"/>
          <w:vertAlign w:val="subscript"/>
        </w:rPr>
        <w:t>ಸಿವಾಕ್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ಹಲ್ಲುಜ್ಜುವುದು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ಬಾಯಿಯನ್ನು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ಸ್ವಚ್ಛಗೊಳಿಸುತ್ತದೆ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ಸಂಪ್ರೀತಗೊಳಿಸುತ್ತದೆ</w:t>
      </w:r>
      <w:proofErr w:type="spellEnd"/>
      <w:r w:rsidRPr="00E055FF">
        <w:rPr>
          <w:color w:val="FFFFFF" w:themeColor="background1"/>
          <w:sz w:val="8"/>
          <w:szCs w:val="8"/>
          <w:vertAlign w:val="subscript"/>
        </w:rPr>
        <w:t>.”</w:t>
      </w:r>
      <w:bookmarkEnd w:id="122"/>
    </w:p>
    <w:p w14:paraId="3CF4ED04"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118</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عائشة رضي الله عنها قالت: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«السِّوَاكُ مَطْهَرَةٌ لِلْفَمِ، مَرْضَاةٌ لِلرَّبِّ»</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النسائي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B359835"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21CF65A"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118</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ಆಯಿಶ (ಅಲ್ಲಾಹು ಅವರ ಬಗ್ಗೆ ಸಂಪ್ರೀತನಾಗಲಿ) ರಿಂದ ವರದಿ. ಅವರು ಹೇಳಿದರು: ಅಲ್ಲಾಹನ ಸಂದೇಶವಾಹಕರು (ಅವರ ಮೇಲೆ ಅಲ್ಲಾಹನ ಕೃಪೆ ಮತ್ತು ಶಾಂತಿಯಿರಲಿ) ಹೇಳಿದರು: “ಸಿವಾಕ್ (ಹಲ್ಲುಜ್ಜುವುದು) ಬಾಯಿಯನ್ನು ಸ್ವಚ್ಛಗೊಳಿಸುತ್ತದೆ ಮತ್ತು ಅಲ್ಲಾಹನನ್ನು ಸಂಪ್ರೀತಗೊಳಿಸುತ್ತದೆ.”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النسائي وأحمد]</w:t>
      </w:r>
    </w:p>
    <w:p w14:paraId="5C23D76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660A614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ಅರಾಕ್ ಕಡ್ಡಿ ಮುಂತಾದವುಗಳಿಂದ ಹಲ್ಲುಗಳನ್ನು ಸ್ವಚ್ಛಗೊಳಿಸುವುದರಿಂದ ಬಾಯಿಯು ಹೊಲಸು ಮತ್ತು ದುರ್ನಾತವಿಲ್ಲದೆ ಶುದ್ಧವಾಗಿರುತ್ತದೆ, ಮತ್ತು ಅದರಿಂದ ಅಲ್ಲಾಹು ದಾಸನ ಬಗ್ಗೆ ಸಂಪ್ರೀತನಾಗುತ್ತಾನೆ ಎಂದು ಪ್ರವಾದಿಯವರು (ಅವರ ಮೇಲೆ ಅಲ್ಲಾಹನ ಕೃಪೆ ಮತ್ತು ಶಾಂತಿ ಇರಲಿ) ತಿಳಿಸುತ್ತಾರೆ. ಏಕೆಂದರೆ, ಅದು ಅಲ್ಲಾಹನಿಗೆ ವಿಧೇಯತೆ ತೋರುವುದು ಮತ್ತು ಅವನ ಆಜ್ಞಾಪಾಲನೆ ಮಾಡುವುದಾಗಿದೆ. ಮಾತ್ರವಲ್ಲದೆ, ಅದರಿಂದ ಅಲ್ಲಾಹು ಇಷ್ಟಪಡುವ ಸ್ವಚ್ಛತೆಯೂ ಉಂಟಾಗುತ್ತದೆ.</w:t>
      </w:r>
    </w:p>
    <w:p w14:paraId="3743C89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E737890" w14:textId="77777777" w:rsidR="000A52D2" w:rsidRPr="00E055FF" w:rsidRDefault="00000000" w:rsidP="00E055FF">
      <w:pPr>
        <w:pStyle w:val="NumberingTemplateStyle"/>
        <w:numPr>
          <w:ilvl w:val="0"/>
          <w:numId w:val="140"/>
        </w:numPr>
        <w:spacing w:after="0" w:line="240" w:lineRule="auto"/>
        <w:ind w:left="533"/>
        <w:jc w:val="both"/>
        <w:rPr>
          <w:color w:val="000000" w:themeColor="text1"/>
          <w:vertAlign w:val="subscript"/>
        </w:rPr>
      </w:pPr>
      <w:r w:rsidRPr="00E055FF">
        <w:rPr>
          <w:color w:val="000000" w:themeColor="text1"/>
          <w:vertAlign w:val="subscript"/>
        </w:rPr>
        <w:t xml:space="preserve">ಹಲ್ಲುಜ್ಜುವುದರ ಶ್ರೇಷ್ಠತೆಯನ್ನು ಮತ್ತು ಹೆಚ್ಚು ಹೆಚ್ಚು ಹಲ್ಲುಜ್ಜಬೇಕೆಂದು ಪ್ರವಾದಿಯವರು (ಅವರ ಮೇಲೆ ಅಲ್ಲಾಹನ ಕೃಪೆ ಮತ್ತು ಶಾಂತಿಯಿರಲಿ) ತಮ್ಮ ಸಮುದಾಯಕ್ಕೆ ಪ್ರೇರೇಪಿಸಿರುವುದನ್ನು ಈ ಹದೀಸ್ ವ್ಯಕ್ತಪಡಿಸುತ್ತದೆ.  </w:t>
      </w:r>
    </w:p>
    <w:p w14:paraId="6EE50420" w14:textId="77777777" w:rsidR="000A52D2" w:rsidRPr="00E055FF" w:rsidRDefault="00000000" w:rsidP="00E055FF">
      <w:pPr>
        <w:pStyle w:val="NumberingTemplateStyle"/>
        <w:numPr>
          <w:ilvl w:val="0"/>
          <w:numId w:val="140"/>
        </w:numPr>
        <w:spacing w:after="0" w:line="240" w:lineRule="auto"/>
        <w:ind w:left="533"/>
        <w:jc w:val="both"/>
        <w:rPr>
          <w:color w:val="000000" w:themeColor="text1"/>
          <w:vertAlign w:val="subscript"/>
        </w:rPr>
      </w:pPr>
      <w:r w:rsidRPr="00E055FF">
        <w:rPr>
          <w:color w:val="000000" w:themeColor="text1"/>
          <w:vertAlign w:val="subscript"/>
        </w:rPr>
        <w:t xml:space="preserve">ಅರಾಕ್ ಮರದ ಕಡ್ಡಿಯನ್ನು ಬಳಸಿ ಹಲ್ಲುಜ್ಜುವುದು ಶ್ರೇಷ್ಠವಾಗಿದೆ. ಟೂತ್ ಬ್ರಶ್ ಬಳಸಿದರೂ ತೊಂದರೆ ಇಲ್ಲ. </w:t>
      </w:r>
    </w:p>
    <w:p w14:paraId="62DC3B54"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3588</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5DD0186" w14:textId="77777777" w:rsidR="000A52D2" w:rsidRPr="00E055FF" w:rsidRDefault="000A52D2" w:rsidP="00E055FF">
      <w:pPr>
        <w:bidi w:val="0"/>
        <w:spacing w:after="0" w:line="240" w:lineRule="auto"/>
        <w:rPr>
          <w:vertAlign w:val="subscript"/>
        </w:rPr>
      </w:pPr>
    </w:p>
    <w:p w14:paraId="7A903CC1" w14:textId="77777777" w:rsidR="000A52D2" w:rsidRPr="00E055FF" w:rsidRDefault="000A52D2" w:rsidP="00E055FF">
      <w:pPr>
        <w:spacing w:after="0" w:line="240" w:lineRule="auto"/>
        <w:rPr>
          <w:vertAlign w:val="subscript"/>
        </w:rPr>
      </w:pPr>
    </w:p>
    <w:p w14:paraId="0A77B878"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23" w:name="_Toc_1_2_0000000120"/>
      <w:proofErr w:type="spellStart"/>
      <w:r w:rsidRPr="00E055FF">
        <w:rPr>
          <w:color w:val="FFFFFF" w:themeColor="background1"/>
          <w:sz w:val="8"/>
          <w:szCs w:val="8"/>
          <w:vertAlign w:val="subscript"/>
        </w:rPr>
        <w:lastRenderedPageBreak/>
        <w:t>ಪ್ರವಾದಿಯವರು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ನಿದ್ರೆಯಿಂದ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ಹಲ್ಲುಜ್ಜುವ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ಕಡ್ಡಿಯಿಂದ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ಬಾಯಿಯನ್ನು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ಸ್ವಚ್ಛಗೊಳಿಸುತ್ತಿದ್ದರು</w:t>
      </w:r>
      <w:bookmarkEnd w:id="123"/>
      <w:proofErr w:type="spellEnd"/>
    </w:p>
    <w:p w14:paraId="2DEC8CEA"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119</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عَنْ حُذَيْفَةَ رضي الله عنه قَالَ: كَانَ النَّبِيُّ صَلَّى اللهُ عَلَيْهِ وَسَلَّمَ إِذَا قَامَ مِنَ اللَّيْلِ يَشُوصُ فَاهُ بِالسِّوَاكِ.</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6E6C51F"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3E25277B"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119</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ಹುದೈಫ (ಅಲ್ಲಾಹು ಅವರ ಬಗ್ಗೆ ಸಂಪ್ರೀತನಾಗಲಿ) ರಿಂದ ವರದಿ. ಅವರು ಹೇಳಿದರು: "ಪ್ರವಾದಿಯವರು (ಅವರ ಮೇಲೆ ಅಲ್ಲಾಹನ ಕೃಪೆ ಮತ್ತು ಶಾಂತಿಯಿರಲಿ) ರಾತ್ರಿ ನಿದ್ರೆಯಿಂದ ಎದ್ದರೆ, ಹಲ್ಲುಜ್ಜುವ ಕಡ್ಡಿಯಿಂದ ತಮ್ಮ ಬಾಯಿಯನ್ನು ಸ್ವಚ್ಛಗೊಳಿಸುತ್ತಿದ್ದರು."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32685EC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6908712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ಹಲ್ಲುಜ್ಜುವ ಕಡ್ಡಿಯಿಂದ (ಮಿಸ್ವಾಕ್) ಪದೇ ಪದೇ ಬಾಯಿ ಸ್ವಚ್ಛಗೊಳಿಸುತ್ತಿದ್ದರು ಮತ್ತು ಅದನ್ನು ಆದೇಶಿಸುತ್ತಿದ್ದರು. ಕೆಲವು ಸಂದರ್ಭಗಳಲ್ಲಿ ಬಾಯಿಯನ್ನು ಸ್ವಚ್ಛ ಮಾಡುವುದಕ್ಕೆ ಒತ್ತು ನೀಡಲಾಗಿದೆ. ಅವುಗಳಲ್ಲೊಂದು, ರಾತ್ರಿ ನಿದ್ರೆಯಿಂದ ಎದ್ದಾಗ ಹಲ್ಲು ಕಡ್ಡಿಯಿಂದ ಬಾಯಿ ಸ್ವಚ್ಛಗೊಳಿಸುವುದು. ಏಕೆಂದರೆ, ಆಗ ಅವರು (ಅವರ ಮೇಲೆ ಅಲ್ಲಾಹನ ಕೃಪೆ ಮತ್ತು ಶಾಂತಿಯಿರಲಿ) ಹಲ್ಲು ಕಡ್ಡಿಯಿಂದ ಹಲ್ಲುಗಳನ್ನು ಉಜ್ಜಿ ಬಾಯಿಯನ್ನು ಸ್ವಚ್ಛ ಮಾಡುತ್ತಿದ್ದರು.</w:t>
      </w:r>
    </w:p>
    <w:p w14:paraId="03EA9B6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A57650D" w14:textId="77777777" w:rsidR="000A52D2" w:rsidRPr="00E055FF" w:rsidRDefault="00000000" w:rsidP="00E055FF">
      <w:pPr>
        <w:pStyle w:val="NumberingTemplateStyle"/>
        <w:numPr>
          <w:ilvl w:val="0"/>
          <w:numId w:val="141"/>
        </w:numPr>
        <w:spacing w:after="0" w:line="240" w:lineRule="auto"/>
        <w:ind w:left="533"/>
        <w:jc w:val="both"/>
        <w:rPr>
          <w:color w:val="000000" w:themeColor="text1"/>
          <w:vertAlign w:val="subscript"/>
        </w:rPr>
      </w:pPr>
      <w:r w:rsidRPr="00E055FF">
        <w:rPr>
          <w:color w:val="000000" w:themeColor="text1"/>
          <w:vertAlign w:val="subscript"/>
        </w:rPr>
        <w:t xml:space="preserve">ರಾತ್ರಿ ನಿದ್ರೆಯಿಂದ ಎದ್ದಾಗ ಹಲ್ಲು ಕಡ್ಡಿಯಿಂದ ಬಾಯಿ ಸ್ವಚ್ಛ ಮಾಡಬೇಕೆಂಬ ಧಾರ್ಮಿಕ ನಿಯಮಕ್ಕೆ ಹೆಚ್ಚಿನ ಒತ್ತು ಕೊಡಲಾಗಿದೆ. ಏಕೆಂದರೆ, ನಿದ್ರೆಯಿಂದ ಬಾಯಿ ದುರ್ವಾಸನೆ ಬೀರುತ್ತದೆ ಮತ್ತು ಹಲ್ಲು ಕಡ್ಡಿಯು (ಮಿಸ್ವಾಕ್) ಅದನ್ನು ಸ್ವಚ್ಛಗೊಳಿಸುವ ಸಾಧನವಾಗಿದೆ.  </w:t>
      </w:r>
    </w:p>
    <w:p w14:paraId="65CC7FE2" w14:textId="77777777" w:rsidR="000A52D2" w:rsidRPr="00E055FF" w:rsidRDefault="00000000" w:rsidP="00E055FF">
      <w:pPr>
        <w:pStyle w:val="NumberingTemplateStyle"/>
        <w:numPr>
          <w:ilvl w:val="0"/>
          <w:numId w:val="141"/>
        </w:numPr>
        <w:spacing w:after="0" w:line="240" w:lineRule="auto"/>
        <w:ind w:left="533"/>
        <w:jc w:val="both"/>
        <w:rPr>
          <w:color w:val="000000" w:themeColor="text1"/>
          <w:vertAlign w:val="subscript"/>
        </w:rPr>
      </w:pPr>
      <w:r w:rsidRPr="00E055FF">
        <w:rPr>
          <w:color w:val="000000" w:themeColor="text1"/>
          <w:vertAlign w:val="subscript"/>
        </w:rPr>
        <w:t xml:space="preserve">ಬಾಯಿ ದುರ್ವಾಸನೆ ಬೀರುವಾಗಲೆಲ್ಲಾ ಅದನ್ನು ಹಲ್ಲು ಕಡ್ಡಿಯಿಂದ ಸ್ವಚ್ಛ ಮಾಡುವ ಧಾರ್ಮಿಕ ನಿಯಮವನ್ನು ಈ ಹದೀಸಿನ ಆಧಾರದಲ್ಲಿ ಇನ್ನಷ್ಟು ಪ್ರಬಲಗೊಳಿಸಲಾಗಿದೆ.  </w:t>
      </w:r>
    </w:p>
    <w:p w14:paraId="7152EAF9" w14:textId="77777777" w:rsidR="000A52D2" w:rsidRPr="00E055FF" w:rsidRDefault="00000000" w:rsidP="00E055FF">
      <w:pPr>
        <w:pStyle w:val="NumberingTemplateStyle"/>
        <w:numPr>
          <w:ilvl w:val="0"/>
          <w:numId w:val="141"/>
        </w:numPr>
        <w:spacing w:after="0" w:line="240" w:lineRule="auto"/>
        <w:ind w:left="533"/>
        <w:jc w:val="both"/>
        <w:rPr>
          <w:color w:val="000000" w:themeColor="text1"/>
          <w:vertAlign w:val="subscript"/>
        </w:rPr>
      </w:pPr>
      <w:r w:rsidRPr="00E055FF">
        <w:rPr>
          <w:color w:val="000000" w:themeColor="text1"/>
          <w:vertAlign w:val="subscript"/>
        </w:rPr>
        <w:t xml:space="preserve">ಸ್ವಚ್ಛತೆಯು ಸಾಮಾನ್ಯವಾಗಿರುವ ಒಂದು ಧಾರ್ಮಿಕ ನಿಯಮವಾಗಿದೆ. ಅದು ಪ್ರವಾದಿಯವರ (ಅವರ ಮೇಲೆ ಅಲ್ಲಾಹನ ಕೃಪೆ ಮತ್ತು ಶಾಂತಿಯಿರಲಿ) ನಡವಳಿಕೆಯಲ್ಲಿದೆ ಮತ್ತು ಉದಾತ್ತ ಶಿಷ್ಟಾಚಾರಗಳಲ್ಲಿ ಒಂದಾಗಿದೆ.  </w:t>
      </w:r>
    </w:p>
    <w:p w14:paraId="150D458D" w14:textId="77777777" w:rsidR="000A52D2" w:rsidRPr="00E055FF" w:rsidRDefault="00000000" w:rsidP="00E055FF">
      <w:pPr>
        <w:pStyle w:val="NumberingTemplateStyle"/>
        <w:numPr>
          <w:ilvl w:val="0"/>
          <w:numId w:val="141"/>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ಬಾಯಿಯನ್ನು ಸ್ವಚ್ಛಗೊಳಿಸುವುದರಲ್ಲಿ ಹಲ್ಲು, ಒಸಡು ಮತ್ತು ನಾಲಗೆಯನ್ನು ಸ್ವಚ್ಛಗೊಳಿಸುವುದು ಕೂಡ ಒಳಪಡುತ್ತದೆ.  </w:t>
      </w:r>
    </w:p>
    <w:p w14:paraId="3931E5B3" w14:textId="77777777" w:rsidR="000A52D2" w:rsidRPr="00E055FF" w:rsidRDefault="00000000" w:rsidP="00E055FF">
      <w:pPr>
        <w:pStyle w:val="NumberingTemplateStyle"/>
        <w:numPr>
          <w:ilvl w:val="0"/>
          <w:numId w:val="141"/>
        </w:numPr>
        <w:spacing w:after="0" w:line="240" w:lineRule="auto"/>
        <w:ind w:left="533"/>
        <w:jc w:val="both"/>
        <w:rPr>
          <w:color w:val="000000" w:themeColor="text1"/>
          <w:vertAlign w:val="subscript"/>
        </w:rPr>
      </w:pPr>
      <w:r w:rsidRPr="00E055FF">
        <w:rPr>
          <w:color w:val="000000" w:themeColor="text1"/>
          <w:vertAlign w:val="subscript"/>
        </w:rPr>
        <w:t xml:space="preserve">ಹಲ್ಲು ಕಡ್ಡಿ (ಮಿಸ್ವಾಕ್) ಎಂದರೆ ಅರಾಕ್ ಮುಂತಾದ ಮರಗಳಿಂದ ತಯಾರಿಸುವ ಕಡ್ಡಿ. ಬಾಯಿ ಮತ್ತು ಹಲ್ಲುಗಳನ್ನು ಸ್ವಚ್ಛ ಮಾಡಲು ಇದನ್ನು ಬಳಸಲಾಗುತ್ತದೆ. ಅದು ಬಾಯಿಗೆ ಸುವಾಸನೆಯನ್ನು ನೀಡುತ್ತದೆ ಮತ್ತು ದುರ್ವಾಸನೆಯನ್ನು ನಿವಾರಿಸುತ್ತದೆ. </w:t>
      </w:r>
    </w:p>
    <w:p w14:paraId="4A45D5B3"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3063</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4240D6A" w14:textId="77777777" w:rsidR="000A52D2" w:rsidRPr="00E055FF" w:rsidRDefault="000A52D2" w:rsidP="00E055FF">
      <w:pPr>
        <w:bidi w:val="0"/>
        <w:spacing w:after="0" w:line="240" w:lineRule="auto"/>
        <w:rPr>
          <w:vertAlign w:val="subscript"/>
        </w:rPr>
      </w:pPr>
    </w:p>
    <w:p w14:paraId="26239019" w14:textId="77777777" w:rsidR="000A52D2" w:rsidRPr="00E055FF" w:rsidRDefault="000A52D2" w:rsidP="00E055FF">
      <w:pPr>
        <w:spacing w:after="0" w:line="240" w:lineRule="auto"/>
        <w:rPr>
          <w:vertAlign w:val="subscript"/>
        </w:rPr>
      </w:pPr>
    </w:p>
    <w:p w14:paraId="3D5BDAD6"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24" w:name="_Toc_1_2_0000000121"/>
      <w:proofErr w:type="spellStart"/>
      <w:r w:rsidRPr="00E055FF">
        <w:rPr>
          <w:color w:val="FFFFFF" w:themeColor="background1"/>
          <w:sz w:val="8"/>
          <w:szCs w:val="8"/>
          <w:vertAlign w:val="subscript"/>
        </w:rPr>
        <w:t>ಸತ್ಯವಿಶ್ವಾಸಿಗಳಿಗೆ</w:t>
      </w:r>
      <w:proofErr w:type="spellEnd"/>
      <w:r w:rsidRPr="00E055FF">
        <w:rPr>
          <w:color w:val="FFFFFF" w:themeColor="background1"/>
          <w:sz w:val="8"/>
          <w:szCs w:val="8"/>
          <w:vertAlign w:val="subscript"/>
        </w:rPr>
        <w:t xml:space="preserve"> - </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ಸಮುದಾಯಕ್ಕೆ</w:t>
      </w:r>
      <w:proofErr w:type="spellEnd"/>
      <w:r w:rsidRPr="00E055FF">
        <w:rPr>
          <w:color w:val="FFFFFF" w:themeColor="background1"/>
          <w:sz w:val="8"/>
          <w:szCs w:val="8"/>
          <w:vertAlign w:val="subscript"/>
        </w:rPr>
        <w:t xml:space="preserve"> -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ಹೆಚ್ಚಿನ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ಹಾಕುವುದಿಲ್ಲ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ಎಂದಾಗಿದ್ದರೆ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ಸಮಯದಲ್ಲಿ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ಬಳಸಲು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ಆಜ್ಞಾಪಿಸುತ್ತಿದ್ದೆ</w:t>
      </w:r>
      <w:bookmarkEnd w:id="124"/>
      <w:proofErr w:type="spellEnd"/>
    </w:p>
    <w:p w14:paraId="07E70FB9"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120</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«لَوْلَا أَنْ أَشُقَّ عَلَى الْمُؤْمِنِينَ -أَوْ: عَلَى أُمَّتِي- لَأَمَرْتُهُمْ بِالسِّوَاكِ عِنْدَ كُلِّ صَلَاةٍ»</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652E6BA"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56A4216"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120</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ಪ್ರವಾದಿಯವರು (ಅವರ ಮೇಲೆ ಅಲ್ಲಾಹನ ಕೃಪೆ ಮತ್ತು ಶಾಂತಿಯಿರಲಿ) ಹೇಳಿದರು: "ಸತ್ಯವಿಶ್ವಾಸಿಗಳಿಗೆ - ಅಥವಾ ನನ್ನ ಸಮುದಾಯಕ್ಕೆ - ನಾನು ಹೆಚ್ಚಿನ ಹೊರೆ ಹಾಕುವುದಿಲ್ಲ ಎಂದಾಗಿದ್ದರೆ, ನಾನು ಅವರಿಗೆ ಪ್ರತಿ ನಮಾಝ್‌ನ ಸಮಯದಲ್ಲಿ ಸಿವಾಕ್ (ದಂತ ಕಡ್ಡಿ) ಬಳಸಲು ಆಜ್ಞಾಪಿಸುತ್ತಿದ್ದೆ."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0876420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BCEC52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ತಮ್ಮ ಸಮುದಾಯದ ಸತ್ಯವಿಶ್ವಾಸಿಗಳಿಗೆ ಹೊರೆಯಾಗಬಹುದೆಂಬ ಭಯವಿಲ್ಲದಿರುತ್ತಿದ್ದರೆ, ಅವರು ಪ್ರತಿ ನಮಾಝ್‌ನ ಸಮಯದಲ್ಲಿ ಸಿವಾಕ್ ಬಳಸುವುದನ್ನು ಕಡ್ಡಾಯಗೊಳಿಸುತ್ತಿದ್ದರು.</w:t>
      </w:r>
    </w:p>
    <w:p w14:paraId="066E4A2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01E891D" w14:textId="77777777" w:rsidR="000A52D2" w:rsidRPr="00E055FF" w:rsidRDefault="00000000" w:rsidP="00E055FF">
      <w:pPr>
        <w:pStyle w:val="NumberingTemplateStyle"/>
        <w:numPr>
          <w:ilvl w:val="0"/>
          <w:numId w:val="142"/>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ಪ್ರವಾದಿಯವರಿಗೆ (ಅವರ ಮೇಲೆ ಅಲ್ಲಾಹನ ಕೃಪೆ ಮತ್ತು ಶಾಂತಿಯಿರಲಿ) ತಮ್ಮ ಸಮುದಾಯದ ಮೇಲಿರುವ ಕರುಣೆಯನ್ನು ಮತ್ತು ಅವರಿಗೆ ಕಷ್ಟವಾಗಬಹುದೆಂದು ಅವರಿಗಿದ್ದ ಭಯವನ್ನು ತಿಳಿಸಲಾಗಿದೆ.  </w:t>
      </w:r>
    </w:p>
    <w:p w14:paraId="3E7EEF0F" w14:textId="77777777" w:rsidR="000A52D2" w:rsidRPr="00E055FF" w:rsidRDefault="00000000" w:rsidP="00E055FF">
      <w:pPr>
        <w:pStyle w:val="NumberingTemplateStyle"/>
        <w:numPr>
          <w:ilvl w:val="0"/>
          <w:numId w:val="142"/>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ಮೂಲತತ್ವದಂತೆ, ಪ್ರವಾದಿಯವರ (ಅವರ ಮೇಲೆ ಅಲ್ಲಾಹನ ಕೃಪೆ ಮತ್ತು ಶಾಂತಿಯಿರಲಿ) ಆಜ್ಞೆಯು ಕಡ್ಡಾಯವನ್ನು ಸೂಚಿಸುತ್ತದೆ.    ಅದು ಕಡ್ಡಾಯವಲ್ಲ, ಐಚ್ಛಿಕವಾಗಿದೆ ಎಂದು ಸಾಬೀತುಪಡಿಸುವ ಪುರಾವೆ ಇಲ್ಲದಿದ್ದರೆ.  </w:t>
      </w:r>
    </w:p>
    <w:p w14:paraId="26A5DDE7" w14:textId="77777777" w:rsidR="000A52D2" w:rsidRPr="00E055FF" w:rsidRDefault="00000000" w:rsidP="00E055FF">
      <w:pPr>
        <w:pStyle w:val="NumberingTemplateStyle"/>
        <w:numPr>
          <w:ilvl w:val="0"/>
          <w:numId w:val="142"/>
        </w:numPr>
        <w:spacing w:after="0" w:line="240" w:lineRule="auto"/>
        <w:ind w:left="533"/>
        <w:jc w:val="both"/>
        <w:rPr>
          <w:color w:val="000000" w:themeColor="text1"/>
          <w:vertAlign w:val="subscript"/>
        </w:rPr>
      </w:pPr>
      <w:r w:rsidRPr="00E055FF">
        <w:rPr>
          <w:color w:val="000000" w:themeColor="text1"/>
          <w:vertAlign w:val="subscript"/>
        </w:rPr>
        <w:t xml:space="preserve">ಪ್ರತಿ ನಮಾಝ್‌ನ ಸಮಯದಲ್ಲಿ ಸಿವಾಕ್ ಬಳಸುವುದರ ಅಪೇಕ್ಷಣೀಯತೆ ಮತ್ತು ಶ್ರೇಷ್ಠತೆಯನ್ನು ತಿಳಿಸಲಾಗಿದೆ.  </w:t>
      </w:r>
    </w:p>
    <w:p w14:paraId="443EBD63" w14:textId="77777777" w:rsidR="000A52D2" w:rsidRPr="00E055FF" w:rsidRDefault="00000000" w:rsidP="00E055FF">
      <w:pPr>
        <w:pStyle w:val="NumberingTemplateStyle"/>
        <w:numPr>
          <w:ilvl w:val="0"/>
          <w:numId w:val="142"/>
        </w:numPr>
        <w:spacing w:after="0" w:line="240" w:lineRule="auto"/>
        <w:ind w:left="533"/>
        <w:jc w:val="both"/>
        <w:rPr>
          <w:color w:val="000000" w:themeColor="text1"/>
          <w:vertAlign w:val="subscript"/>
        </w:rPr>
      </w:pPr>
      <w:r w:rsidRPr="00E055FF">
        <w:rPr>
          <w:color w:val="000000" w:themeColor="text1"/>
          <w:vertAlign w:val="subscript"/>
        </w:rPr>
        <w:t xml:space="preserve">ಇಬ್ನ್ ದಕೀಕುಲ್ ಈದ್ ಹೇಳಿದರು: "ನಮಾಝ್ ಮಾಡಲು ಎದ್ದೇಳುವಾಗ ಸಿವಾಕ್ ಬಳಸುವುದನ್ನು ಶಿಫಾರಸು ಮಾಡಿರುವುದರ ಹಿಂದಿನ ಯುಕ್ತಿಯೇನೆಂದರೆ, ಅದು ಮನುಷ್ಯನು ಅಲ್ಲಾಹನಿಗೆ ಹತ್ತಿರವಾಗುವ ಸ್ಥಿತಿಯಾಗಿದೆ. ಆದ್ದರಿಂದ ಆರಾಧನೆಯ ಶ್ರೇಷ್ಠತೆಯನ್ನು ಎತ್ತಿ ತೋರಿಸಲು ಅದು ಪರಿಪೂರ್ಣತೆ ಮತ್ತು ಸ್ವಚ್ಛತೆಯ ಸ್ಥಿತಿಯಾಗಿರುವುದು ಅಗತ್ಯವಾಗಿದೆ."  </w:t>
      </w:r>
    </w:p>
    <w:p w14:paraId="35F449F8" w14:textId="77777777" w:rsidR="000A52D2" w:rsidRPr="00E055FF" w:rsidRDefault="00000000" w:rsidP="00E055FF">
      <w:pPr>
        <w:pStyle w:val="NumberingTemplateStyle"/>
        <w:numPr>
          <w:ilvl w:val="0"/>
          <w:numId w:val="142"/>
        </w:numPr>
        <w:spacing w:after="0" w:line="240" w:lineRule="auto"/>
        <w:ind w:left="533"/>
        <w:jc w:val="both"/>
        <w:rPr>
          <w:color w:val="000000" w:themeColor="text1"/>
          <w:vertAlign w:val="subscript"/>
        </w:rPr>
      </w:pPr>
      <w:r w:rsidRPr="00E055FF">
        <w:rPr>
          <w:color w:val="000000" w:themeColor="text1"/>
          <w:vertAlign w:val="subscript"/>
        </w:rPr>
        <w:t xml:space="preserve">ಹದೀಸ್‌ನ ಸಾಮಾನ್ಯ ಅರ್ಥವು ಸೂಚಿಸುವಂತೆ, ಉಪವಾಸವಿರುವ ವ್ಯಕ್ತಿ ಕೂಡ ಸಿವಾಕ್ ಬಳಸುವುದು ಇದರಲ್ಲಿ ಒಳಪಡುತ್ತದೆ. ಅದು ಝುಹರ್ ಮತ್ತು ಅಸ್ರ್ ನಮಾಝ್‌ನಂತೆ ಮಧ್ಯಾಹ್ನದ ನಂತರ ನಿರ್ವಹಿಸುವ ನಮಾಝ್‌ಗಳಾಗಿದ್ದರೂ ಸಹ. </w:t>
      </w:r>
    </w:p>
    <w:p w14:paraId="77C6821C"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3364</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57A7645" w14:textId="77777777" w:rsidR="000A52D2" w:rsidRPr="00E055FF" w:rsidRDefault="000A52D2" w:rsidP="00E055FF">
      <w:pPr>
        <w:bidi w:val="0"/>
        <w:spacing w:after="0" w:line="240" w:lineRule="auto"/>
        <w:rPr>
          <w:vertAlign w:val="subscript"/>
        </w:rPr>
      </w:pPr>
    </w:p>
    <w:p w14:paraId="1617DF8E" w14:textId="77777777" w:rsidR="000A52D2" w:rsidRPr="00E055FF" w:rsidRDefault="000A52D2" w:rsidP="00E055FF">
      <w:pPr>
        <w:spacing w:after="0" w:line="240" w:lineRule="auto"/>
        <w:rPr>
          <w:vertAlign w:val="subscript"/>
        </w:rPr>
      </w:pPr>
    </w:p>
    <w:p w14:paraId="2CE7FDB0"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25" w:name="_Toc_1_2_0000000122"/>
      <w:proofErr w:type="spellStart"/>
      <w:r w:rsidRPr="00E055FF">
        <w:rPr>
          <w:color w:val="FFFFFF" w:themeColor="background1"/>
          <w:sz w:val="8"/>
          <w:szCs w:val="8"/>
          <w:vertAlign w:val="subscript"/>
        </w:rPr>
        <w:t>ವಾರಕ್ಕೊಮ್ಮೆ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ದೇಹವನ್ನು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ತೊಳೆಯುವ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ಪ್ರತಿಯೊಬ್ಬ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ಮುಸಲ್ಮಾನನ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ಕರ್ತವ್ಯವಾಗಿದೆ</w:t>
      </w:r>
      <w:bookmarkEnd w:id="125"/>
      <w:proofErr w:type="spellEnd"/>
    </w:p>
    <w:p w14:paraId="5AFC1E21"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121</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«حَقٌّ عَلَى كُلِّ مُسْلِمٍ أَنْ يَغْتَسِلَ فِي كُلِّ سَبْعَةِ أَيَّامٍ يَوْمًا، يَغْسِلُ فِيهِ رَأْسَهُ وَجَسَدَهُ»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51CC5FC"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BE420E7"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121</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ಅಲ್ಲಾಹನ ಸಂದೇಶವಾಹಕರು (ಅವರ ಮೇಲೆ ಅಲ್ಲಾಹನ ಕೃಪೆ ಮತ್ತು ಶಾಂತಿಯಿರಲಿ) ಹೇಳಿದರು: "ವಾರಕ್ಕೊಮ್ಮೆ ತಲೆ ಮತ್ತು ದೇಹವನ್ನು ತೊಳೆಯುವ ಮೂಲಕ ಸ್ನಾನ ಮಾಡುವುದು ಪ್ರತಿಯೊಬ್ಬ ಮುಸಲ್ಮಾನನ ಕರ್ತವ್ಯವಾಗಿದೆ."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49CEF4E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23969B49"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ಪ್ರತಿ ಏಳು ದಿನಗಳಿಗೊಮ್ಮೆ ಸ್ನಾನ ಮಾಡುವುದು ಪ್ರತಿಯೊಬ್ಬ ಪ್ರೌಢ, ಬುದ್ಧಿಯಿರುವ ಮುಸಲ್ಮಾನನ ಪ್ರಮುಖ ಕರ್ತವ್ಯವಾಗಿದೆ. ಶುದ್ಧಿ ಮತ್ತು ಸ್ವಚ್ಛತೆಗಾಗಿ ವಾರದಲ್ಲಿ ಒಂದು ದಿನ ತಲೆ ಮತ್ತು ದೇಹವನ್ನು ತೊಳೆಯಬೇಕು. ಕೆಲವು ವರದಿಗಳಿಂದ ತಿಳಿದು ಬರುವಂತೆ ಅದು ಶುಕ್ರವಾರ ಆಗಿರುವುದು ಶ್ರೇಷ್ಠವಾಗಿದೆ. ಶುಕ್ರವಾರ ಜುಮಾ ನಮಾಝಿಗೆ ಮೊದಲು ಸ್ನಾನ ಮಾಡುವುದು ಪ್ರಬಲ ಸುನ್ನತ್ತಾಗಿದೆ. ಗುರುವಾರ ಸ್ನಾನ ಮಾಡಿದ್ದರೂ ಸಹ. ಶುಕ್ರವಾರ ಸ್ನಾನ ಮಾಡುವುದು ಕಡ್ಡಾಯವೆಂದು ಹೇಳದಿರಲು ಕಾರಣ ಆಯಿಶ (ಅವರ ಬಗ್ಗೆ ಅಲ್ಲಾಹು ಸಂಪ್ರೀತನಾಗಲಿ) ರವರ ಈ ಮಾತುಗಳು: "ಜನರು ತಮ್ಮ ಕೆಲಸ-ಕಾರ್ಯಗಳಲ್ಲಿ ಮುಳುಗಿರುತ್ತಿದ್ದರು. ಅವರು ಶುಕ್ರವಾರ ನಮಾಝಿಗೆ ಬರುವಾಗ ಅದೇ ಸ್ಥಿತಿಯಲ್ಲಿ ಬರುತ್ತಿದ್ದರು. ಆಗ ಅವರೊಂದಿಗೆ, "ನೀವು ಸ್ನಾನ ಮಾಡಿ ಬರುತ್ತಿದ್ದರೆ ಚೆನ್ನಾಗಿತ್ತು" ಎಂದು ಹೇಳಲಾಯಿತು. [ಬುಖಾರಿ]. ಬುಖಾರಿಯ ಇನ್ನೊಂದು ವರದಿಯಲ್ಲಿ ಹೀಗಿದೆ: "ಅವರಲ್ಲಿ ದುರ್ವಾಸನೆಯಿತ್ತು." ಅಂದರೆ, ಬೆವರಿನ ವಾಸನೆ ಇತ್ಯಾದಿ. ಆದರೂ ಅವರೊಡನೆ, "ನೀವು ಸ್ನಾನ ಮಾಡಿ ಬರುತ್ತಿದ್ದರೆ ಚೆನ್ನಾಗಿತ್ತು" ಎಂದು ಹೇಳಲಾಯಿತು. ಹೀಗಿರುವಾಗ, ಅವರ ಹೊರತಾದವರು ಇದನ್ನು ಅನುಸರಿಸಲು ಹೆಚ್ಚು ಬಾಧ್ಯಸ್ತರಾಗಿದ್ದಾರೆ.</w:t>
      </w:r>
    </w:p>
    <w:p w14:paraId="63D0170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110941A" w14:textId="77777777" w:rsidR="000A52D2" w:rsidRPr="00E055FF" w:rsidRDefault="00000000" w:rsidP="00E055FF">
      <w:pPr>
        <w:pStyle w:val="NumberingTemplateStyle"/>
        <w:numPr>
          <w:ilvl w:val="0"/>
          <w:numId w:val="143"/>
        </w:numPr>
        <w:spacing w:after="0" w:line="240" w:lineRule="auto"/>
        <w:ind w:left="533"/>
        <w:jc w:val="both"/>
        <w:rPr>
          <w:color w:val="000000" w:themeColor="text1"/>
          <w:vertAlign w:val="subscript"/>
        </w:rPr>
      </w:pPr>
      <w:r w:rsidRPr="00E055FF">
        <w:rPr>
          <w:color w:val="000000" w:themeColor="text1"/>
          <w:vertAlign w:val="subscript"/>
        </w:rPr>
        <w:t xml:space="preserve">ಸ್ವಚ್ಛತೆ ಮತ್ತು ಶುದ್ಧಿಗೆ ಇಸ್ಲಾಮ್ ಪ್ರಾಮುಖ್ಯತೆ ಮತ್ತು ಕಾಳಜಿ ನೀಡುತ್ತದೆ.  </w:t>
      </w:r>
    </w:p>
    <w:p w14:paraId="340E8F80" w14:textId="77777777" w:rsidR="000A52D2" w:rsidRPr="00E055FF" w:rsidRDefault="00000000" w:rsidP="00E055FF">
      <w:pPr>
        <w:pStyle w:val="NumberingTemplateStyle"/>
        <w:numPr>
          <w:ilvl w:val="0"/>
          <w:numId w:val="143"/>
        </w:numPr>
        <w:spacing w:after="0" w:line="240" w:lineRule="auto"/>
        <w:ind w:left="533"/>
        <w:jc w:val="both"/>
        <w:rPr>
          <w:color w:val="000000" w:themeColor="text1"/>
          <w:vertAlign w:val="subscript"/>
        </w:rPr>
      </w:pPr>
      <w:r w:rsidRPr="00E055FF">
        <w:rPr>
          <w:color w:val="000000" w:themeColor="text1"/>
          <w:vertAlign w:val="subscript"/>
        </w:rPr>
        <w:t xml:space="preserve">ಜುಮಾ ನಮಾಝಿಗಾಗಿ ಸ್ನಾನ ಮಾಡುವುದು ಪ್ರಬಲ ಸುನ್ನತ್ತಾಗಿದೆ.  </w:t>
      </w:r>
    </w:p>
    <w:p w14:paraId="2DA3E41D" w14:textId="77777777" w:rsidR="000A52D2" w:rsidRPr="00E055FF" w:rsidRDefault="00000000" w:rsidP="00E055FF">
      <w:pPr>
        <w:pStyle w:val="NumberingTemplateStyle"/>
        <w:numPr>
          <w:ilvl w:val="0"/>
          <w:numId w:val="143"/>
        </w:numPr>
        <w:spacing w:after="0" w:line="240" w:lineRule="auto"/>
        <w:ind w:left="533"/>
        <w:jc w:val="both"/>
        <w:rPr>
          <w:color w:val="000000" w:themeColor="text1"/>
          <w:vertAlign w:val="subscript"/>
        </w:rPr>
      </w:pPr>
      <w:r w:rsidRPr="00E055FF">
        <w:rPr>
          <w:color w:val="000000" w:themeColor="text1"/>
          <w:vertAlign w:val="subscript"/>
        </w:rPr>
        <w:t xml:space="preserve">ತಲೆಯು ದೇಹದಲ್ಲಿ ಒಳಪಡುತ್ತದೆಯಾದರೂ ಅದಕ್ಕೆ ಪ್ರಾಮುಖ್ಯತೆಯಿರುವುದರಿಂದ ಅದನ್ನು ಬೇರೆಯೇ ಹೇಳಲಾಗಿದೆ.  </w:t>
      </w:r>
    </w:p>
    <w:p w14:paraId="0372F25F" w14:textId="77777777" w:rsidR="000A52D2" w:rsidRPr="00E055FF" w:rsidRDefault="00000000" w:rsidP="00E055FF">
      <w:pPr>
        <w:pStyle w:val="NumberingTemplateStyle"/>
        <w:numPr>
          <w:ilvl w:val="0"/>
          <w:numId w:val="143"/>
        </w:numPr>
        <w:spacing w:after="0" w:line="240" w:lineRule="auto"/>
        <w:ind w:left="533"/>
        <w:jc w:val="both"/>
        <w:rPr>
          <w:color w:val="000000" w:themeColor="text1"/>
          <w:vertAlign w:val="subscript"/>
        </w:rPr>
      </w:pPr>
      <w:r w:rsidRPr="00E055FF">
        <w:rPr>
          <w:color w:val="000000" w:themeColor="text1"/>
          <w:vertAlign w:val="subscript"/>
        </w:rPr>
        <w:t xml:space="preserve">ಜನರಿಗೆ ತೊಂದರೆಯಾಗುವಂತಹ ದುರ್ವಾಸನೆ ಹೊಂದಿದ್ದರೆ ಸ್ನಾನ ಮಾಡುವುದು ಕಡ್ಡಾಯವಾಗಿದೆ.  </w:t>
      </w:r>
    </w:p>
    <w:p w14:paraId="6BC8E513" w14:textId="77777777" w:rsidR="000A52D2" w:rsidRPr="00E055FF" w:rsidRDefault="00000000" w:rsidP="00E055FF">
      <w:pPr>
        <w:pStyle w:val="NumberingTemplateStyle"/>
        <w:numPr>
          <w:ilvl w:val="0"/>
          <w:numId w:val="143"/>
        </w:numPr>
        <w:spacing w:after="0" w:line="240" w:lineRule="auto"/>
        <w:ind w:left="533"/>
        <w:jc w:val="both"/>
        <w:rPr>
          <w:color w:val="000000" w:themeColor="text1"/>
          <w:vertAlign w:val="subscript"/>
        </w:rPr>
      </w:pPr>
      <w:r w:rsidRPr="00E055FF">
        <w:rPr>
          <w:color w:val="000000" w:themeColor="text1"/>
          <w:vertAlign w:val="subscript"/>
        </w:rPr>
        <w:t xml:space="preserve">ಶುಕ್ರವಾರವನ್ನು, ಅದರ ಶ್ರೇಷ್ಠತೆಯನ್ನು ಗಮನದಲ್ಲಿಟ್ಟು, ಸ್ನಾನ ಮಾಡಲು ಹೆಚ್ಚು ಒತ್ತುಕೊಡಲಾಗಿದೆ. </w:t>
      </w:r>
    </w:p>
    <w:p w14:paraId="1508FD72"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65084</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4EFB57D" w14:textId="77777777" w:rsidR="000A52D2" w:rsidRPr="00E055FF" w:rsidRDefault="000A52D2" w:rsidP="00E055FF">
      <w:pPr>
        <w:bidi w:val="0"/>
        <w:spacing w:after="0" w:line="240" w:lineRule="auto"/>
        <w:rPr>
          <w:vertAlign w:val="subscript"/>
        </w:rPr>
      </w:pPr>
    </w:p>
    <w:p w14:paraId="4B12434B" w14:textId="77777777" w:rsidR="000A52D2" w:rsidRPr="00E055FF" w:rsidRDefault="000A52D2" w:rsidP="00E055FF">
      <w:pPr>
        <w:spacing w:after="0" w:line="240" w:lineRule="auto"/>
        <w:rPr>
          <w:vertAlign w:val="subscript"/>
        </w:rPr>
      </w:pPr>
    </w:p>
    <w:p w14:paraId="16AC67A5"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26" w:name="_Toc_1_2_0000000123"/>
      <w:proofErr w:type="spellStart"/>
      <w:r w:rsidRPr="00E055FF">
        <w:rPr>
          <w:color w:val="FFFFFF" w:themeColor="background1"/>
          <w:sz w:val="8"/>
          <w:szCs w:val="8"/>
          <w:vertAlign w:val="subscript"/>
        </w:rPr>
        <w:lastRenderedPageBreak/>
        <w:t>ಐದು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ಕಾರ್ಯಗಳು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ಫಿತ್ರ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ಸಹಜ</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ಮನೋಧರ್ಮ</w:t>
      </w:r>
      <w:proofErr w:type="spellEnd"/>
      <w:r w:rsidRPr="00E055FF">
        <w:rPr>
          <w:color w:val="FFFFFF" w:themeColor="background1"/>
          <w:sz w:val="8"/>
          <w:szCs w:val="8"/>
          <w:vertAlign w:val="subscript"/>
        </w:rPr>
        <w:t xml:space="preserve">) ದ </w:t>
      </w:r>
      <w:proofErr w:type="spellStart"/>
      <w:r w:rsidRPr="00E055FF">
        <w:rPr>
          <w:color w:val="FFFFFF" w:themeColor="background1"/>
          <w:sz w:val="8"/>
          <w:szCs w:val="8"/>
          <w:vertAlign w:val="subscript"/>
        </w:rPr>
        <w:t>ಭಾಗವಾಗಿವೆ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ಸುನ್ನತಿ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ಗುಹ್ಯಭಾಗದ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ರೋಮವನ್ನು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ಬೋಳಿಸುವುದು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ಕಿರಿದಾಗಿಸುವುದು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ಉಗುರುಗಳನ್ನು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ಕತ್ತರಿಸುವುದು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ಕಂಕುಳದ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ರೋಮವನ್ನು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ಕೀಳುವುದು</w:t>
      </w:r>
      <w:bookmarkEnd w:id="126"/>
      <w:proofErr w:type="spellEnd"/>
    </w:p>
    <w:p w14:paraId="6F10DEC9"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122</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سمعتُ النبِيّ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«الفِطْرَةُ خمسٌ: الخِتَانُ والاستحدادُ وقصُّ الشَّارِبِ وتقليمُ الأظفارِ وَنَتْفُ الآبَاطِ»</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53FA78C"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60BA0AB"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122</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ಪ್ರವಾದಿಯವರು (ಅವರ ಮೇಲೆ ಅಲ್ಲಾಹನ ಕೃಪೆ ಮತ್ತು ಶಾಂತಿಯಿರಲಿ) ಹೀಗೆ ಹೇಳುವುದನ್ನು ನಾನು ಕೇಳಿದ್ದೇನೆ: "ಐದು ಕಾರ್ಯಗಳು ಫಿತ್ರ (ಸಹಜ ಮನೋಧರ್ಮ) ದ ಭಾಗವಾಗಿವೆ: ಸುನ್ನತಿ ಮಾಡುವುದು, ಗುಹ್ಯಭಾಗದ ರೋಮವನ್ನು ಬೋಳಿಸುವುದು, ಮೀಸೆ ಕಿರಿದಾಗಿಸುವುದು, ಉಗುರುಗಳನ್ನು ಕತ್ತರಿಸುವುದು ಮತ್ತು ಕಂಕುಳದ ರೋಮವನ್ನು ಕೀಳುವುದು."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271F8EDF"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0B8D72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ಇಸ್ಲಾಂ ಧರ್ಮದಲ್ಲಿ ಮತ್ತು ಪ್ರವಾದಿಗಳ ಚರ್ಯೆಯಲ್ಲಿ ಸೇರಿದ ಐದು ಕಾರ್ಯಗಳನ್ನು ಪ್ರವಾದಿಯವರು (ಅವರ ಮೇಲೆ ಅಲ್ಲಾಹನ ಕೃಪೆ ಮತ್ತು ಶಾಂತಿಯಿರಲಿ) ಇಲ್ಲಿ ವಿವರಿಸಿದ್ದಾರೆ:</w:t>
      </w:r>
    </w:p>
    <w:p w14:paraId="4E23D53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ಮೊದಲನೆಯದು: ಸುನ್ನತಿ ಮಾಡುವುದು. ಅಂದರೆ ಪುರುಷ ಜನನಾಂಗದ ತುದಿಯಲ್ಲಿರುವ ಹೆಚ್ಚುವರಿ ಚರ್ಮವನ್ನು ಕತ್ತರಿಸುವುದು ಮತ್ತು ಸ್ತ್ರೀಯ ಜನನಾಂಗದ ಸಂಭೋಗ ಸ್ಥಳದಲ್ಲಿರುವ ಅಂಗದ ತುದಿಯಲ್ಲಿರುವ ಹೆಚ್ಚುವರಿ ಚರ್ಮವನ್ನು ಕತ್ತರಿಸುವುದು.</w:t>
      </w:r>
    </w:p>
    <w:p w14:paraId="4FB70F6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ಎರಡನೆಯದು: ಗುಹ್ಯಭಾಗದ ರೋಮವನ್ನು ಬೋಳಿಸುವುದು. ಅಂದರೆ ಖಾಸಗಿ ಭಾಗಗಳ ಸುತ್ತಲಲ್ಲಿರುವ ರೋಮಗಳನ್ನು ಬೋಳಿಸುವುದು.</w:t>
      </w:r>
    </w:p>
    <w:p w14:paraId="3CD6836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ಮೂರನೆಯದು: ಮೀಸೆಯನ್ನು ಕಿರಿದಾಗಿಸುವುದು. ಅಂದರೆ ಪುರುಷನ ಮೇಲ್ದುದಿಯು ಗೋಚರವಾಗುವ ರೀತಿಯಲ್ಲಿ ಅದರಲ್ಲಿರುವ ರೋಮಗಳನ್ನು ಕತ್ತರಿಸುವುದು.</w:t>
      </w:r>
    </w:p>
    <w:p w14:paraId="0C7B43C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ನಾಲ್ಕನೆಯದು: ಉಗುರುಗಳನ್ನು ಕತ್ತರಿಸುವುದು.</w:t>
      </w:r>
    </w:p>
    <w:p w14:paraId="6FE523A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ಐದನೆಯದು: ಕಂಕುಳದ ರೋಮವನ್ನು ಕೀಳುವುದು.</w:t>
      </w:r>
    </w:p>
    <w:p w14:paraId="4496AEF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63C40596" w14:textId="77777777" w:rsidR="000A52D2" w:rsidRPr="00E055FF" w:rsidRDefault="00000000" w:rsidP="00E055FF">
      <w:pPr>
        <w:pStyle w:val="NumberingTemplateStyle"/>
        <w:numPr>
          <w:ilvl w:val="0"/>
          <w:numId w:val="144"/>
        </w:numPr>
        <w:spacing w:after="0" w:line="240" w:lineRule="auto"/>
        <w:ind w:left="533"/>
        <w:jc w:val="both"/>
        <w:rPr>
          <w:color w:val="000000" w:themeColor="text1"/>
          <w:vertAlign w:val="subscript"/>
        </w:rPr>
      </w:pPr>
      <w:r w:rsidRPr="00E055FF">
        <w:rPr>
          <w:color w:val="000000" w:themeColor="text1"/>
          <w:vertAlign w:val="subscript"/>
        </w:rPr>
        <w:t xml:space="preserve">ಅಲ್ಲಾಹು ಪ್ರೀತಿಸುವ, ಸಂಪ್ರೀತನಾಗುವ ಮತ್ತು ಆದೇಶಿಸುವ ಈ ಪ್ರವಾದಿಗಳ ಚರ್ಯೆಗಳು ಸಂಪೂರ್ಣತೆ, ಪರಿಶುದ್ಧತೆ, ಮತ್ತು ಸೌಂದರ್ಯವನ್ನು ಉತ್ತೇಜಿಸುತ್ತವೆ.  </w:t>
      </w:r>
    </w:p>
    <w:p w14:paraId="721737FC" w14:textId="77777777" w:rsidR="000A52D2" w:rsidRPr="00E055FF" w:rsidRDefault="00000000" w:rsidP="00E055FF">
      <w:pPr>
        <w:pStyle w:val="NumberingTemplateStyle"/>
        <w:numPr>
          <w:ilvl w:val="0"/>
          <w:numId w:val="144"/>
        </w:numPr>
        <w:spacing w:after="0" w:line="240" w:lineRule="auto"/>
        <w:ind w:left="533"/>
        <w:jc w:val="both"/>
        <w:rPr>
          <w:color w:val="000000" w:themeColor="text1"/>
          <w:vertAlign w:val="subscript"/>
        </w:rPr>
      </w:pPr>
      <w:r w:rsidRPr="00E055FF">
        <w:rPr>
          <w:color w:val="000000" w:themeColor="text1"/>
          <w:vertAlign w:val="subscript"/>
        </w:rPr>
        <w:t xml:space="preserve">ಈ ಕಾರ್ಯಗಳನ್ನು ನಿಯಮಿತವಾಗಿ ನಿರ್ವಹಿಸಬೇಕು ಮತ್ತು ಅವುಗಳನ್ನು ನಿರ್ಲಕ್ಷಿಸಬಾರದು.  </w:t>
      </w:r>
    </w:p>
    <w:p w14:paraId="7FCBBF58" w14:textId="77777777" w:rsidR="000A52D2" w:rsidRPr="00E055FF" w:rsidRDefault="00000000" w:rsidP="00E055FF">
      <w:pPr>
        <w:pStyle w:val="NumberingTemplateStyle"/>
        <w:numPr>
          <w:ilvl w:val="0"/>
          <w:numId w:val="144"/>
        </w:numPr>
        <w:spacing w:after="0" w:line="240" w:lineRule="auto"/>
        <w:ind w:left="533"/>
        <w:jc w:val="both"/>
        <w:rPr>
          <w:color w:val="000000" w:themeColor="text1"/>
          <w:vertAlign w:val="subscript"/>
        </w:rPr>
      </w:pPr>
      <w:r w:rsidRPr="00E055FF">
        <w:rPr>
          <w:color w:val="000000" w:themeColor="text1"/>
          <w:vertAlign w:val="subscript"/>
        </w:rPr>
        <w:t xml:space="preserve">ಈ ಕಾರ್ಯಗಳಿಗೆ ಧಾರ್ಮಿಕ ಮತ್ತು ಭೌತಿಕ ಪ್ರಯೋಜನಗಳಿವೆ. ಅವುಗಳಲ್ಲಿ ಕೆಲವು ಹೀಗಿವೆ: ರೂಪವನ್ನು ಉತ್ತಮಗೊಳಿಸುವುದು, ದೇಹವನ್ನು ಶುಚಿಯಾಗಿಡುವುದು, ಶುದ್ಧೀಕರಣದ ಬಗ್ಗೆ ಸೂಕ್ಷ್ಮತೆ ಪಾಲಿಸುವುದು, ಸತ್ಯನಿಷೇಧಿಗಳಿಗೆ ವಿರುದ್ಧವಾಗುವುದು ಮತ್ತು ಅಲ್ಲಾಹನ ಆಜ್ಞೆಗಳಿಗೆ ವಿಧೇಯತೆ ತೋರುವುದು.  </w:t>
      </w:r>
    </w:p>
    <w:p w14:paraId="46789C76" w14:textId="77777777" w:rsidR="000A52D2" w:rsidRPr="00E055FF" w:rsidRDefault="00000000" w:rsidP="00E055FF">
      <w:pPr>
        <w:pStyle w:val="NumberingTemplateStyle"/>
        <w:numPr>
          <w:ilvl w:val="0"/>
          <w:numId w:val="144"/>
        </w:numPr>
        <w:spacing w:after="0" w:line="240" w:lineRule="auto"/>
        <w:ind w:left="533"/>
        <w:jc w:val="both"/>
        <w:rPr>
          <w:color w:val="000000" w:themeColor="text1"/>
          <w:vertAlign w:val="subscript"/>
        </w:rPr>
      </w:pPr>
      <w:r w:rsidRPr="00E055FF">
        <w:rPr>
          <w:color w:val="000000" w:themeColor="text1"/>
          <w:vertAlign w:val="subscript"/>
        </w:rPr>
        <w:t xml:space="preserve">ಇತರ ಹದೀಸ್‌ಗಳಲ್ಲಿ ಈ ಐದು ಕಾರ್ಯಗಳಿಗೆ ಹೊರತಾಗಿ ಇನ್ನೂ ಅನೇಕ ಕಾರ್ಯಗಳನ್ನು ಫಿತ್ರ (ಸಹಜ ಮನೋಧರ್ಮ) ದಲ್ಲಿ ಸೇರಿಸಲಾಗಿದೆ. ಉದಾಹರಣೆಗೆ, ದಾಡಿ ಬೆಳೆಸುವುದು, ಮಿಸ್ವಾಕ್ ಮಾಡುವುದು ಇತ್ಯಾದಿ. </w:t>
      </w:r>
    </w:p>
    <w:p w14:paraId="1C1740B2"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3144</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319C0BC" w14:textId="77777777" w:rsidR="000A52D2" w:rsidRPr="00E055FF" w:rsidRDefault="000A52D2" w:rsidP="00E055FF">
      <w:pPr>
        <w:bidi w:val="0"/>
        <w:spacing w:after="0" w:line="240" w:lineRule="auto"/>
        <w:rPr>
          <w:vertAlign w:val="subscript"/>
        </w:rPr>
      </w:pPr>
    </w:p>
    <w:p w14:paraId="4E03BE7E" w14:textId="77777777" w:rsidR="000A52D2" w:rsidRPr="00E055FF" w:rsidRDefault="000A52D2" w:rsidP="00E055FF">
      <w:pPr>
        <w:spacing w:after="0" w:line="240" w:lineRule="auto"/>
        <w:rPr>
          <w:vertAlign w:val="subscript"/>
        </w:rPr>
      </w:pPr>
    </w:p>
    <w:p w14:paraId="00AFCB95"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27" w:name="_Toc_1_2_0000000124"/>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ಅತ್ಯಧಿಕ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ಸ್ಖಲನಪೂರ್ವ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ಸ್ರವಿಸುವ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ವ್ಯಕ್ತಿಯಾಗಿದ್ದೆ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ಪ್ರವಾದಿಯವರ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ಮಗಳಿಗಿರುವ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ಸ್ಥಾನಮಾನದಿಂದ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ಸಂಕೋಚಪಡುತ್ತಿದ್ದೆ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ಆದ್ದರಿಂದ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ಮಿಕ್ದಾದ್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ಅಸ್ವದ್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ಆಜ್ಞಾಪಿಸಿದೆ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ಪ್ರವಾದಿಯವರು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ಉತ್ತರಿಸಿದರು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ಜನನಾಂಗವನ್ನು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ತೊಳೆದು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ಅಂಗಸ್ನಾನ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ನಿರ್ವಹಿಸಲಿ</w:t>
      </w:r>
      <w:bookmarkEnd w:id="127"/>
      <w:proofErr w:type="spellEnd"/>
    </w:p>
    <w:p w14:paraId="7321C481"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123</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عَلِيٍّ رضي الله عنه قَالَ: كُنْتُ رَجُلًا مَذَّاءً وَكُنْتُ أَسْتَحْيِي أَنْ أَسْأَلَ النَّبِيَّ صَلَّى اللهُ عَلَيْهِ وَسَلَّمَ لِمَكَانِ ابْنَتِهِ فَأَمَرْتُ الْمِقْدَادَ بْنَ الْأَسْوَدِ فَسَأَلَهُ فَقَالَ: </w:t>
      </w:r>
      <w:r w:rsidRPr="00E055FF">
        <w:rPr>
          <w:rFonts w:ascii="001 Al Kamal Hadith" w:eastAsia="001 Al Kamal Hadith" w:hAnsi="001 Al Kamal Hadith" w:cs="KFGQPC Uthman Taha Naskh" w:hint="cs"/>
          <w:b/>
          <w:bCs/>
          <w:noProof/>
          <w:color w:val="006400"/>
          <w:sz w:val="28"/>
          <w:szCs w:val="28"/>
          <w:vertAlign w:val="subscript"/>
          <w:rtl/>
        </w:rPr>
        <w:t>«يَغْسِلُ ذَكَرَهُ وَيَتَوَضَّأُ»</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p>
    <w:p w14:paraId="717C7D9A"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r w:rsidRPr="00E055FF">
        <w:rPr>
          <w:rFonts w:ascii="001 Al Kamal Hadith" w:eastAsia="001 Al Kamal Hadith" w:hAnsi="001 Al Kamal Hadith" w:cs="KFGQPC Uthman Taha Naskh" w:hint="cs"/>
          <w:noProof/>
          <w:sz w:val="28"/>
          <w:szCs w:val="28"/>
          <w:vertAlign w:val="subscript"/>
          <w:rtl/>
        </w:rPr>
        <w:t xml:space="preserve">وَلِلبُخَاريِّ: فَقَالَ: </w:t>
      </w:r>
      <w:r w:rsidRPr="00E055FF">
        <w:rPr>
          <w:rFonts w:ascii="001 Al Kamal Hadith" w:eastAsia="001 Al Kamal Hadith" w:hAnsi="001 Al Kamal Hadith" w:cs="KFGQPC Uthman Taha Naskh" w:hint="cs"/>
          <w:b/>
          <w:bCs/>
          <w:noProof/>
          <w:color w:val="006400"/>
          <w:sz w:val="28"/>
          <w:szCs w:val="28"/>
          <w:vertAlign w:val="subscript"/>
          <w:rtl/>
        </w:rPr>
        <w:t>«تَوَضَّأْ وَاغْسِلْ ذَكَرَكَ»</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FEB622C"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4221B1D"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123</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ಅಲಿ (ಅಲ್ಲಾಹು ಅವರ ಬಗ್ಗೆ ಸಂಪ್ರೀತನಾಗಲಿ) ರಿಂದ ವರದಿ. ಅವರು ಹೇಳಿದರು: "ನಾನು ಅತ್ಯಧಿಕ ಮದಿ (ಸ್ಖಲನಪೂರ್ವ ದ್ರವ) ಸ್ರವಿಸುವ ವ್ಯಕ್ತಿಯಾಗಿದ್ದೆ. ಪ್ರವಾದಿಯವರ (ಅವರ ಮೇಲೆ ಅಲ್ಲಾಹನ ಕೃಪೆ ಮತ್ತು ಶಾಂತಿಯಿರಲಿ) ಮಗಳಿಗಿರುವ ಸ್ಥಾನಮಾನದಿಂದ ನಾನು ಅವರಲ್ಲಿ ಅದರ ಬಗ್ಗೆ ಕೇಳಲು ಸಂಕೋಚಪಡುತ್ತಿದ್ದೆ. ಆದ್ದರಿಂದ, ನಾನು ಮಿಕ್ದಾದ್ ಬಿನ್ ಅಸ್ವದ್ ರಿಗೆ ಆಜ್ಞಾಪಿಸಿದೆ. ಅವರು (ಅದರ ಬಗ್ಗೆ) ಕೇಳಿದಾಗ ಪ್ರವಾದಿಯವರು (ಅವರ ಮೇಲೆ ಅಲ್ಲಾಹನ ಕೃಪೆ ಮತ್ತು ಶಾಂತಿಯಿರಲಿ) ಹೀಗೆ ಉತ್ತರಿಸಿದರು: ಅವರು ತಮ್ಮ ಜನನಾಂಗವನ್ನು ತೊಳೆದು ವುದೂ (ಅಂಗಸ್ನಾನ) ನಿರ್ವಹಿಸಲಿ."</w:t>
      </w:r>
      <w:r w:rsidRPr="00E055FF">
        <w:rPr>
          <w:rFonts w:ascii="Times New Roman" w:hAnsi="Times New Roman" w:cs="Times New Roman"/>
          <w:noProof/>
          <w:sz w:val="28"/>
          <w:szCs w:val="28"/>
          <w:vertAlign w:val="subscript"/>
          <w:lang w:bidi="ar-EG"/>
        </w:rPr>
        <w:br/>
      </w:r>
      <w:r w:rsidRPr="00E055FF">
        <w:rPr>
          <w:rFonts w:ascii="Times New Roman" w:hAnsi="Times New Roman" w:cs="Times New Roman"/>
          <w:noProof/>
          <w:sz w:val="28"/>
          <w:szCs w:val="28"/>
          <w:vertAlign w:val="subscript"/>
          <w:lang w:bidi="ar-EG"/>
        </w:rPr>
        <w:lastRenderedPageBreak/>
        <w:t>ಬುಖಾರಿಯಲ್ಲಿರುವ ವರದಿಯಲ್ಲಿ ಹೀಗಿದೆ: "ಅವರು ಉತ್ತರಿಸಿದರು: ನೀವು ವುದೂ ನಿರ್ವಹಿಸಿರಿ ಮತ್ತು ನಿಮ್ಮ ಜನನಾಂಗವನ್ನು ತೊಳೆಯಿರಿ."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7B76D4F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18D3FE3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ಅಲಿ ಬಿನ್ ಅಬೂತಾಲಿಬ್ (ಅಲ್ಲಾಹು ಅವರ ಬಗ್ಗೆ ಸಂಪ್ರೀತನಾಗಲಿ) ರವರು ಇಲ್ಲಿ ತಿಳಿಸುವುದೇನೆಂದರೆ, ಅವರು ಅತ್ಯಧಿಕ ಮದಿ (ಕಾಮೋದ್ರೇಕವಾಗುವಾಗ ಅಥವಾ ಸ್ಖಲನಕ್ಕೆ ಮೊದಲು ಹೊರಬರುವ ತೆಳುವಾದ, ಜಿಗುಟಾದ ಬಿಳಿ ದ್ರವ) ಸ್ರವಿಸುವ ವ್ಯಕ್ತಿಯಾಗಿದ್ದೆ. ಅದು ಸ್ರವಿಸುವಾಗ ಏನು ಮಾಡಬೇಕೆಂದು ಅವರಿಗೆ ತಿಳಿದಿರಲಿಲ್ಲ. ಅವರು ಪ್ರವಾದಿಯವರ (ಅವರ ಮೇಲೆ ಅಲ್ಲಾಹನ ಕೃಪೆ ಮತ್ತು ಶಾಂತಿಯಿರಲಿ) ಮಗಳು ಫಾತಿಮರ ಗಂಡನಾಗಿರುವುದರಿಂದ ಅದರ ಬಗ್ಗೆ ಪ್ರವಾದಿಯವರೊಡನೆ (ಅವರ ಮೇಲೆ ಅಲ್ಲಾಹನ ಕೃಪೆ ಮತ್ತು ಶಾಂತಿಯಿರಲಿ) ಕೇಳಲು ಸಂಕೋಚಪಡುತ್ತಿದ್ದರು. ಆದ್ದರಿಂದ ಅದರ ಬಗ್ಗೆ ಪ್ರವಾದಿಯವರೊಡನೆ (ಅವರ ಮೇಲೆ ಅಲ್ಲಾಹನ ಕೃಪೆ ಮತ್ತು ಶಾಂತಿಯಿರಲಿ) ಕೇಳಲು ಅವರು ಮಿಕ್ದಾದ್ ಬಿನ್ ಅಸ್ವದ್ ರಲ್ಲಿ ವಿನಂತಿಸಿದರು. ಆಗ ಪ್ರವಾದಿಯವರು (ಅವರ ಮೇಲೆ ಅಲ್ಲಾಹನ ಕೃಪೆ ಮತ್ತು ಶಾಂತಿಯಿರಲಿ) ಜನನಾಂಗವನ್ನು ತೊಳೆದು ನಂತರ ವುದೂ ನಿರ್ವಹಿಸಬೇಕೆಂದು ಉತ್ತರಿಸಿದರು.</w:t>
      </w:r>
    </w:p>
    <w:p w14:paraId="17CD382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6F05A1B" w14:textId="77777777" w:rsidR="000A52D2" w:rsidRPr="00E055FF" w:rsidRDefault="00000000" w:rsidP="00E055FF">
      <w:pPr>
        <w:pStyle w:val="NumberingTemplateStyle"/>
        <w:numPr>
          <w:ilvl w:val="0"/>
          <w:numId w:val="145"/>
        </w:numPr>
        <w:spacing w:after="0" w:line="240" w:lineRule="auto"/>
        <w:ind w:left="533"/>
        <w:jc w:val="both"/>
        <w:rPr>
          <w:color w:val="000000" w:themeColor="text1"/>
          <w:vertAlign w:val="subscript"/>
        </w:rPr>
      </w:pPr>
      <w:r w:rsidRPr="00E055FF">
        <w:rPr>
          <w:color w:val="000000" w:themeColor="text1"/>
          <w:vertAlign w:val="subscript"/>
        </w:rPr>
        <w:t xml:space="preserve">ಅಲಿ ಬಿನ್ ಅಬೂತಾಲಿಬ್ (ಅಲ್ಲಾಹು ಅವರ ಬಗ್ಗೆ ಸಂಪ್ರೀತನಾಗಲಿ) ರವರ ಶ್ರೇಷ್ಠತೆಯನ್ನು ತಿಳಿಸಲಾಗಿದೆ. ಏಕೆಂದರೆ ಮಧ್ಯವರ್ತಿಯ ಮೂಲಕವಾದರೂ ಕೇಳಲು ಸಂಕೋಚವು ಅವರಿಗೆ ತಡೆಯಾಗಲಿಲ್ಲ.  </w:t>
      </w:r>
    </w:p>
    <w:p w14:paraId="3DBD9626" w14:textId="77777777" w:rsidR="000A52D2" w:rsidRPr="00E055FF" w:rsidRDefault="00000000" w:rsidP="00E055FF">
      <w:pPr>
        <w:pStyle w:val="NumberingTemplateStyle"/>
        <w:numPr>
          <w:ilvl w:val="0"/>
          <w:numId w:val="145"/>
        </w:numPr>
        <w:spacing w:after="0" w:line="240" w:lineRule="auto"/>
        <w:ind w:left="533"/>
        <w:jc w:val="both"/>
        <w:rPr>
          <w:color w:val="000000" w:themeColor="text1"/>
          <w:vertAlign w:val="subscript"/>
        </w:rPr>
      </w:pPr>
      <w:r w:rsidRPr="00E055FF">
        <w:rPr>
          <w:color w:val="000000" w:themeColor="text1"/>
          <w:vertAlign w:val="subscript"/>
        </w:rPr>
        <w:t xml:space="preserve">ಫತ್ವಾ ಕೇಳಲು ತನ್ನ ಪರವಾಗಿ ಇನ್ನೊಬ್ಬರನ್ನು ಕಳುಹಿಸಲು ಅನುಮತಿಯಿದೆ.  </w:t>
      </w:r>
    </w:p>
    <w:p w14:paraId="2D360F91" w14:textId="77777777" w:rsidR="000A52D2" w:rsidRPr="00E055FF" w:rsidRDefault="00000000" w:rsidP="00E055FF">
      <w:pPr>
        <w:pStyle w:val="NumberingTemplateStyle"/>
        <w:numPr>
          <w:ilvl w:val="0"/>
          <w:numId w:val="145"/>
        </w:numPr>
        <w:spacing w:after="0" w:line="240" w:lineRule="auto"/>
        <w:ind w:left="533"/>
        <w:jc w:val="both"/>
        <w:rPr>
          <w:color w:val="000000" w:themeColor="text1"/>
          <w:vertAlign w:val="subscript"/>
        </w:rPr>
      </w:pPr>
      <w:r w:rsidRPr="00E055FF">
        <w:rPr>
          <w:color w:val="000000" w:themeColor="text1"/>
          <w:vertAlign w:val="subscript"/>
        </w:rPr>
        <w:t xml:space="preserve">ವ್ಯಕ್ತಿ ಒಳಿತಿನ ಉದ್ದೇಶದಿಂದ ತನ್ನ ದೇಹದ ಬಗ್ಗೆ ತಾನು ಸಂಕೋಚಪಡುವುದನ್ನು ತಿಳಿಸಲು ಅನುಮತಿಯಿದೆ.  </w:t>
      </w:r>
    </w:p>
    <w:p w14:paraId="0DFFE666" w14:textId="77777777" w:rsidR="000A52D2" w:rsidRPr="00E055FF" w:rsidRDefault="00000000" w:rsidP="00E055FF">
      <w:pPr>
        <w:pStyle w:val="NumberingTemplateStyle"/>
        <w:numPr>
          <w:ilvl w:val="0"/>
          <w:numId w:val="145"/>
        </w:numPr>
        <w:spacing w:after="0" w:line="240" w:lineRule="auto"/>
        <w:ind w:left="533"/>
        <w:jc w:val="both"/>
        <w:rPr>
          <w:color w:val="000000" w:themeColor="text1"/>
          <w:vertAlign w:val="subscript"/>
        </w:rPr>
      </w:pPr>
      <w:r w:rsidRPr="00E055FF">
        <w:rPr>
          <w:color w:val="000000" w:themeColor="text1"/>
          <w:vertAlign w:val="subscript"/>
        </w:rPr>
        <w:t xml:space="preserve">ಮದಿ ಮಾಲಿನ್ಯವಾಗಿದೆ. ಅದು ದೇಹ ಮತ್ತು ಬಟ್ಟೆಗೆ ತಾಗಿದರೆ ತೊಳೆಯುವುದು ಕಡ್ಡಾಯವಾಗಿದೆ.  </w:t>
      </w:r>
    </w:p>
    <w:p w14:paraId="2D369DCA" w14:textId="77777777" w:rsidR="000A52D2" w:rsidRPr="00E055FF" w:rsidRDefault="00000000" w:rsidP="00E055FF">
      <w:pPr>
        <w:pStyle w:val="NumberingTemplateStyle"/>
        <w:numPr>
          <w:ilvl w:val="0"/>
          <w:numId w:val="145"/>
        </w:numPr>
        <w:spacing w:after="0" w:line="240" w:lineRule="auto"/>
        <w:ind w:left="533"/>
        <w:jc w:val="both"/>
        <w:rPr>
          <w:color w:val="000000" w:themeColor="text1"/>
          <w:vertAlign w:val="subscript"/>
        </w:rPr>
      </w:pPr>
      <w:r w:rsidRPr="00E055FF">
        <w:rPr>
          <w:color w:val="000000" w:themeColor="text1"/>
          <w:vertAlign w:val="subscript"/>
        </w:rPr>
        <w:t xml:space="preserve">ಮದಿ ಹೊರಬಂದರೆ ವುದೂ (ಅಂಗಸ್ನಾನ) ಅಸಿಂಧುವಾಗುತ್ತದೆ.  </w:t>
      </w:r>
    </w:p>
    <w:p w14:paraId="235013D8" w14:textId="77777777" w:rsidR="000A52D2" w:rsidRPr="00E055FF" w:rsidRDefault="00000000" w:rsidP="00E055FF">
      <w:pPr>
        <w:pStyle w:val="NumberingTemplateStyle"/>
        <w:numPr>
          <w:ilvl w:val="0"/>
          <w:numId w:val="145"/>
        </w:numPr>
        <w:spacing w:after="0" w:line="240" w:lineRule="auto"/>
        <w:ind w:left="533"/>
        <w:jc w:val="both"/>
        <w:rPr>
          <w:color w:val="000000" w:themeColor="text1"/>
          <w:vertAlign w:val="subscript"/>
        </w:rPr>
      </w:pPr>
      <w:r w:rsidRPr="00E055FF">
        <w:rPr>
          <w:color w:val="000000" w:themeColor="text1"/>
          <w:vertAlign w:val="subscript"/>
        </w:rPr>
        <w:t xml:space="preserve">ಇನ್ನೊಂದು ಹದೀಸಿನಲ್ಲಿ ವರದಿಯಾಗಿರುವಂತೆ ಜನನಾಂಗ ಮತ್ತು ವೃಷಣಗಳನ್ನು ತೊಳೆಯುವುದು ಕಡ್ಡಾಯವಾಗಿದೆ. </w:t>
      </w:r>
    </w:p>
    <w:p w14:paraId="5216078E"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3348</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22CB45E" w14:textId="77777777" w:rsidR="000A52D2" w:rsidRPr="00E055FF" w:rsidRDefault="000A52D2" w:rsidP="00E055FF">
      <w:pPr>
        <w:bidi w:val="0"/>
        <w:spacing w:after="0" w:line="240" w:lineRule="auto"/>
        <w:rPr>
          <w:vertAlign w:val="subscript"/>
        </w:rPr>
      </w:pPr>
    </w:p>
    <w:p w14:paraId="7810558F" w14:textId="77777777" w:rsidR="000A52D2" w:rsidRPr="00E055FF" w:rsidRDefault="000A52D2" w:rsidP="00E055FF">
      <w:pPr>
        <w:spacing w:after="0" w:line="240" w:lineRule="auto"/>
        <w:rPr>
          <w:vertAlign w:val="subscript"/>
        </w:rPr>
      </w:pPr>
    </w:p>
    <w:p w14:paraId="25AF3FDE"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28" w:name="_Toc_1_2_0000000125"/>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ಸಂದೇಶವಾಹಕರು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ದೊಡ್ಡ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ಅಶುದ್ಧಿಯಿಂದಾಗಿ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ಜನಾಬತ್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ಮೊದಲು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ತೊಳೆದು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ಅಂಗಸ್ನಾನ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ಮಾಡುತ್ತಿದ್ದರು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ಮಾಡುತ್ತಿದ್ದರು</w:t>
      </w:r>
      <w:bookmarkEnd w:id="128"/>
      <w:proofErr w:type="spellEnd"/>
    </w:p>
    <w:p w14:paraId="4F31F74C"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124</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عَنْ عَائِشَةَ أُمِّ المؤمنين رضي الله عنها قَالَتْ: كَانَ رَسُولُ اللَّهِ صَلَّى اللهُ عَلَيْهِ وَسَلَّمَ إِذَا اغْتَسَلَ مِنَ الجَنَابَةِ، غَسَلَ يَدَيْهِ، وَتَوَضَّأَ وُضُوءَهُ لِلصَّلاَةِ، ثُمَّ اغْتَسَلَ، ثُمَّ يُخَلِّلُ بِيَدِهِ شَعَرَهُ، حَتَّى إِذَا ظَنَّ أَنَّهُ قَدْ أَرْوَى بَشَرَتَهُ، أَفَاضَ عَلَيْهِ المَاءَ ثَلاَثَ مَرَّاتٍ، ثُمَّ غَسَلَ سَائِرَ جَسَدِهِ، وَقَالَتْ: كُنْتُ أَغْتَسِلُ أَنَا وَرَسُولُ اللَّهِ صَلَّى اللهُ عَلَيْهِ وَسَلَّمَ مِنْ إِنَاءٍ وَاحِدٍ، نَغْرِفُ مِنْهُ جَمِيعًا.</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البخاري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AE8FBAC"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70BBFE3"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124</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ಸತ್ಯವಿಶ್ವಾಸಿಗಳ ಮಾತೆ ಆಯಿಶ (ಅಲ್ಲಾಹು ಅವರ ಬಗ್ಗೆ ಸಂಪ್ರೀತನಾಗಲಿ) ರಿಂದ ವರದಿ. ಅವರು ಹೇಳಿದರು: "ಅಲ್ಲಾಹನ ಸಂದೇಶವಾಹಕರು (ಅವರ ಮೇಲೆ ಅಲ್ಲಾಹನ ಕೃಪೆ ಮತ್ತು ಶಾಂತಿಯಿರಲಿ) ದೊಡ್ಡ ಅಶುದ್ಧಿಯಿಂದಾಗಿ (ಜನಾಬತ್) ಸ್ನಾನ ಮಾಡುವಾಗ, ಮೊದಲು ಕೈಗಳನ್ನು ತೊಳೆದು, ನಂತರ ನಮಾಝ್‌ಗಾಗಿ ವುದೂ (ಅಂಗಸ್ನಾನ) ಮಾಡುವಂತೆ ವುದೂ ಮಾಡುತ್ತಿದ್ದರು. ನಂತರ ಅವರು ಸ್ನಾನ ಮಾಡುತ್ತಿದ್ದರು. ನಂತರ ಅವರು ನೀರು ಕೂದಲಿನ ಬುಡದಲ್ಲಿರುವ ಚರ್ಮಕ್ಕೆ ತಲುಪಿದೆಯೆಂದು ಖಾತ್ರಿಯಾಗುವ ತನಕ ಕೈಬೆರಳುಗಳನ್ನು ಕೂದಲುಗಳ ಒಳಗೆ ತೂರಿಸಿ ತೊಳೆಯುತ್ತಿದ್ದರು. ನಂತರ ದೇಹದ ಮೇಲೆ ಮೂರು ಬಾರಿ ನೀರು ಸುರಿಯುತ್ತಿದ್ದರು. ನಂತರ ದೇಹದ ಉಳಿದ ಭಾಗಗಳನ್ನು ತೊಳೆಯುತ್ತಿದ್ದರು." ಆಯಿಶ (ಅಲ್ಲಾಹು ಅವರ ಬಗ್ಗೆ ಸಂಪ್ರೀತನಾಗಲಿ) ಹೇಳುತ್ತಾರೆ: "ನಾನು ಮತ್ತು ಅಲ್ಲಾಹನ ಸಂದೇಶವಾಹಕರು (ಅವರ ಮೇಲೆ ಅಲ್ಲಾಹನ ಕೃಪೆ ಮತ್ತು ಶಾಂತಿಯಿರಲಿ) ಒಬ್ಬರ ನಂತರ ಒಬ್ಬರು ನೀರು ಸೇದುತ್ತಾ ಒಂದೇ ನೀರಿನ ಪಾತ್ರೆಯಿಂದ ಸ್ನಾನ ಮಾಡುತ್ತಿದ್ದೆವು."</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البخاري]</w:t>
      </w:r>
    </w:p>
    <w:p w14:paraId="48CD4F7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76E669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ಶಾಂತಿಯಿರಲಿ) ದೊಡ್ಡ ಅಶುದ್ಧಿಯಿಂದಾಗಿ ಸ್ನಾನ ಮಾಡಲು ಬಯಸಿದರೆ, ಮೊದಲು ಕೈಗಳನ್ನು ತೊಳೆಯುತ್ತಿದ್ದರು ನಂತರ ನಮಾಝಿಗೆ ವುದೂ ಮಾಡುವಂತೆ ವುದೂ ಮಾಡುತ್ತಿದ್ದರು. ನಂತರ ದೇಹದ ಮೇಲೆ ನೀರು ಸುರಿಯುತ್ತಿದ್ದರು. ನಂತರ ನೀರು ತಲೆಗೂದಲ ಬುಡಕ್ಕೆ ತಲುಪಿ ಚರ್ಮವು ಒದ್ದೆಯಾಗಿದೆಯೆಂದು ಖಾತ್ರಿಯಾಗುವ ತನಕ ಕೈಬೆರಳುಗಳನ್ನು ಕೂದಲಿಗೆ ತೂರಿಸಿ ತೊಳೆಯುತ್ತಿದ್ದರು. ನಂತರ ದೇಹದ ಉಳಿದ ಭಾಗವನ್ನು ತೊಳೆಯುತ್ತಿದ್ದರು. ಆಯಿಶ (ಅಲ್ಲಾಹು ಅವರ ಬಗ್ಗೆ ಸಂಪ್ರೀತನಾಗಲಿ) ಹೇಳುತ್ತಾರೆ: "ನಾನು ಮತ್ತು </w:t>
      </w:r>
      <w:r w:rsidRPr="00E055FF">
        <w:rPr>
          <w:rFonts w:ascii="Times New Roman" w:hAnsi="Times New Roman" w:cs="Times New Roman"/>
          <w:noProof/>
          <w:sz w:val="28"/>
          <w:szCs w:val="28"/>
          <w:vertAlign w:val="subscript"/>
          <w:lang w:bidi="ar-EG"/>
        </w:rPr>
        <w:lastRenderedPageBreak/>
        <w:t>ಅಲ್ಲಾಹನ ಸಂದೇಶವಾಹಕರು (ಅವರ ಮೇಲೆ ಅಲ್ಲಾಹನ ಕೃಪೆ ಮತ್ತು ಶಾಂತಿಯಿರಲಿ) ಒಬ್ಬರ ನಂತರ ಒಬ್ಬರು ನೀರು ಸೇದುತ್ತಾ ಒಂದೇ ನೀರಿನ ಪಾತ್ರೆಯಿಂದ ಸ್ನಾನ ಮಾಡುತ್ತಿದ್ದೆವು."</w:t>
      </w:r>
    </w:p>
    <w:p w14:paraId="3161967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7D5A873" w14:textId="77777777" w:rsidR="000A52D2" w:rsidRPr="00E055FF" w:rsidRDefault="00000000" w:rsidP="00E055FF">
      <w:pPr>
        <w:pStyle w:val="NumberingTemplateStyle"/>
        <w:numPr>
          <w:ilvl w:val="0"/>
          <w:numId w:val="146"/>
        </w:numPr>
        <w:spacing w:after="0" w:line="240" w:lineRule="auto"/>
        <w:ind w:left="533"/>
        <w:jc w:val="both"/>
        <w:rPr>
          <w:color w:val="000000" w:themeColor="text1"/>
          <w:vertAlign w:val="subscript"/>
        </w:rPr>
      </w:pPr>
      <w:r w:rsidRPr="00E055FF">
        <w:rPr>
          <w:color w:val="000000" w:themeColor="text1"/>
          <w:vertAlign w:val="subscript"/>
        </w:rPr>
        <w:t xml:space="preserve">ಸ್ನಾನದಲ್ಲಿ ಎರಡು ವಿಧಗಳಿವೆ: ಪರ್ಯಾಪ್ತ ಮತ್ತು ಸಂಪೂರ್ಣ. ಪರ್ಯಾಪ್ತ ಸ್ನಾನ ಎಂದರೆ ದೇಹವನ್ನು ಶುಚೀಕರಿಸುತ್ತೇನೆಂದು ನಿಯ್ಯತ್ (ಸಂಕಲ್ಪ) ಮಾಡಿ, ಬಾಯಿ ಮುಕ್ಕಳಿಸುವುದು ಮತ್ತು ಮೂಗಿಗೆ ನೀರೆಳೆದು ಹೊರಬಿಡುವುದು ಸೇರಿದಂತೆ ಸಂಪೂರ್ಣ ದೇಹವನ್ನು ತೊಳೆಯುವುದು. ಸಂಪೂರ್ಣ ಸ್ನಾನ ಎಂದರೆ ಈ ಹದೀಸಿನಲ್ಲಿ ಪ್ರವಾದಿಯವರು (ಅವರ ಮೇಲೆ ಅಲ್ಲಾಹನ ಕೃಪೆ ಮತ್ತು ಶಾಂತಿಯಿರಲಿ) ಸ್ನಾನ ಮಾಡಿದಂತೆ ಸ್ನಾನ ಮಾಡುವುದು.  </w:t>
      </w:r>
    </w:p>
    <w:p w14:paraId="2AAC021F" w14:textId="77777777" w:rsidR="000A52D2" w:rsidRPr="00E055FF" w:rsidRDefault="00000000" w:rsidP="00E055FF">
      <w:pPr>
        <w:pStyle w:val="NumberingTemplateStyle"/>
        <w:numPr>
          <w:ilvl w:val="0"/>
          <w:numId w:val="146"/>
        </w:numPr>
        <w:spacing w:after="0" w:line="240" w:lineRule="auto"/>
        <w:ind w:left="533"/>
        <w:jc w:val="both"/>
        <w:rPr>
          <w:color w:val="000000" w:themeColor="text1"/>
          <w:vertAlign w:val="subscript"/>
        </w:rPr>
      </w:pPr>
      <w:r w:rsidRPr="00E055FF">
        <w:rPr>
          <w:color w:val="000000" w:themeColor="text1"/>
          <w:vertAlign w:val="subscript"/>
        </w:rPr>
        <w:t xml:space="preserve">ದೊಡ್ಡ ಅಶುದ್ಧಿ (ಜನಾಬತ್) ಯಲ್ಲಿರುವವರು ಎಂದರೆ, ವೀರ್ಯ ಸ್ಖಲನವಾದವರು ಅಥವಾ ಸಂಭೋಗ ಮಾಡಿದವರು. ಅವರಿಗೆ ಸ್ಖಲನವಾಗದಿದ್ದರೂ ಸಹ.  </w:t>
      </w:r>
    </w:p>
    <w:p w14:paraId="23DA1789" w14:textId="77777777" w:rsidR="000A52D2" w:rsidRPr="00E055FF" w:rsidRDefault="00000000" w:rsidP="00E055FF">
      <w:pPr>
        <w:pStyle w:val="NumberingTemplateStyle"/>
        <w:numPr>
          <w:ilvl w:val="0"/>
          <w:numId w:val="146"/>
        </w:numPr>
        <w:spacing w:after="0" w:line="240" w:lineRule="auto"/>
        <w:ind w:left="533"/>
        <w:jc w:val="both"/>
        <w:rPr>
          <w:color w:val="000000" w:themeColor="text1"/>
          <w:vertAlign w:val="subscript"/>
        </w:rPr>
      </w:pPr>
      <w:r w:rsidRPr="00E055FF">
        <w:rPr>
          <w:color w:val="000000" w:themeColor="text1"/>
          <w:vertAlign w:val="subscript"/>
        </w:rPr>
        <w:t xml:space="preserve">ದಂಪತಿಗಳು ಒಬ್ಬರು ಇನ್ನೊಬ್ಬರ ಖಾಸಗಿ ಭಾಗವನ್ನು ನೋಡಲು ಮತ್ತು ಒಂದೇ ಪಾತ್ರೆಯಿಂದ ಸ್ನಾನ ಮಾಡಲು ಅನುಮತಿಯಿದೆ. </w:t>
      </w:r>
    </w:p>
    <w:p w14:paraId="00C5A60F"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3316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9804546" w14:textId="77777777" w:rsidR="000A52D2" w:rsidRPr="00E055FF" w:rsidRDefault="000A52D2" w:rsidP="00E055FF">
      <w:pPr>
        <w:bidi w:val="0"/>
        <w:spacing w:after="0" w:line="240" w:lineRule="auto"/>
        <w:rPr>
          <w:vertAlign w:val="subscript"/>
        </w:rPr>
      </w:pPr>
    </w:p>
    <w:p w14:paraId="08EE4E46" w14:textId="77777777" w:rsidR="000A52D2" w:rsidRPr="00E055FF" w:rsidRDefault="000A52D2" w:rsidP="00E055FF">
      <w:pPr>
        <w:spacing w:after="0" w:line="240" w:lineRule="auto"/>
        <w:rPr>
          <w:vertAlign w:val="subscript"/>
        </w:rPr>
      </w:pPr>
    </w:p>
    <w:p w14:paraId="393D8914"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29" w:name="_Toc_1_2_0000000126"/>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ಕೈಗಳಿಂದ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ಸಾಕಾಗುತ್ತಿತ್ತು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ಕೈಗಳಿಂದ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ನೆಲಕ್ಕೆ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ಬಡಿದರು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ಎಡಗೈಯಿಂದ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ಬಲಗೈಯನ್ನು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ಎರಡು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ಅಂಗೈಗಳ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ಹೊರಭಾಗವನ್ನು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ಮುಖವನ್ನು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ಸವರಿದರು</w:t>
      </w:r>
      <w:bookmarkEnd w:id="129"/>
      <w:proofErr w:type="spellEnd"/>
    </w:p>
    <w:p w14:paraId="08C0A035"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125</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عَمَّارِ بنِ ياسِرٍ رضي الله عنه قال: بَعَثَنِي رَسُولُ اللهِ صَلَّى اللهُ عَلَيْهِ وَسَلَّمَ فِي حَاجَةٍ، فَأَجْنَبْتُ فَلَمْ أَجِدِ الْمَاءَ، فَتَمَرَّغْتُ فِي الصَّعِيدِ كَمَا تَمَرَّغُ الدَّابَّةُ ثُمَّ أَتَيْتُ النَّبِيَّ صَلَّى اللهُ عَلَيْهِ وَسَلَّمَ، فَذَكَرْتُ ذَلِكَ لَهُ فَقَالَ: </w:t>
      </w:r>
      <w:r w:rsidRPr="00E055FF">
        <w:rPr>
          <w:rFonts w:ascii="001 Al Kamal Hadith" w:eastAsia="001 Al Kamal Hadith" w:hAnsi="001 Al Kamal Hadith" w:cs="KFGQPC Uthman Taha Naskh" w:hint="cs"/>
          <w:b/>
          <w:bCs/>
          <w:noProof/>
          <w:color w:val="006400"/>
          <w:sz w:val="28"/>
          <w:szCs w:val="28"/>
          <w:vertAlign w:val="subscript"/>
          <w:rtl/>
        </w:rPr>
        <w:t>«إِنَّمَا كَانَ يَكْفِيكَ أَنْ تَقُولَ بِيَدَيْكَ هَكَذَا»</w:t>
      </w:r>
      <w:r w:rsidRPr="00E055FF">
        <w:rPr>
          <w:rFonts w:ascii="001 Al Kamal Hadith" w:eastAsia="001 Al Kamal Hadith" w:hAnsi="001 Al Kamal Hadith" w:cs="KFGQPC Uthman Taha Naskh" w:hint="cs"/>
          <w:noProof/>
          <w:sz w:val="28"/>
          <w:szCs w:val="28"/>
          <w:vertAlign w:val="subscript"/>
          <w:rtl/>
        </w:rPr>
        <w:t xml:space="preserve"> ثُمَّ ضَرَبَ بِيَدَيْهِ الْأَرْضَ ضَرْبَةً وَاحِدَةً، ثُمَّ مَسَحَ الشِّمَالَ عَلَى الْيَمِينِ، وَظَاهِرَ كَفَّيْهِ وَوَجْهَهُ.</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0CEBFDC"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6A33402"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125</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ಅಮ್ಮಾರ್ ಬಿನ್ ಯಾಸಿರ್ (ಅಲ್ಲಾಹು ಅವರ ಬಗ್ಗೆ ಸಂಪ್ರೀತನಾಗಲಿ) ರಿಂದ ವರದಿ. ಅವರು ಹೇಳಿದರು: ಅಲ್ಲಾಹನ ಸಂದೇಶವಾಹಕರು (ಅವರ ಮೇಲೆ ಅಲ್ಲಾಹನ ಕೃಪೆ ಮತ್ತು ಶಾಂತಿಯಿರಲಿ) ನನ್ನನ್ನು ಒಂದು ಕಾರ್ಯಕ್ಕೆ ಕಳುಹಿಸಿದರು. ಆಗ ನನಗೆ ಜನಾಬತ್ (ದೊಡ್ಡ ಅಶುದ್ಧಿ) ಉಂಟಾಯಿತು. ನನಗೆ ನೀರು ಸಿಗಲಿಲ್ಲ. ಆದ್ದರಿಂದ ಪ್ರಾಣಿಯು </w:t>
      </w:r>
      <w:r w:rsidRPr="00E055FF">
        <w:rPr>
          <w:rFonts w:ascii="Times New Roman" w:hAnsi="Times New Roman" w:cs="Times New Roman"/>
          <w:noProof/>
          <w:sz w:val="28"/>
          <w:szCs w:val="28"/>
          <w:vertAlign w:val="subscript"/>
          <w:lang w:bidi="ar-EG"/>
        </w:rPr>
        <w:lastRenderedPageBreak/>
        <w:t>ಹೊರಳಾಡುವಂತೆ ನಾನು ಮಣ್ಣಿನಲ್ಲಿ ಹೊರಳಾಡಿದೆ. ನಂತರ ನಾನು ಪ್ರವಾದಿಯವರ (ಅವರ ಮೇಲೆ ಅಲ್ಲಾಹನ ಕೃಪೆ ಮತ್ತು ಶಾಂತಿಯಿರಲಿ) ಬಳಿಗೆ ಬಂದು ನಡೆದ ಸಂಗತಿಯನ್ನು ತಿಳಿಸಿದೆ. ಅವರು ಹೇಳಿದರು: "ನೀನು ನಿನ್ನ ಕೈಗಳಿಂದ ಹೀಗೆ ಮಾಡಿದರೆ ನಿನಗೆ ಸಾಕಾಗುತ್ತಿತ್ತು." ನಂತರ ಅವರು ತಮ್ಮ ಕೈಗಳಿಂದ ಒಂದು ಬಾರಿ ನೆಲಕ್ಕೆ ಬಡಿದರು. ನಂತರ ಎಡಗೈಯಿಂದ ಬಲಗೈಯನ್ನು, ಎರಡು ಅಂಗೈಗಳ ಹೊರಭಾಗವನ್ನು ಮತ್ತು ಮುಖವನ್ನು ಸವರಿದರು.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6E0F2FC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7A9CE1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ಅಮ್ಮಾರ್ ಬಿನ್ ಯಾಸಿರ್ (ಅಲ್ಲಾಹು ಅವರ ಬಗ್ಗೆ ಸಂಪ್ರೀತನಾಗಲಿ) ರನ್ನು ಯಾವುದೋ ಅಗತ್ಯಕ್ಕಾಗಿ ಯಾತ್ರೆ ಕಳುಹಿಸಿದರು. ಆಗ ಅವರಿಗೆ ಸಂಭೋಗ ಅಥವಾ ಕಾಮೋದ್ರೇಕದಿಂದ ವೀರ್ಯ ಸ್ಖಲನವಾಗಿ ಜನಾಬತ್ (ದೊಡ್ಡ ಅಶುದ್ಧಿ) ಉಂಟಾಯಿತು. ಅವರಿಗೆ ಸ್ನಾನ ಮಾಡಲು ನೀರು ಸಿಗಲಿಲ್ಲ. ಜನಾಬತ್ (ದೊಡ್ಡ ಅಶುದ್ಧಿ) ನಿವಾರಿಸಲು ತಯಮ್ಮುಮ್ ಮಾಡುವ ವಿಧಿ ಅವರಿಗೆ ತಿಳಿದಿರಲಿಲ್ಲ. ಅವರು ಸಣ್ಣ ಅಶುದ್ಧಿಗಾಗಿ ಮಾತ್ರ ಅದರ ವಿಧಿಯನ್ನು ತಿಳಿದಿದ್ದರು. ಸಣ್ಣ ಅಶುದ್ಧಿಗಾಗಿ ವುದೂವಿನ ಕೆಲವು ಅಂಗಗಳನ್ನು ಭೂಮಿಯ ಮೇಲಿನ ಮಣ್ಣಿಗೆ ಸವರುವಂತೆ, ಜನಾಬತ್ (ದೊಡ್ಡ ಅಶುದ್ಧಿ) ಗಾಗಿ ತಯಮ್ಮುಮ್ ಮಾಡುವಾಗ ಸಂಪೂರ್ಣ ದೇಹಕ್ಕೆ ಮಣ್ಣು ಸವರುವುದು ಕಡ್ಡಾಯವೆಂದು ಅವರು ಭಾವಿಸಿದರು. ಅವರು ಇದನ್ನು ನೀರಿನೊಂದಿಗೆ ಹೋಲಿಕೆ ಮಾಡಿದ್ದರು. ಆದ್ದರಿಂದ ದೇಹವು ಸಂಪೂರ್ಣ ಮಣ್ಣಾಗುವ ತನಕ ಅವರು ಮಣ್ಣಿನಲ್ಲಿ ಹೊರಳಾಡಿ ನಂತರ ನಮಾಝ್ ಮಾಡಿದರು. ನಂತರ ಪ್ರವಾದಿಯವರ (ಅವರ ಮೇಲೆ ಅಲ್ಲಾಹನ ಕೃಪೆ ಮತ್ತು ಶಾಂತಿಯಿರಲಿ) ಬಳಿಗೆ ಬಂದಾಗ, ತಾನು ಮಾಡಿದ್ದು ಸರಿಯೋ ಅಥವಾ ತಪ್ಪೋ ಎಂದು ತಿಳಿಯಲು ಅವರು ನಡೆದ ಸಂಗತಿಯನ್ನು ಅವರಿಗೆ ತಿಳಿಸಿದರು. ಆಗ ಪ್ರವಾದಿಯವರು (ಅವರ ಮೇಲೆ ಅಲ್ಲಾಹನ ಕೃಪೆ ಮತ್ತು ಶಾಂತಿಯಿರಲಿ) ಅವರಿಗೆ ಮೂತ್ರ ಮುಂತಾದ ಸಣ್ಣ ಅಶುದ್ಧಿ ಮತ್ತು ಜನಾಬತ್ ಮುಂತಾದ ದೊಡ್ಡ ಅಶುದ್ಧಿಯಿಂದ ಶುದ್ಧೀಕರಿಸುವ ವಿಧಾನವನ್ನು ವಿವರಿಸಿಕೊಟ್ಟರು: ಅದೇನೆಂದರೆ ಎರಡು ಅಂಗೈಗಳಿಂದ ಮಣ್ಣಿ ನ ಮೇಲೆ ಒಂದು ಬಾರಿ ಬಡಿಯುವುದು, ನಂತರ ಎಡಗೈಯಿಂದ ಬಲಗೈಯನ್ನು, ಅಂಗೈಗಳ ಹೊರಭಾಗವನ್ನು ಮತ್ತು ಮುಖವನ್ನು ಸವರುವುದು.</w:t>
      </w:r>
    </w:p>
    <w:p w14:paraId="2853797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5674D14" w14:textId="77777777" w:rsidR="000A52D2" w:rsidRPr="00E055FF" w:rsidRDefault="00000000" w:rsidP="00E055FF">
      <w:pPr>
        <w:pStyle w:val="NumberingTemplateStyle"/>
        <w:numPr>
          <w:ilvl w:val="0"/>
          <w:numId w:val="147"/>
        </w:numPr>
        <w:spacing w:after="0" w:line="240" w:lineRule="auto"/>
        <w:ind w:left="533"/>
        <w:jc w:val="both"/>
        <w:rPr>
          <w:color w:val="000000" w:themeColor="text1"/>
          <w:vertAlign w:val="subscript"/>
        </w:rPr>
      </w:pPr>
      <w:r w:rsidRPr="00E055FF">
        <w:rPr>
          <w:color w:val="000000" w:themeColor="text1"/>
          <w:vertAlign w:val="subscript"/>
        </w:rPr>
        <w:t xml:space="preserve">ತಯಮ್ಮುಮ್ ಮಾಡುವುದಕ್ಕೆ ಮೊದಲು ನೀರನ್ನು ಹುಡುಕುವುದು ಕಡ್ಡಾಯವಾಗಿದೆ.  </w:t>
      </w:r>
    </w:p>
    <w:p w14:paraId="0704CE5D" w14:textId="77777777" w:rsidR="000A52D2" w:rsidRPr="00E055FF" w:rsidRDefault="00000000" w:rsidP="00E055FF">
      <w:pPr>
        <w:pStyle w:val="NumberingTemplateStyle"/>
        <w:numPr>
          <w:ilvl w:val="0"/>
          <w:numId w:val="147"/>
        </w:numPr>
        <w:spacing w:after="0" w:line="240" w:lineRule="auto"/>
        <w:ind w:left="533"/>
        <w:jc w:val="both"/>
        <w:rPr>
          <w:color w:val="000000" w:themeColor="text1"/>
          <w:vertAlign w:val="subscript"/>
        </w:rPr>
      </w:pPr>
      <w:r w:rsidRPr="00E055FF">
        <w:rPr>
          <w:color w:val="000000" w:themeColor="text1"/>
          <w:vertAlign w:val="subscript"/>
        </w:rPr>
        <w:t xml:space="preserve">ದೊಡ್ಡ ಅಶುದ್ಧಿಯಲ್ಲಿದ್ದು ನೀರು ಸಿಗದಿದ್ದರೆ ತಯಮ್ಮುಮ್ ಮಾಡುವುದು ಶಾಸ್ತ್ರೋಕ್ತವಾಗಿದೆ.  </w:t>
      </w:r>
    </w:p>
    <w:p w14:paraId="5E6D6DF2" w14:textId="77777777" w:rsidR="000A52D2" w:rsidRPr="00E055FF" w:rsidRDefault="00000000" w:rsidP="00E055FF">
      <w:pPr>
        <w:pStyle w:val="NumberingTemplateStyle"/>
        <w:numPr>
          <w:ilvl w:val="0"/>
          <w:numId w:val="147"/>
        </w:numPr>
        <w:spacing w:after="0" w:line="240" w:lineRule="auto"/>
        <w:ind w:left="533"/>
        <w:jc w:val="both"/>
        <w:rPr>
          <w:color w:val="000000" w:themeColor="text1"/>
          <w:vertAlign w:val="subscript"/>
        </w:rPr>
      </w:pPr>
      <w:r w:rsidRPr="00E055FF">
        <w:rPr>
          <w:color w:val="000000" w:themeColor="text1"/>
          <w:vertAlign w:val="subscript"/>
        </w:rPr>
        <w:t xml:space="preserve">ಸಣ್ಣ ಅಶುದ್ಧಿಗೆ ತಯಮ್ಮುಮ್ ಮಾಡುವಂತೆಯೇ ದೊಡ್ಡ ಅಶುದ್ಧಿಗಾಗಿಯೂ ತಯಮ್ಮುಮ್ ಮಾಡಬೇಕು. </w:t>
      </w:r>
    </w:p>
    <w:p w14:paraId="271FC48B"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3461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8C3C3FE" w14:textId="77777777" w:rsidR="000A52D2" w:rsidRPr="00E055FF" w:rsidRDefault="000A52D2" w:rsidP="00E055FF">
      <w:pPr>
        <w:bidi w:val="0"/>
        <w:spacing w:after="0" w:line="240" w:lineRule="auto"/>
        <w:rPr>
          <w:vertAlign w:val="subscript"/>
        </w:rPr>
      </w:pPr>
    </w:p>
    <w:p w14:paraId="5942A34A" w14:textId="77777777" w:rsidR="000A52D2" w:rsidRPr="00E055FF" w:rsidRDefault="000A52D2" w:rsidP="00E055FF">
      <w:pPr>
        <w:spacing w:after="0" w:line="240" w:lineRule="auto"/>
        <w:rPr>
          <w:vertAlign w:val="subscript"/>
        </w:rPr>
      </w:pPr>
    </w:p>
    <w:p w14:paraId="6C7F3AAD"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30" w:name="_Toc_1_2_0000000127"/>
      <w:proofErr w:type="spellStart"/>
      <w:r w:rsidRPr="00E055FF">
        <w:rPr>
          <w:color w:val="FFFFFF" w:themeColor="background1"/>
          <w:sz w:val="8"/>
          <w:szCs w:val="8"/>
          <w:vertAlign w:val="subscript"/>
        </w:rPr>
        <w:t>ಅವುಗಳನ್ನು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ಬಿಟ್ಟುಬಿಡಿ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ಶುದ್ಧಿಯಲ್ಲಿದ್ದ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ಸ್ಥಿತಿಯಲ್ಲಿ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ಧರಿಸಿದ್ದೆ</w:t>
      </w:r>
      <w:bookmarkEnd w:id="130"/>
      <w:proofErr w:type="spellEnd"/>
    </w:p>
    <w:p w14:paraId="67FAF528"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126</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المُغِيرَةِ رضي الله عنه قَالَ: كُنْتُ مَعَ النَّبِيِّ صَلَّى اللهُ عَلَيْهِ وَسَلَّمَ فِي سَفَرٍ، فَأَهْوَيْتُ لِأَنْزِعَ خُفَّيْهِ، فَقَالَ: </w:t>
      </w:r>
      <w:r w:rsidRPr="00E055FF">
        <w:rPr>
          <w:rFonts w:ascii="001 Al Kamal Hadith" w:eastAsia="001 Al Kamal Hadith" w:hAnsi="001 Al Kamal Hadith" w:cs="KFGQPC Uthman Taha Naskh" w:hint="cs"/>
          <w:b/>
          <w:bCs/>
          <w:noProof/>
          <w:color w:val="006400"/>
          <w:sz w:val="28"/>
          <w:szCs w:val="28"/>
          <w:vertAlign w:val="subscript"/>
          <w:rtl/>
        </w:rPr>
        <w:t>«دَعْهُمَا، فَإِنِّي أَدْخَلْتُهُمَا طَاهِرَتَيْنِ»</w:t>
      </w:r>
      <w:r w:rsidRPr="00E055FF">
        <w:rPr>
          <w:rFonts w:ascii="001 Al Kamal Hadith" w:eastAsia="001 Al Kamal Hadith" w:hAnsi="001 Al Kamal Hadith" w:cs="KFGQPC Uthman Taha Naskh" w:hint="cs"/>
          <w:noProof/>
          <w:sz w:val="28"/>
          <w:szCs w:val="28"/>
          <w:vertAlign w:val="subscript"/>
          <w:rtl/>
        </w:rPr>
        <w:t xml:space="preserve"> فَمَسَحَ عَلَيْهِمَا.</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19BF88B"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79AAD62"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126</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ಮುಗೀರ (ಅಲ್ಲಾಹು ಅವರ ಬಗ್ಗೆ ಸಂಪ್ರೀತನಾಗಲಿ) ರಿಂದ ವರದಿ. ಅವರು ಹೇಳಿದರು: ಒಮ್ಮೆ ಒಂದು ಯಾತ್ರೆಯಲ್ಲಿ ನಾನು ಪ್ರವಾದಿಯವರ (ಅವರ ಮೇಲೆ ಅಲ್ಲಾಹನ ಕೃಪೆ ಮತ್ತು ಶಾಂತಿಯಿರಲಿ) ಜೊತೆಯಲ್ಲಿದ್ದೆ. ಆಗ ನಾನು ಅವರ ಪಾದರಕ್ಷೆಗಳನ್ನು ಕಳಚಲು ಮುಂದಾದೆ. ಆಗ ಅವರು ಹೇಳಿದರು: "ಅವುಗಳನ್ನು ಬಿಟ್ಟುಬಿಡಿ. ನಾವು ಅವುಗಳನ್ನು ಶುದ್ಧಿಯಲ್ಲಿದ್ದ ಸ್ಥಿತಿಯಲ್ಲಿ ಧರಿಸಿದ್ದೆ." ನಂತರ ಅವರು ಅವುಗಳ ಮೇಲೆ ಸವರಿದರು.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03FA6DF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95A06E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ಒಮ್ಮೆ ಪ್ರವಾದಿಯವರು (ಅವರ ಮೇಲೆ ಅಲ್ಲಾಹನ ಕೃಪೆ ಮತ್ತು ಶಾಂತಿಯಿರಲಿ) ಒಂದು ಯಾತ್ರೆಯಲ್ಲಿದ್ದಾಗ ವುದೂ (ಅಂಗಸ್ನಾನ) ನಿರ್ವಹಿಸಿದರು. ಅವರು ಕಾಲು ತೊಳೆಯುವ ಹಂತಕ್ಕೆ ತಲುಪಿದಾಗ, ಅವರು ಕಾಲು ತೊಳೆಯುವುದಕ್ಕಾಗಿ ಅವರ ಕಾಲಲ್ಲಿದ್ದ ಪಾದರಕ್ಷೆಯನ್ನು ಕಳಚಲು ಮುಗೀರ ಬಿನ್ ಶುಅಬ (ಅಲ್ಲಾಹು ಅವರ ಬಗ್ಗೆ ಸಂಪ್ರೀತನಾಗಲಿ) ಕೈ ಚಾಚಿದರು. ಆಗ ಪ್ರವಾದಿಯವರು (ಅವರ ಮೇಲೆ ಅಲ್ಲಾಹನ ಕೃಪೆ ಮತ್ತು ಶಾಂತಿಯಿರಲಿ) ಹೇಳಿದರು: "ಅವುಗಳನ್ನು ಬಿಟ್ಟುಬಿಡಿ, ಕಳಚಬೇಡಿ. ನಾನು ಶುದ್ಧಿಯಲ್ಲಿದ್ದ ಸ್ಥಿತಿಯಲ್ಲಿ ಕಾಲುಗಳಿಗೆ ಪಾದರಕ್ಷೆಗಳನ್ನು ಧರಿಸಿದ್ದೆ." ನಂತರ ಪ್ರವಾದಿಯವರು (ಅವರ ಮೇಲೆ ಅಲ್ಲಾಹನ ಕೃಪೆ ಮತ್ತು ಶಾಂತಿಯಿರಲಿ) ಕಾಲುಗಳನ್ನು ತೊಳೆಯುವ ಬದಲು ಪಾದರಕ್ಷೆಗಳ ಮೇಲೆ ಸವರಿದರು.</w:t>
      </w:r>
    </w:p>
    <w:p w14:paraId="4DC6D7A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604B18EC" w14:textId="77777777" w:rsidR="000A52D2" w:rsidRPr="00E055FF" w:rsidRDefault="00000000" w:rsidP="00E055FF">
      <w:pPr>
        <w:pStyle w:val="NumberingTemplateStyle"/>
        <w:numPr>
          <w:ilvl w:val="0"/>
          <w:numId w:val="148"/>
        </w:numPr>
        <w:spacing w:after="0" w:line="240" w:lineRule="auto"/>
        <w:ind w:left="533"/>
        <w:jc w:val="both"/>
        <w:rPr>
          <w:color w:val="000000" w:themeColor="text1"/>
          <w:vertAlign w:val="subscript"/>
        </w:rPr>
      </w:pPr>
      <w:r w:rsidRPr="00E055FF">
        <w:rPr>
          <w:color w:val="000000" w:themeColor="text1"/>
          <w:vertAlign w:val="subscript"/>
        </w:rPr>
        <w:t xml:space="preserve">ಸಣ್ಣ ಅಶುದ್ಧಿಗಾಗಿ ವುದೂ (ಅಂಗಸ್ನಾನ) ನಿರ್ವಹಿಸುವಾಗ ಪಾದರಕ್ಷೆಗಳ ಮೇಲೆ ಸವರುವುದಕ್ಕೆ ಅನುಮತಿಯಿದೆ. ಆದರೆ, ದೊಡ್ಡ ಅಶುದ್ಧಿಗಾಗಿ ಸ್ನಾನ ಮಾಡುವಾಗ ಕಾಲುಗಳನ್ನು ತೊಳೆಯುವುದು ಕಡ್ಡಾಯವಾಗಿದೆ.  </w:t>
      </w:r>
    </w:p>
    <w:p w14:paraId="3C0802FB" w14:textId="77777777" w:rsidR="000A52D2" w:rsidRPr="00E055FF" w:rsidRDefault="00000000" w:rsidP="00E055FF">
      <w:pPr>
        <w:pStyle w:val="NumberingTemplateStyle"/>
        <w:numPr>
          <w:ilvl w:val="0"/>
          <w:numId w:val="148"/>
        </w:numPr>
        <w:spacing w:after="0" w:line="240" w:lineRule="auto"/>
        <w:ind w:left="533"/>
        <w:jc w:val="both"/>
        <w:rPr>
          <w:color w:val="000000" w:themeColor="text1"/>
          <w:vertAlign w:val="subscript"/>
        </w:rPr>
      </w:pPr>
      <w:r w:rsidRPr="00E055FF">
        <w:rPr>
          <w:color w:val="000000" w:themeColor="text1"/>
          <w:vertAlign w:val="subscript"/>
        </w:rPr>
        <w:t xml:space="preserve">ಕೈಯನ್ನು ಒದ್ದೆ ಮಾಡಿಕೊಂಡು ಪಾದರಕ್ಷೆಯ ಮೇಲ್ಭಾಗವನ್ನು ಒಂದು ಬಾರಿ ಮಾತ್ರ ಸವರಬೇಕು. ಅಡಿಭಾಗವನ್ನು ಸವರಬಾರದು.  </w:t>
      </w:r>
    </w:p>
    <w:p w14:paraId="1A672A95" w14:textId="77777777" w:rsidR="000A52D2" w:rsidRPr="00E055FF" w:rsidRDefault="00000000" w:rsidP="00E055FF">
      <w:pPr>
        <w:pStyle w:val="NumberingTemplateStyle"/>
        <w:numPr>
          <w:ilvl w:val="0"/>
          <w:numId w:val="148"/>
        </w:numPr>
        <w:spacing w:after="0" w:line="240" w:lineRule="auto"/>
        <w:ind w:left="533"/>
        <w:jc w:val="both"/>
        <w:rPr>
          <w:color w:val="000000" w:themeColor="text1"/>
          <w:vertAlign w:val="subscript"/>
        </w:rPr>
      </w:pPr>
      <w:r w:rsidRPr="00E055FF">
        <w:rPr>
          <w:color w:val="000000" w:themeColor="text1"/>
          <w:vertAlign w:val="subscript"/>
        </w:rPr>
        <w:t xml:space="preserve">ಪಾದರಕ್ಷೆಗಳ ಮೇಲೆ ಸವರಲು ಕೆಲವು ಷರತ್ತುಗಳಿವೆ: ಕಾಲುಗಳನ್ನು ನೀರಿನಿಂದ ತೊಳೆಯುವುದು ಸೇರಿದಂತೆ ಪೂರ್ಣವಾಗಿ ವುದೂ ನಿರ್ವಹಿಸಿದ ಬಳಿಕ ಪಾದರಕ್ಷೆಗಳನ್ನು ಧರಿಸಿರಬೇಕು. ಪಾದರಕ್ಷೆಯು ಶುದ್ಧವಾಗಿರಬೇಕು. ಪಾದದ ಕಡ್ಡಾಯ ಭಾಗವನ್ನು ಅದು ಮುಚ್ಚಿಕೊಂಡಿರಬೇಕು. ಸವರಬೇಕಾದುದು ಸಣ್ಣ ಅಶುದ್ಧಿಗಾಗಿ (ವುದೂ ನಿರ್ವಹಿಸುವಾಗ) ಮಾತ್ರ. ಜನಾಬತ್ (ಕಡ್ಡಾಯ ಸ್ನಾನ) ಮುಂತಾದ ಸ್ನಾನವು ಕಡ್ಡಾಯವಾಗುವ ಸಂದರ್ಭಗಳಲ್ಲಿ ಸವರಬಾರದು. ಸವರುವುದು ಧರ್ಮಶಾಸ್ತ್ರವು ನಿಗದಿಪಡಿಸಿದ ಸಮಯದ ಒಳಗಾಗಿರಬೇಕು. ಅಂದರೆ ಊರಿನಲ್ಲಿರುವವರು ಒಂದು ದಿನ ರಾತ್ರಿ (24 ತಾಸುಗಳು) ಮತ್ತು ಯಾತ್ರಿಕರು ಮೂರು ದಿನ ರಾತ್ರಿ (72 ತಾಸುಗಳು).  </w:t>
      </w:r>
    </w:p>
    <w:p w14:paraId="02D94FFA" w14:textId="77777777" w:rsidR="000A52D2" w:rsidRPr="00E055FF" w:rsidRDefault="00000000" w:rsidP="00E055FF">
      <w:pPr>
        <w:pStyle w:val="NumberingTemplateStyle"/>
        <w:numPr>
          <w:ilvl w:val="0"/>
          <w:numId w:val="148"/>
        </w:numPr>
        <w:spacing w:after="0" w:line="240" w:lineRule="auto"/>
        <w:ind w:left="533"/>
        <w:jc w:val="both"/>
        <w:rPr>
          <w:color w:val="000000" w:themeColor="text1"/>
          <w:vertAlign w:val="subscript"/>
        </w:rPr>
      </w:pPr>
      <w:r w:rsidRPr="00E055FF">
        <w:rPr>
          <w:color w:val="000000" w:themeColor="text1"/>
          <w:vertAlign w:val="subscript"/>
        </w:rPr>
        <w:t xml:space="preserve">ಚರ್ಮದ ಪಾದರಕ್ಷೆಗಳಂತೆ ಕಾಲುಗಳನ್ನು ಮುಚ್ಚುವ ಸಾಕ್ಸ್ ಮುಂತಾದವುಗಳ ಮೇಲೂ ಸವರಬಹುದು.  </w:t>
      </w:r>
    </w:p>
    <w:p w14:paraId="65DDE5FC" w14:textId="77777777" w:rsidR="000A52D2" w:rsidRPr="00E055FF" w:rsidRDefault="00000000" w:rsidP="00E055FF">
      <w:pPr>
        <w:pStyle w:val="NumberingTemplateStyle"/>
        <w:numPr>
          <w:ilvl w:val="0"/>
          <w:numId w:val="148"/>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ಉತ್ತಮ ಸ್ವಭಾವ ಮತ್ತು ಬೋಧನಾಶೈಲಿಯನ್ನು ಗಮನಿಸಬಹುದು. ಅವರು ಮುಗೀರರಿಗೆ ಪಾದರಕ್ಷೆಗಳನ್ನು ಕಳಚಲು ಅಡ್ಡಿಪಡಿಸಿದಾಗ, ಅವರ ಮನಸ್ಸಿಗೆ ನೋವಾಗಿದ್ದರೆ ಸಮಾಧಾನ ಪಡಿಸಲು ಮತ್ತು ನಿಯಮವನ್ನು ತಿಳಿಸಿಕೊಡಲು ತಾನು ಅದನ್ನು ಶುದ್ಧಿಯ ಸ್ಥಿತಿಯಲ್ಲಿ ಧರಿಸಿದ್ದನೆಂಬ ಅದರ ಕಾರಣವನ್ನು ವಿವರಿಸಿಕೊಟ್ಟರು. </w:t>
      </w:r>
    </w:p>
    <w:p w14:paraId="0CCCEF49"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3014</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2D047BDE" w14:textId="77777777" w:rsidR="000A52D2" w:rsidRPr="00E055FF" w:rsidRDefault="000A52D2" w:rsidP="00E055FF">
      <w:pPr>
        <w:bidi w:val="0"/>
        <w:spacing w:after="0" w:line="240" w:lineRule="auto"/>
        <w:rPr>
          <w:vertAlign w:val="subscript"/>
        </w:rPr>
      </w:pPr>
    </w:p>
    <w:p w14:paraId="2010BDE8" w14:textId="77777777" w:rsidR="000A52D2" w:rsidRPr="00E055FF" w:rsidRDefault="000A52D2" w:rsidP="00E055FF">
      <w:pPr>
        <w:spacing w:after="0" w:line="240" w:lineRule="auto"/>
        <w:rPr>
          <w:vertAlign w:val="subscript"/>
        </w:rPr>
      </w:pPr>
    </w:p>
    <w:p w14:paraId="3D5220FB"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31" w:name="_Toc_1_2_0000000128"/>
      <w:proofErr w:type="spellStart"/>
      <w:r w:rsidRPr="00E055FF">
        <w:rPr>
          <w:color w:val="FFFFFF" w:themeColor="background1"/>
          <w:sz w:val="8"/>
          <w:szCs w:val="8"/>
          <w:vertAlign w:val="subscript"/>
        </w:rPr>
        <w:lastRenderedPageBreak/>
        <w:t>ಅದು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ರಕ್ತನಾಳವಾಗಿದೆ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ಸಾಮಾನ್ಯವಾಗಿ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ಮುಟ್ಟಾಗುವ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ಅವಧಿಯಲ್ಲಿ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ತೊರೆಯಿರಿ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ಕಡ್ಡಾಯ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ಮುಂದುವರಿಸಿ</w:t>
      </w:r>
      <w:bookmarkEnd w:id="131"/>
      <w:proofErr w:type="spellEnd"/>
    </w:p>
    <w:p w14:paraId="12C823C3"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127</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عَائِشَةَ أُمِّ المؤمنين رضي الله عنها أَنَّ فَاطِمَةَ بِنْتَ أَبِي حُبَيْشٍ سَأَلَتِ النَّبِيَّ صَلَّى اللهُ عَلَيْهِ وَسَلَّمَ قَالَتْ: إِنِّي أُسْتَحَاضُ فَلاَ أَطْهُرُ، أَفَأَدَعُ الصَّلاَةَ؟ فَقَالَ: </w:t>
      </w:r>
      <w:r w:rsidRPr="00E055FF">
        <w:rPr>
          <w:rFonts w:ascii="001 Al Kamal Hadith" w:eastAsia="001 Al Kamal Hadith" w:hAnsi="001 Al Kamal Hadith" w:cs="KFGQPC Uthman Taha Naskh" w:hint="cs"/>
          <w:b/>
          <w:bCs/>
          <w:noProof/>
          <w:color w:val="006400"/>
          <w:sz w:val="28"/>
          <w:szCs w:val="28"/>
          <w:vertAlign w:val="subscript"/>
          <w:rtl/>
        </w:rPr>
        <w:t>«لَا، إِنَّ ذَلِكِ عِرْقٌ، وَلَكِنْ دَعِي الصَّلاَةَ قَدْرَ الأَيَّامِ الَّتِي كُنْتِ تَحِيضِينَ فِيهَا، ثُمَّ اغْتَسِلِي وَصَلِّي»</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310BCDE"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42A5FFF"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127</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ಸತ್ಯವಿಶ್ವಾಸಿಗಳ ಮಾತೆ ಆಯಿಶ (ಅಲ್ಲಾಹು ಅವರ ಬಗ್ಗೆ ಸಂಪ್ರೀತನಾಗಲಿ) ರಿಂದ ವರದಿ. ಫಾತಿಮ ಬಿಂತ್ ಅಬೂ ಹುಬೈಶ್ ಪ್ರವಾದಿಯವರೊಂದಿಗೆ (ಅವರ ಮೇಲೆ ಅಲ್ಲಾಹನ ಕೃಪೆ ಮತ್ತು ಶಾಂತಿಯಿರಲಿ) ಕೇಳಿದರು: "ನನಗೆ ನಿರಂತರ ರಕ್ತ ಸ್ರವಿಸುತ್ತದೆ. ಆದ್ದರಿಂದ ನಾನು ಶುದ್ಧಿಯಾಗುವುದೇ ಇಲ್ಲ. ಹಾಗಾಗಿ ನಾನು ನಮಾಝ್ ತೊರೆಯಬೇಕೇ?" ಅವರು ಉತ್ತರಿಸಿದರು: "ಬೇಡ, ಅದು ರಕ್ತನಾಳವಾಗಿದೆ. ಆದರೆ ಸಾಮಾನ್ಯವಾಗಿ ನಿಮಗೆ ಮುಟ್ಟಾಗುವ ಅವಧಿಯಲ್ಲಿ ನಮಾಝ್ ತೊರೆಯಿರಿ, ನಂತರ ಗುಸ್ಲ್ (ಕಡ್ಡಾಯ ಸ್ನಾನ) ನಿರ್ವಹಿಸಿ ನಮಾಝ್ ಮುಂದುವರಿಸಿ."</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78B1A12F"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181895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ಫಾತಿಮ ಬಿಂತ್ ಅಬೂ ಹುಬೈಶ್ ಪ್ರವಾದಿಯವರೊಂದಿಗೆ (ಅವರ ಮೇಲೆ ಅಲ್ಲಾಹನ ಕೃಪೆ ಮತ್ತು ಶಾಂತಿಯಿರಲಿ) ಕೇಳಿದರು: "ನನಗೆ ರಕ್ತ ನಿಲ್ಲುವುದಿಲ್ಲ. ಮುಟ್ಟಿನ ಅವಧಿಯಲ್ಲದ ಸಮಯದಲ್ಲೂ ಅದು ಮುಂದುವರಿಯುತ್ತದೆ. ಹಾಗಾದರೆ ಆ ಸಮಯದಲ್ಲಿ ನಾನು ಮುಟ್ಟಿನಲ್ಲಿರುವ ಮಹಿಳೆಯರ ವಿಧಿಯಂತೆ ನಮಾಝ್ ತೊರೆಯಬೇಕೇ?" ಆಗ ಪ್ರವಾದಿಯವರು (ಅವರ ಮೇಲೆ ಅಲ್ಲಾಹನ ಕೃಪೆ ಮತ್ತು ಶಾಂತಿಯಿರಲಿ) ಉತ್ತರಿಸಿದರು: "ಅದು ರಕ್ತಸ್ರಾವವಾಗಿದೆ. ಅದು ಕಾಯಿಲೆಯಿಂದ ಬರುವ ರಕ್ತವಾಗಿದ್ದು, ಗರ್ಭಕೋಶದಲ್ಲಿ ರಕ್ತನಾಳವು ತುಂಡಾದರೆ ಅದು ಪ್ರಾರಂಭವಾಗುತ್ತದೆ. ಅದು ಮುಟ್ಟಿನ ರಕ್ತವಲ್ಲ. ರಕ್ತಸ್ರಾವದ ಈ ಕಾಯಿಲೆಯು ಆರಂಭವಾಗುವ ಮೊದಲು ನಿಮಗೆ ಪ್ರತಿ ತಿಂಗಳು ಮುಟ್ಟಾಗುತ್ತಿದ್ದ ಅವಧಿಯು ಬಂದರೆ, ನಮಾಝ್, ಉಪವಾಸ ಮುಂತಾದ ಮುಟ್ಟಿನ ಅವಧಿಯಲ್ಲಿ ಮಹಿಳೆಯರು ತೊರೆಯುವುದೆಲ್ಲವನ್ನು ತೊರೆಯಿರಿ. ಆ ಅವಧಿಯು ಮುಗಿದರೆ, ನೀವು ಮುಟ್ಟಿನಿಂದ ಶುದ್ಧಿಯಾಗುತ್ತೀರಿ. ಆಗ ನೀವು ರಕ್ತದ ಸ್ಥಳವನ್ನು ತೊಳೆದು ನಂತರ ದೊಡ್ಡ ಅಶುದ್ಧಿಯನ್ನು ನಿವಾರಿಸಲು ಪೂರ್ಣ ರೂಪದಲ್ಲಿ ಸ್ನಾನ ಮಾಡಿರಿ. ನಂತರ ನಮಾಝ್ ಮುಂದುವರಿಸಿರಿ.</w:t>
      </w:r>
    </w:p>
    <w:p w14:paraId="717E1BB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DFAA1F7" w14:textId="77777777" w:rsidR="000A52D2" w:rsidRPr="00E055FF" w:rsidRDefault="00000000" w:rsidP="00E055FF">
      <w:pPr>
        <w:pStyle w:val="NumberingTemplateStyle"/>
        <w:numPr>
          <w:ilvl w:val="0"/>
          <w:numId w:val="149"/>
        </w:numPr>
        <w:spacing w:after="0" w:line="240" w:lineRule="auto"/>
        <w:ind w:left="533"/>
        <w:jc w:val="both"/>
        <w:rPr>
          <w:color w:val="000000" w:themeColor="text1"/>
          <w:vertAlign w:val="subscript"/>
        </w:rPr>
      </w:pPr>
      <w:r w:rsidRPr="00E055FF">
        <w:rPr>
          <w:color w:val="000000" w:themeColor="text1"/>
          <w:vertAlign w:val="subscript"/>
        </w:rPr>
        <w:t xml:space="preserve">ಮುಟ್ಟಿನ ಅವಧಿಯು ಮುಗಿದರೆ ಮಹಿಳೆಯರು ಸ್ನಾನ ಮಾಡುವುದು ಕಡ್ಡಾಯವಾಗಿದೆ.  </w:t>
      </w:r>
    </w:p>
    <w:p w14:paraId="632429B7" w14:textId="77777777" w:rsidR="000A52D2" w:rsidRPr="00E055FF" w:rsidRDefault="00000000" w:rsidP="00E055FF">
      <w:pPr>
        <w:pStyle w:val="NumberingTemplateStyle"/>
        <w:numPr>
          <w:ilvl w:val="0"/>
          <w:numId w:val="149"/>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ಇಸ್ತಿಹಾದ (ರಕ್ತಸ್ರಾವ) ದಿಂದ ಬಳಲುತ್ತಿರುವ ಮಹಿಳೆಯರು ನಮಾಝ್ ನಿರ್ವಹಿಸುವುದು ಕಡ್ಡಾಯವಾಗಿದೆ.  </w:t>
      </w:r>
    </w:p>
    <w:p w14:paraId="7D613907" w14:textId="77777777" w:rsidR="000A52D2" w:rsidRPr="00E055FF" w:rsidRDefault="00000000" w:rsidP="00E055FF">
      <w:pPr>
        <w:pStyle w:val="NumberingTemplateStyle"/>
        <w:numPr>
          <w:ilvl w:val="0"/>
          <w:numId w:val="149"/>
        </w:numPr>
        <w:spacing w:after="0" w:line="240" w:lineRule="auto"/>
        <w:ind w:left="533"/>
        <w:jc w:val="both"/>
        <w:rPr>
          <w:color w:val="000000" w:themeColor="text1"/>
          <w:vertAlign w:val="subscript"/>
        </w:rPr>
      </w:pPr>
      <w:r w:rsidRPr="00E055FF">
        <w:rPr>
          <w:color w:val="000000" w:themeColor="text1"/>
          <w:vertAlign w:val="subscript"/>
        </w:rPr>
        <w:t xml:space="preserve">ಮುಟ್ಟು (ಹೈದ್) ಎಂದರೆ, ಮಹಿಳೆಯ ಜನನಾಂಗದ ಮೂಲಕ ನಿರ್ದಿಷ್ಟ ಸಮಯದಲ್ಲಿ ಗರ್ಭಾಶಯವು ಹೊರಹಾಕುವ ನೈಸರ್ಗಿಕ ರಕ್ತ.  </w:t>
      </w:r>
    </w:p>
    <w:p w14:paraId="15D5C2CC" w14:textId="77777777" w:rsidR="000A52D2" w:rsidRPr="00E055FF" w:rsidRDefault="00000000" w:rsidP="00E055FF">
      <w:pPr>
        <w:pStyle w:val="NumberingTemplateStyle"/>
        <w:numPr>
          <w:ilvl w:val="0"/>
          <w:numId w:val="149"/>
        </w:numPr>
        <w:spacing w:after="0" w:line="240" w:lineRule="auto"/>
        <w:ind w:left="533"/>
        <w:jc w:val="both"/>
        <w:rPr>
          <w:color w:val="000000" w:themeColor="text1"/>
          <w:vertAlign w:val="subscript"/>
        </w:rPr>
      </w:pPr>
      <w:r w:rsidRPr="00E055FF">
        <w:rPr>
          <w:color w:val="000000" w:themeColor="text1"/>
          <w:vertAlign w:val="subscript"/>
        </w:rPr>
        <w:t xml:space="preserve">ರಕ್ತಸ್ರಾವ (ಇಸ್ತಿಹಾದ) ಎಂದರೆ, ಸಾಧಾರಣ ಅವಧಿಯ ಹೊರಗೆ ಗರ್ಭಾಶಯದ ಕೆಳಗಿನ ಭಾಗದಲ್ಲಿರುವ ರಕ್ತನಾಳದಿಂದ ಸ್ರವಿಸುವ ರಕ್ತ.  </w:t>
      </w:r>
    </w:p>
    <w:p w14:paraId="449ECC53" w14:textId="77777777" w:rsidR="000A52D2" w:rsidRPr="00E055FF" w:rsidRDefault="00000000" w:rsidP="00E055FF">
      <w:pPr>
        <w:pStyle w:val="NumberingTemplateStyle"/>
        <w:numPr>
          <w:ilvl w:val="0"/>
          <w:numId w:val="149"/>
        </w:numPr>
        <w:spacing w:after="0" w:line="240" w:lineRule="auto"/>
        <w:ind w:left="533"/>
        <w:jc w:val="both"/>
        <w:rPr>
          <w:color w:val="000000" w:themeColor="text1"/>
          <w:vertAlign w:val="subscript"/>
        </w:rPr>
      </w:pPr>
      <w:r w:rsidRPr="00E055FF">
        <w:rPr>
          <w:color w:val="000000" w:themeColor="text1"/>
          <w:vertAlign w:val="subscript"/>
        </w:rPr>
        <w:t xml:space="preserve">ಮುಟ್ಟಿನ ರಕ್ತ ಮತ್ತು ರಕ್ತಸ್ರಾವದ ರಕ್ತದ ನಡುವಿನ ವ್ಯತ್ಯಾಸ: ಮುಟ್ಟಿನ ರಕ್ತವು ಸಾಮಾನ್ಯವಾಗಿ ಕಪ್ಪಗೆ, ದಪ್ಪ ಮತ್ತು ಪ್ರಬಲ ವಾಸನೆಯನ್ನು ಹೊಂದಿರುತ್ತದೆ. ಆದರೆ ರಕ್ತಸ್ರಾವದ ರಕ್ತವು ಕೆಂಪು, ತೆಳ್ಳಗಿರುತ್ತದೆ. ಅದಕ್ಕೆ ಪ್ರಬಲ ವಾಸನೆಯಿರುವುದಿಲ್ಲ. </w:t>
      </w:r>
    </w:p>
    <w:p w14:paraId="1B11592E"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3029</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3970910" w14:textId="77777777" w:rsidR="000A52D2" w:rsidRPr="00E055FF" w:rsidRDefault="000A52D2" w:rsidP="00E055FF">
      <w:pPr>
        <w:bidi w:val="0"/>
        <w:spacing w:after="0" w:line="240" w:lineRule="auto"/>
        <w:rPr>
          <w:vertAlign w:val="subscript"/>
        </w:rPr>
      </w:pPr>
    </w:p>
    <w:p w14:paraId="54436C00" w14:textId="77777777" w:rsidR="000A52D2" w:rsidRPr="00E055FF" w:rsidRDefault="000A52D2" w:rsidP="00E055FF">
      <w:pPr>
        <w:spacing w:after="0" w:line="240" w:lineRule="auto"/>
        <w:rPr>
          <w:vertAlign w:val="subscript"/>
        </w:rPr>
      </w:pPr>
    </w:p>
    <w:p w14:paraId="399316E4"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32" w:name="_Toc_1_2_0000000129"/>
      <w:proofErr w:type="spellStart"/>
      <w:r w:rsidRPr="00E055FF">
        <w:rPr>
          <w:color w:val="FFFFFF" w:themeColor="background1"/>
          <w:sz w:val="8"/>
          <w:szCs w:val="8"/>
          <w:vertAlign w:val="subscript"/>
        </w:rPr>
        <w:t>ನಿಮ್ಮಲ್ಲೊಬ್ಬನಿಗೆ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ಹೊಟ್ಟೆಯೊಳಗೆ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ಅನುಭವವಾಗಿ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ಏನಾದರೂ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ಬಂದಿದೆಯೋ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ಇಲ್ಲವೋ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ಸಂಶಯವಾದರೆ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ವಾಸನೆ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ಅನುಭವವಾಗುವ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ಮಸೀದಿಯಿಂದ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ಹೊರಹೋಗಬಾರದು</w:t>
      </w:r>
      <w:bookmarkEnd w:id="132"/>
      <w:proofErr w:type="spellEnd"/>
    </w:p>
    <w:p w14:paraId="5AE1E8F7"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128</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«إِذَا وَجَدَ أَحَدُكُمْ فِي بَطْنِهِ شَيْئًا، فَأَشْكَلَ عَلَيْهِ أَخَرَجَ مِنْهُ شَيْءٌ أَمْ لَا، فَلَا يَخْرُجَنَّ مِنَ الْمَسْجِدِ حَتَّى يَسْمَعَ صَوْتًا، أَوْ يَجِدَ رِيحًا»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7B33827"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17E03A4"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128</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ಅಲ್ಲಾಹನ ಸಂದೇಶವಾಹಕರು (ಅವರ ಮೇಲೆ ಅಲ್ಲಾಹನ ಕೃಪೆ ಮತ್ತು ಶಾಂತಿಯಿರಲಿ) ಹೇಳಿದರು: "ನಿಮ್ಮಲ್ಲೊಬ್ಬನಿಗೆ ತನ್ನ ಹೊಟ್ಟೆಯೊಳಗೆ ಏನೋ ಅನುಭವವಾಗಿ, ಅದರಿಂದ ಏನಾದರೂ ಹೊರ ಬಂದಿದೆಯೋ ಇಲ್ಲವೋ ಎಂದು ಸಂಶಯವಾದರೆ, ಸದ್ದು ಕೇಳುವ ತನಕ ಅಥವಾ ವಾಸನೆ ಅನುಭವವಾಗುವ ತನಕ ಅವನು ಮಸೀದಿಯಿಂದ ಹೊರಹೋಗಬಾರದು."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7A5E6B6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134AB9B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ಇಲ್ಲಿ ಪ್ರವಾದಿಯವರು (ಅವರ ಮೇಲೆ ಅಲ್ಲಾಹನ ಕೃಪೆ ಮತ್ತು ಶಾಂತಿಯಿರಲಿ) ವಿವರಿಸುವುದೇನೆಂದರೆ, ನಮಾಝ್ ಮಾಡುವವನಿಗೆ ಹೊಟ್ಟೆಯಲ್ಲಿ ಏನಾದರೂ ಅನುಭವವಾಗಿ, ಏನಾದರೂ ಹೊರ ಹೋಗಿದೆಯೋ ಇಲ್ಲವೋ ಎಂದು ಸಂಶಯವಾದರೆ, ಅವನು ನಮಾಝನ್ನು ಅರ್ಧದಲ್ಲಿ ಬಿಟ್ಟು ವುದೂ ನಿರ್ವಹಿಸುವುದಕ್ಕಾಗಿ ಹೊರಹೋಗಬಾರದು. </w:t>
      </w:r>
      <w:r w:rsidRPr="00E055FF">
        <w:rPr>
          <w:rFonts w:ascii="Times New Roman" w:hAnsi="Times New Roman" w:cs="Times New Roman"/>
          <w:noProof/>
          <w:sz w:val="28"/>
          <w:szCs w:val="28"/>
          <w:vertAlign w:val="subscript"/>
          <w:lang w:bidi="ar-EG"/>
        </w:rPr>
        <w:lastRenderedPageBreak/>
        <w:t>ಎಲ್ಲಿಯವರೆಗೆಂದರೆ ಅದರ ಸದ್ದು ಕೇಳಿ, ಅಥವಾ ಅದರ ವಾಸನೆ ಅನುಭವವಾಗಿ, ವುದೂ ಅಸಿಂಧುವಾಗಿದೆಯೆಂದು ಅವನಿಗೆ ಖಾತ್ರಿಯಾಗುವ ತನಕ. ಏಕೆಂದರೆ, ಸಂಶಯವು ಖಾತ್ರಿಯನ್ನು ಮುರಿಯುವುದಿಲ್ಲ. ವುದೂ ನಿರ್ವಹಿಸಿದ್ದೇನೆಂದು ಖಾತ್ರಿಯಿದ್ದರೆ, ವುದೂ ಮುರಿದಿದೆಯೋ ಇಲ್ಲವೋ ಎಂಬ ಸಂಶಯವು ಅದನ್ನು ಅಸಿಂಧುಗೊಳಿಸುವುದಿಲ್ಲ.</w:t>
      </w:r>
    </w:p>
    <w:p w14:paraId="34C45C6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6C19C5F7" w14:textId="77777777" w:rsidR="000A52D2" w:rsidRPr="00E055FF" w:rsidRDefault="00000000" w:rsidP="00E055FF">
      <w:pPr>
        <w:pStyle w:val="NumberingTemplateStyle"/>
        <w:numPr>
          <w:ilvl w:val="0"/>
          <w:numId w:val="150"/>
        </w:numPr>
        <w:spacing w:after="0" w:line="240" w:lineRule="auto"/>
        <w:ind w:left="533"/>
        <w:jc w:val="both"/>
        <w:rPr>
          <w:color w:val="000000" w:themeColor="text1"/>
          <w:vertAlign w:val="subscript"/>
        </w:rPr>
      </w:pPr>
      <w:r w:rsidRPr="00E055FF">
        <w:rPr>
          <w:color w:val="000000" w:themeColor="text1"/>
          <w:vertAlign w:val="subscript"/>
        </w:rPr>
        <w:t xml:space="preserve">ಈ ಹದೀಸ್ ಇಸ್ಲಾಂ ಧರ್ಮದ ಮೂಲಸಿದ್ಧಾಂತಗಳಲ್ಲಿ ಒಂದಾಗಿದೆ ಮತ್ತು ಕರ್ಮಶಾಸ್ತ್ರದ ಮೂಲನಿಯಮಗಳಲ್ಲಿ ಒಂದಾಗಿದೆ. ಸಂಶಯದಿಂದ ಖಾತ್ರಿಯು ನಿವಾರಣೆಯಾಗುವುದಿಲ್ಲ ಎಂಬುದೇ ಆ ಸಿದ್ಧಾಂತ ಮತ್ತು ನಿಯಮ. ಮೂಲಸ್ಥಿತಿಯು, ಅದಕ್ಕೆ ವಿರುದ್ಧವಾದುದು ಖಾತ್ರಿಯಾಗುವ ತನಕ ಹಾಗೆಯೇ ಉಳಿಯುತ್ತದೆ.  </w:t>
      </w:r>
    </w:p>
    <w:p w14:paraId="33CC79CF" w14:textId="77777777" w:rsidR="000A52D2" w:rsidRPr="00E055FF" w:rsidRDefault="00000000" w:rsidP="00E055FF">
      <w:pPr>
        <w:pStyle w:val="NumberingTemplateStyle"/>
        <w:numPr>
          <w:ilvl w:val="0"/>
          <w:numId w:val="150"/>
        </w:numPr>
        <w:spacing w:after="0" w:line="240" w:lineRule="auto"/>
        <w:ind w:left="533"/>
        <w:jc w:val="both"/>
        <w:rPr>
          <w:color w:val="000000" w:themeColor="text1"/>
          <w:vertAlign w:val="subscript"/>
        </w:rPr>
      </w:pPr>
      <w:r w:rsidRPr="00E055FF">
        <w:rPr>
          <w:color w:val="000000" w:themeColor="text1"/>
          <w:vertAlign w:val="subscript"/>
        </w:rPr>
        <w:t xml:space="preserve">ಸಂಶಯವು ಶುದ್ಧಿಯ ಮೇಲೆ ಪರಿಣಾಮ ಬೀರುವುದಿಲ್ಲ. ಅಶುದ್ಧಿ ಉಂಟಾಗಿದೆಯೆಂದು ಖಾತ್ರಿಯಾಗುವ ತನಕ ನಮಾಝ್ ಮಾಡುವವನು ಶುದ್ಧಿಯಲ್ಲೇ ಇರುತ್ತಾನೆ. </w:t>
      </w:r>
    </w:p>
    <w:p w14:paraId="4669D563"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65083</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52C12FA" w14:textId="77777777" w:rsidR="000A52D2" w:rsidRPr="00E055FF" w:rsidRDefault="000A52D2" w:rsidP="00E055FF">
      <w:pPr>
        <w:bidi w:val="0"/>
        <w:spacing w:after="0" w:line="240" w:lineRule="auto"/>
        <w:rPr>
          <w:vertAlign w:val="subscript"/>
        </w:rPr>
      </w:pPr>
    </w:p>
    <w:p w14:paraId="66E0DCC1" w14:textId="77777777" w:rsidR="000A52D2" w:rsidRPr="00E055FF" w:rsidRDefault="000A52D2" w:rsidP="00E055FF">
      <w:pPr>
        <w:spacing w:after="0" w:line="240" w:lineRule="auto"/>
        <w:rPr>
          <w:vertAlign w:val="subscript"/>
        </w:rPr>
      </w:pPr>
    </w:p>
    <w:p w14:paraId="5B81D372"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33" w:name="_Toc_1_2_0000000130"/>
      <w:proofErr w:type="spellStart"/>
      <w:r w:rsidRPr="00E055FF">
        <w:rPr>
          <w:color w:val="FFFFFF" w:themeColor="background1"/>
          <w:sz w:val="8"/>
          <w:szCs w:val="8"/>
          <w:vertAlign w:val="subscript"/>
        </w:rPr>
        <w:t>ನಾಯಿ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ನಿಮ್ಮಲ್ಲೊಬ್ಬರ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ಪಾತ್ರೆಯಲ್ಲಿ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ತೊಳೆಯಬೇಕಾಗಿದೆ</w:t>
      </w:r>
      <w:bookmarkEnd w:id="133"/>
      <w:proofErr w:type="spellEnd"/>
    </w:p>
    <w:p w14:paraId="1E999582"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129</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إِنَّ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«إِذَا شَرِبَ الْكَلْبُ فِي إِنَاءِ أَحَدِكُمْ فَلْيَغْسِلْهُ سَبْعًا»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p>
    <w:p w14:paraId="05094E95"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r w:rsidRPr="00E055FF">
        <w:rPr>
          <w:rFonts w:ascii="001 Al Kamal Hadith" w:eastAsia="001 Al Kamal Hadith" w:hAnsi="001 Al Kamal Hadith" w:cs="KFGQPC Uthman Taha Naskh" w:hint="cs"/>
          <w:noProof/>
          <w:sz w:val="28"/>
          <w:szCs w:val="28"/>
          <w:vertAlign w:val="subscript"/>
          <w:rtl/>
        </w:rPr>
        <w:t xml:space="preserve">ولمسلم: </w:t>
      </w:r>
      <w:r w:rsidRPr="00E055FF">
        <w:rPr>
          <w:rFonts w:ascii="001 Al Kamal Hadith" w:eastAsia="001 Al Kamal Hadith" w:hAnsi="001 Al Kamal Hadith" w:cs="KFGQPC Uthman Taha Naskh" w:hint="cs"/>
          <w:b/>
          <w:bCs/>
          <w:noProof/>
          <w:color w:val="006400"/>
          <w:sz w:val="28"/>
          <w:szCs w:val="28"/>
          <w:vertAlign w:val="subscript"/>
          <w:rtl/>
        </w:rPr>
        <w:t>« أولاهُنَّ بالتُراب»</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51186000"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F27D0D8"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129</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ಅಲ್ಲಾಹನ ಸಂದೇಶವಾಹಕರು (ಅವರ ಮೇಲೆ ಅಲ್ಲಾಹನ ಕೃಪೆ ಮತ್ತು ಶಾಂತಿಯಿರಲಿ) ಹೇಳಿದರು: "ನಾಯಿ ನಿಮ್ಮಲ್ಲೊಬ್ಬರ ಪಾತ್ರೆಯಲ್ಲಿ ಕುಡಿದರೆ, ಅವನು ಅದನ್ನು ಏಳು ಬಾರಿ ತೊಳೆಯಬೇಕಾಗಿದೆ."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2583B71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9132E1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ಪಾತ್ರೆಯೊಳಗೆ ನಾಯಿ ನಾಲಗೆಯನ್ನು ತೂರಿಸಿದರೆ, ಆ ಪಾತ್ರೆಯನ್ನು ಏಳು ಬಾರಿ ತೊಳೆಯಲು ಪ್ರವಾದಿಯವರು (ಅವರ ಮೇಲೆ ಅಲ್ಲಾಹನ ಕೃಪೆ ಮತ್ತು ಶಾಂತಿಯಿರಲಿ) ಆಜ್ಞಾಪಿಸಿದ್ದಾರೆ. ಮೊದಲನೆಯ ಬಾರಿ ತೊಳೆಯುವಾಗ ಮಣ್ಣನ್ನು </w:t>
      </w:r>
      <w:r w:rsidRPr="00E055FF">
        <w:rPr>
          <w:rFonts w:ascii="Times New Roman" w:hAnsi="Times New Roman" w:cs="Times New Roman"/>
          <w:noProof/>
          <w:sz w:val="28"/>
          <w:szCs w:val="28"/>
          <w:vertAlign w:val="subscript"/>
          <w:lang w:bidi="ar-EG"/>
        </w:rPr>
        <w:lastRenderedPageBreak/>
        <w:t>ಸೇರಿಸಬೇಕು. ನಂತರ ನೀರಿನಿಂದ ಶುಚೀಕರಿಸಬೇಕು. ಇದರಿಂದ ಆ ಅಶುದ್ಧಿಯು ಮತ್ತು ಅದರಿಂದ ಉಂಟಾಗುವ ಹಾನಿಯು ಸಂಪೂರ್ಣವಾಗಿ ನಿವಾರಣೆಯಾಗುತ್ತದೆ.</w:t>
      </w:r>
    </w:p>
    <w:p w14:paraId="7FDD030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CCACE81" w14:textId="77777777" w:rsidR="000A52D2" w:rsidRPr="00E055FF" w:rsidRDefault="00000000" w:rsidP="00E055FF">
      <w:pPr>
        <w:pStyle w:val="NumberingTemplateStyle"/>
        <w:numPr>
          <w:ilvl w:val="0"/>
          <w:numId w:val="151"/>
        </w:numPr>
        <w:spacing w:after="0" w:line="240" w:lineRule="auto"/>
        <w:ind w:left="533"/>
        <w:jc w:val="both"/>
        <w:rPr>
          <w:color w:val="000000" w:themeColor="text1"/>
          <w:vertAlign w:val="subscript"/>
        </w:rPr>
      </w:pPr>
      <w:r w:rsidRPr="00E055FF">
        <w:rPr>
          <w:color w:val="000000" w:themeColor="text1"/>
          <w:vertAlign w:val="subscript"/>
        </w:rPr>
        <w:t xml:space="preserve">ನಾಯಿಯ ಜೊಲ್ಲು ತೀವ್ರಸ್ವರೂಪದ ಅಶುದ್ಧಿಯಾಗಿದೆ.  </w:t>
      </w:r>
    </w:p>
    <w:p w14:paraId="6B612179" w14:textId="77777777" w:rsidR="000A52D2" w:rsidRPr="00E055FF" w:rsidRDefault="00000000" w:rsidP="00E055FF">
      <w:pPr>
        <w:pStyle w:val="NumberingTemplateStyle"/>
        <w:numPr>
          <w:ilvl w:val="0"/>
          <w:numId w:val="151"/>
        </w:numPr>
        <w:spacing w:after="0" w:line="240" w:lineRule="auto"/>
        <w:ind w:left="533"/>
        <w:jc w:val="both"/>
        <w:rPr>
          <w:color w:val="000000" w:themeColor="text1"/>
          <w:vertAlign w:val="subscript"/>
        </w:rPr>
      </w:pPr>
      <w:r w:rsidRPr="00E055FF">
        <w:rPr>
          <w:color w:val="000000" w:themeColor="text1"/>
          <w:vertAlign w:val="subscript"/>
        </w:rPr>
        <w:t xml:space="preserve">ನಾಯಿ ಪಾತ್ರೆಯನ್ನು ನೆಕ್ಕಿದರೆ, ಆ ಪಾತ್ರೆ ಮತ್ತು ಅದರಲ್ಲಿರುವ ನೀರು ಅಶುದ್ಧವಾಗುತ್ತದೆ.  </w:t>
      </w:r>
    </w:p>
    <w:p w14:paraId="084E0D68" w14:textId="77777777" w:rsidR="000A52D2" w:rsidRPr="00E055FF" w:rsidRDefault="00000000" w:rsidP="00E055FF">
      <w:pPr>
        <w:pStyle w:val="NumberingTemplateStyle"/>
        <w:numPr>
          <w:ilvl w:val="0"/>
          <w:numId w:val="151"/>
        </w:numPr>
        <w:spacing w:after="0" w:line="240" w:lineRule="auto"/>
        <w:ind w:left="533"/>
        <w:jc w:val="both"/>
        <w:rPr>
          <w:color w:val="000000" w:themeColor="text1"/>
          <w:vertAlign w:val="subscript"/>
        </w:rPr>
      </w:pPr>
      <w:r w:rsidRPr="00E055FF">
        <w:rPr>
          <w:color w:val="000000" w:themeColor="text1"/>
          <w:vertAlign w:val="subscript"/>
        </w:rPr>
        <w:t xml:space="preserve">ಮಣ್ಣಿನ ಮೂಲಕ ಮತ್ತು ಏಳು ಬಾರಿ ಪುನರಾವರ್ತಿಸಿ ತೊಳೆಯುವ ಮೂಲಕ ಶುದ್ಧೀಕರಿಸಬೇಕೆಂದು ಹೇಳಿರುವುದು ಕೇವಲ ನಾಯಿ ನೆಕ್ಕಿರುವುದನ್ನು ಶುದ್ಧೀಕರಿಸಲು ಮಾತ್ರ. ಅದರ ಮಲ-ಮೂತ್ರ ತಾಗಿದರೆ, ಅಥವಾ ನಾಯಿ ಅಶುದ್ಧಗೊಳಿಸಿರುವುದನ್ನು ಶುದ್ಧೀಕರಿಸಲು ಹೀಗೆ ಮಾಡಬೇಕಾಗಿಲ್ಲ.  </w:t>
      </w:r>
    </w:p>
    <w:p w14:paraId="3564F85E" w14:textId="77777777" w:rsidR="000A52D2" w:rsidRPr="00E055FF" w:rsidRDefault="00000000" w:rsidP="00E055FF">
      <w:pPr>
        <w:pStyle w:val="NumberingTemplateStyle"/>
        <w:numPr>
          <w:ilvl w:val="0"/>
          <w:numId w:val="151"/>
        </w:numPr>
        <w:spacing w:after="0" w:line="240" w:lineRule="auto"/>
        <w:ind w:left="533"/>
        <w:jc w:val="both"/>
        <w:rPr>
          <w:color w:val="000000" w:themeColor="text1"/>
          <w:vertAlign w:val="subscript"/>
        </w:rPr>
      </w:pPr>
      <w:r w:rsidRPr="00E055FF">
        <w:rPr>
          <w:color w:val="000000" w:themeColor="text1"/>
          <w:vertAlign w:val="subscript"/>
        </w:rPr>
        <w:t xml:space="preserve">ಮಣ್ಣು ಬಳಸಿ ಪಾತ್ರೆಯನ್ನು ತೊಳೆಯುವ ವಿಧಾನ: ಪಾತ್ರೆಗೆ ನೀರು ಸುರಿದು ಅದಕ್ಕೆ ಮಣ್ಣು ಬೆರೆಸಬೇಕು, ನಂತರ ಆ ಮಿಶ್ರಣದಿಂದ ಪಾತ್ರೆಯನ್ನು ಚೆನ್ನಾಗಿ ತೊಳೆಯಬೇಕು.  </w:t>
      </w:r>
    </w:p>
    <w:p w14:paraId="7D9900B7" w14:textId="77777777" w:rsidR="000A52D2" w:rsidRPr="00E055FF" w:rsidRDefault="00000000" w:rsidP="00E055FF">
      <w:pPr>
        <w:pStyle w:val="NumberingTemplateStyle"/>
        <w:numPr>
          <w:ilvl w:val="0"/>
          <w:numId w:val="151"/>
        </w:numPr>
        <w:spacing w:after="0" w:line="240" w:lineRule="auto"/>
        <w:ind w:left="533"/>
        <w:jc w:val="both"/>
        <w:rPr>
          <w:color w:val="000000" w:themeColor="text1"/>
          <w:vertAlign w:val="subscript"/>
        </w:rPr>
      </w:pPr>
      <w:r w:rsidRPr="00E055FF">
        <w:rPr>
          <w:color w:val="000000" w:themeColor="text1"/>
          <w:vertAlign w:val="subscript"/>
        </w:rPr>
        <w:t xml:space="preserve">ಹದೀಸಿನ ಬಾಹ್ಯಾರ್ಥ ಪ್ರಕಾರ ಈ ನಿಯಮವು ಎಲ್ಲಾ ನಾಯಿಗಳಿಗೂ ಅನ್ವಯವಾಗುತ್ತದೆ. ಬೇಟೆ ನಾಯಿ, ಕಾವಲು ನಾಯಿ ಮತ್ತು ಜಾನುವಾರುಗಳನ್ನು ಕಾಯುವ ನಾಯಿ ಮುಂತಾದ ಶಾಸನಕರ್ತನು (ಅಲ್ಲಾಹು) ಇಟ್ಟುಕೊಳ್ಳಬಹುದೆಂದು ಅನುಮತಿ ನೀಡಿದ ನಾಯಿಗಳಿಗೂ ಈ ನಿಯಮ ಅನ್ವಯವಾಗುತ್ತದೆ.  </w:t>
      </w:r>
    </w:p>
    <w:p w14:paraId="71BD7320" w14:textId="77777777" w:rsidR="000A52D2" w:rsidRPr="00E055FF" w:rsidRDefault="00000000" w:rsidP="00E055FF">
      <w:pPr>
        <w:pStyle w:val="NumberingTemplateStyle"/>
        <w:numPr>
          <w:ilvl w:val="0"/>
          <w:numId w:val="151"/>
        </w:numPr>
        <w:spacing w:after="0" w:line="240" w:lineRule="auto"/>
        <w:ind w:left="533"/>
        <w:jc w:val="both"/>
        <w:rPr>
          <w:color w:val="000000" w:themeColor="text1"/>
          <w:vertAlign w:val="subscript"/>
        </w:rPr>
      </w:pPr>
      <w:r w:rsidRPr="00E055FF">
        <w:rPr>
          <w:color w:val="000000" w:themeColor="text1"/>
          <w:vertAlign w:val="subscript"/>
        </w:rPr>
        <w:t xml:space="preserve">ಸಾಬೂನು ಮತ್ತು ಪೊಟಾಸಿಯಂ ಮಣ್ಣಿಗೆ ಬದಲಿಯಾಗುವುದಿಲ್ಲ. ಏಕೆಂದರೆ, ಪ್ರವಾದಿಯವರು (ಅವರ ಮೇಲೆ ಅಲ್ಲಾಹನ ಕೃಪೆ ಮತ್ತು ಶಾಂತಿಯಿರಲಿ) ಮಣ್ಣು ಎಂದು ಸ್ಪಷ್ಟವಾಗಿ ಹೇಳಿದ್ದಾರೆ. </w:t>
      </w:r>
    </w:p>
    <w:p w14:paraId="0BF67C34"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3143</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A0787D3" w14:textId="77777777" w:rsidR="000A52D2" w:rsidRPr="00E055FF" w:rsidRDefault="000A52D2" w:rsidP="00E055FF">
      <w:pPr>
        <w:bidi w:val="0"/>
        <w:spacing w:after="0" w:line="240" w:lineRule="auto"/>
        <w:rPr>
          <w:vertAlign w:val="subscript"/>
        </w:rPr>
      </w:pPr>
    </w:p>
    <w:p w14:paraId="5DF24E37" w14:textId="77777777" w:rsidR="000A52D2" w:rsidRPr="00E055FF" w:rsidRDefault="000A52D2" w:rsidP="00E055FF">
      <w:pPr>
        <w:spacing w:after="0" w:line="240" w:lineRule="auto"/>
        <w:rPr>
          <w:vertAlign w:val="subscript"/>
        </w:rPr>
      </w:pPr>
    </w:p>
    <w:p w14:paraId="33AF8666"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34" w:name="_Toc_1_2_0000000131"/>
      <w:proofErr w:type="spellStart"/>
      <w:r w:rsidRPr="00E055FF">
        <w:rPr>
          <w:color w:val="FFFFFF" w:themeColor="background1"/>
          <w:sz w:val="8"/>
          <w:szCs w:val="8"/>
          <w:vertAlign w:val="subscript"/>
        </w:rPr>
        <w:lastRenderedPageBreak/>
        <w:t>ಮುಅಝ್ಝಿನ್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ಅಕ್ಬರ್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ಅಕ್ಬರ್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ನಿಮ್ಮಲ್ಲೊಬ್ಬರು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ಹೃದಯಾಂತರಾಳದಿಂದ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ಅಕ್ಬರ್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ಅಕ್ಬರ್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ಹೇಳಿದರೆ</w:t>
      </w:r>
      <w:bookmarkEnd w:id="134"/>
      <w:proofErr w:type="spellEnd"/>
    </w:p>
    <w:p w14:paraId="6FC3B88A"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130</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عمر بن الخطاب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«إِذَا قَالَ الْمُؤَذِّنُ: اللهُ أَكْبَرُ اللهُ أَكْبَرُ، فَقَالَ أَحَدُكُمُ: اللهُ أَكْبَرُ اللهُ أَكْبَرُ، ثُمَّ قَالَ: أَشْهَدُ أَنْ لَا إِلَهَ إِلَّا اللهُ، قَالَ: أَشْهَدُ أَنْ لَا إِلَهَ إِلَّا اللهُ، ثُمَّ قَالَ: أَشْهَدُ أَنَّ مُحَمَّدًا رَسُولُ اللهِ، قَالَ: أَشْهَدُ أَنَّ مُحَمَّدًا رَسُولُ اللهِ، ثُمَّ قَالَ: حَيَّ عَلَى الصَّلَاةِ، قَالَ: لَا حَوْلَ وَلَا قُوَّةَ إِلَّا بِاللهِ، ثُمَّ قَالَ: حَيَّ عَلَى الْفَلَاحِ، قَالَ: لَا حَوْلَ وَلَا قُوَّةَ إِلَّا بِاللهِ، ثُمَّ قَالَ: اللهُ أَكْبَرُ اللهُ أَكْبَرُ، قَالَ: اللهُ أَكْبَرُ اللهُ أَكْبَرُ، ثُمَّ قَالَ: لَا إِلَهَ إِلَّا اللهُ، قَالَ: لَا إِلَهَ إِلَّا اللهُ مِنْ قَلْبِهِ دَخَلَ الْجَنَّةَ»</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28B7CE5"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C433348"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130</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ಉಮರ್ ಬಿನ್ ಖತ್ತಾಬ್ (ಅಲ್ಲಾಹು ಅವರ ಬಗ್ಗೆ ಸಂಪ್ರೀತನಾಗಲಿ) ರಿಂದ ವರದಿ. ಅವರು ಹೇಳಿದರು: ಅಲ್ಲಾಹನ ಸಂದೇಶವಾಹಕರು (ಅವರ ಮೇಲೆ ಅಲ್ಲಾಹನ ಕೃಪೆ ಮತ್ತು ಶಾಂತಿಯಿರಲಿ) ಹೇಳಿದರು: "ಮುಅಝ್ಝಿನ್ 'ಅಲ್ಲಾಹು ಅಕ್ಬರ್ ಅಲ್ಲಾಹು ಅಕ್ಬರ್' ಎಂದು ಹೇಳುವಾಗ ನಿಮ್ಮಲ್ಲೊಬ್ಬರು ಹೃದಯಾಂತರಾಳದಿಂದ 'ಅಲ್ಲಾಹು ಅಕ್ಬರ್ ಅಲ್ಲಾಹು ಅಕ್ಬರ್' ಎಂದು ಹೇಳಿದರೆ, ಮುಅಝ್ಝಿನ್ 'ಅಶ್‌ಹದು ಅನ್ ಲಾಇಲಾಹ ಇಲ್ಲಲ್ಲಾಹ್' ಎಂದು ಹೇಳುವಾಗ 'ಅಶ್‌ಹದು ಅನ್ ಲಾಇಲಾಹ ಇಲ್ಲಲ್ಲಾಹ್' ಎಂದು ಹೇಳಿದರೆ, ಮುಅಝ್ಝಿನ್ 'ಅಶ್‌ಹದು ಅನ್ನ ಮುಹಮ್ಮದನ್ ರಸೂಲುಲ್ಲಾಹ್' ಎಂದು ಹೇಳುವಾಗ 'ಅಶ್‌ಹದು ಅನ್ನ ಮುಹಮ್ಮದನ್ ರಸೂಲುಲ್ಲಾಹ್' ಎಂದು ಹೇಳಿದರೆ, ಮುಅಝ್ಝಿನ್ 'ಹಯ್ಯ ಅಲಸ್ಸಲಾಹ್' ಎಂದು ಹೇಳುವಾಗ 'ಲಾ ಹೌಲ ವಲಾ ಕುವ್ವತ ಇಲ್ಲಾ ಬಿಲ್ಲಾಹ್' ಎಂದು ಹೇಳಿದರೆ, ಮುಅಝ್ಝಿನ್ 'ಹಯ್ಯ ಅಲಲ್ ಫಲಾಹ್' ಎಂದು ಹೇಳುವಾಗ 'ಲಾ ಹೌಲ ವಲಾ ಕುವ್ವತ ಇಲ್ಲಾ ಬಿಲ್ಲಾಹ್' ಎಂದು ಹೇಳಿದರೆ, ಮುಅಝ್ಝಿನ್ 'ಅಲ್ಲಾಹು ಅಕ್ಬರ್ ಅಲ್ಲಾಹು ಅಕ್ಬರ್' ಎಂದು ಹೇಳುವಾಗ 'ಅಲ್ಲಾಹು ಅಕ್ಬರ್ ಅಲ್ಲಾಹು ಅಕ್ಬರ್' ಎಂದು ಹೇಳಿದರೆ, ಮುಅಝ್ಝಿನ್ 'ಲಾಇಲಾಹ ಇಲ್ಲಲ್ಲಾಹ್' ಎಂದು ಹೇಳುವಾಗ 'ಲಾಇಲಾಹ ಇಲ್ಲಲ್ಲಾಹ್' ಎಂದು ಹೇಳಿದರೆ, ಅವರು ಸ್ವರ್ಗವನ್ನು ಪ್ರವೇಶಿಸುತ್ತಾರೆ."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3913460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372FB9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ಅಝಾನ್ ಎಂದರೆ ನಮಾಝಿನ ಸಮಯವು ಪ್ರಾರಂಭವಾಗಿದೆ ಎಂದು ತಿಳಿಸುವ ಒಂದು ಘೋಷಣೆ. ಅದರ ವಾಕ್ಯಗಳು ಇಸ್ಲಾಮೀ ವಿಶ್ವಾಸವನ್ನು ಸಂಪೂರ್ಣವಾಗಿ ಒಳಗೊಳ್ಳುವ ವಾಕ್ಯಗಳಾಗಿವೆ.</w:t>
      </w:r>
    </w:p>
    <w:p w14:paraId="5D2BE49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ಅಝಾನ್ ಕೇಳುವಾಗ ಏನು ಮಾಡಬೇಕೆಂದು ಪ್ರವಾದಿಯವರು (ಅವರ ಮೇಲೆ ಅಲ್ಲಾಹನ ಕೃಪೆ ಮತ್ತು ಶಾಂತಿಯಿರಲಿ) ಈ ಹದೀಸಿನಲ್ಲಿ ವಿವರಿಸಿದ್ದಾರೆ. ಅದೇನೆಂದರೆ ಅಝಾನ್ ಕೇಳುವವರು ಮುಅಝ್ಝಿನ್ ಹೇಳಿದಂತೆಯೇ </w:t>
      </w:r>
      <w:r w:rsidRPr="00E055FF">
        <w:rPr>
          <w:rFonts w:ascii="Times New Roman" w:hAnsi="Times New Roman" w:cs="Times New Roman"/>
          <w:noProof/>
          <w:sz w:val="28"/>
          <w:szCs w:val="28"/>
          <w:vertAlign w:val="subscript"/>
          <w:lang w:bidi="ar-EG"/>
        </w:rPr>
        <w:lastRenderedPageBreak/>
        <w:t>ಹೇಳಬೇಕು. ಅಂದರೆ ಮುಅಝ್ಝಿನ್ 'ಅಲ್ಲಾಹು ಅಕ್ಬರ್' ಎಂದು ಹೇಳುವಾಗ, ಅದನ್ನು ಕೇಳುವವರು 'ಅಲ್ಲಾಹು ಅಕ್ಬರ್' ಎಂದು ಹೇಳಬೇಕು... ಆದರೆ ಮುಅಝ್ಝಿನ್ "ಹಯ್ಯ ಅಲಸ್ಸಲಾಹ್" ಮತ್ತು "ಹಯ್ಯ ಅಲಲ್ ಫಲಾಹ್" ಎಂದು ಹೇಳುವಾಗ, ಕೇಳುವವರು "ಲಾ ಹೌಲ ವಲಾ ಕುವ್ವತ ಇಲ್ಲಾ ಬಿಲ್ಲಾಹ್" ಎಂದು ಹೇಳಬೇಕು.</w:t>
      </w:r>
    </w:p>
    <w:p w14:paraId="77EE63C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ಯಾರು ನಿಷ್ಕಳಂಕ ಹೃದಯದಿಂದ ಮುಅಝ್ಝಿನ್ ಹೇಳಿದ್ದನ್ನು ಪುನರಾವರ್ತಿಸುತ್ತಾರೋ ಅವರು ಸ್ವರ್ಗವನ್ನು ಪ್ರವೇಶಿಸುತ್ತಾರೆಂದು ಪ್ರವಾದಿಯವರು (ಅವರ ಮೇಲೆ ಅಲ್ಲಾಹನ ಕೃಪೆ ಮತ್ತು ಶಾಂತಿಯಿರಲಿ) ವಿವರಿಸಿದ್ದಾರೆ.</w:t>
      </w:r>
    </w:p>
    <w:p w14:paraId="0F76B61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ಅಝಾನ್‌ನ ವಾಕ್ಯಗಳ ಅರ್ಥ: "ಅಲ್ಲಾಹು ಅಕ್ಬರ್": ಅಲ್ಲಾಹು ಎಲ್ಲಾ ವಸ್ತುಗಳಿಗಿಂತಲೂ ಪರಮೋಚ್ಛನು ಮತ್ತು ಪರಮ ಶ್ರೇಷ್ಠನು.</w:t>
      </w:r>
    </w:p>
    <w:p w14:paraId="5834604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"ಅಶ್‌ಹದು ಅನ್ ಲಾಇಲಾಹ ಇಲ್ಲಲ್ಲಾಹ್": ಅಲ್ಲಾಹನ ಹೊರತು ಆರಾಧನೆಗೆ ಅರ್ಹರಾದ ಅನ್ಯ ಆರಾಧ್ಯರಿಲ್ಲ.</w:t>
      </w:r>
    </w:p>
    <w:p w14:paraId="6C5F62E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"ಅಶ್‌ಹದು ಅನ್ನ ಮುಹಮ್ಮದನ್ ರಸೂಲುಲ್ಲಾಹ್": ಮುಹಮ್ಮದ್ ಅಲ್ಲಾಹನ ಸಂದೇಶವಾಹಕರಾಗಿದ್ದಾರೆ, ಅಲ್ಲಾಹು ಅವರನ್ನು ಕಳುಹಿಸಿದ್ದಾನೆ ಮತ್ತು ಅವರನ್ನು ಅನುಸರಿಸುವುದು ಕಡ್ಡಾಯವಾಗಿದೆಯೆಂದು ನಾನು ನನ್ನ ನಾಲಗೆ ಮತ್ತು ಹೃದಯದ ಮೂಲಕ ಒಪ್ಪಿಕೊಂಡು ಸಾಕ್ಷ್ಯ ವಹಿಸುತ್ತೇನೆ.</w:t>
      </w:r>
    </w:p>
    <w:p w14:paraId="22623E91"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"ಹಯ್ಯ ಅಲಸ್ಸಲಾಹ್": ನಮಾಝ್ ನಿರ್ವಹಿಸಲು ಬನ್ನಿ. "ಲಾ ಹೌಲ ವಲಾ ಕುವ್ವತ ಇಲ್ಲಾ ಬಿಲ್ಲಾಹ್": ಆಜ್ಞಾಪಾಲನೆ ಮಾಡುವಾಗ ಎದುರಾಗುವ ತೊಡಕುಗಳಿಂದ ಪಾರಾಗಲು ಯಾವುದೇ ಮಾರ್ಗವಿಲ್ಲ ಮತ್ತು ಆಜ್ಞೆಯನ್ನು ಪಾಲಿಸಲು ಯಾವುದೇ ಶಕ್ತಿ-ಸಾಮರ್ಥ್ಯವಿಲ್ಲ—ಅಲ್ಲಾಹು ಅವುಗಳನ್ನು ಒದಗಿಸಿಕೊಟ್ಟರೆ ಹೊರತು.</w:t>
      </w:r>
    </w:p>
    <w:p w14:paraId="2E0703E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"ಹಯ್ಯ ಅಲಲ್ ಫಲಾಹ್": ಯಶಸ್ಸಿನ ಮಾರ್ಗಕ್ಕೆ ಬನ್ನಿ. ಯಶಸ್ಸು ಎಂದರೆ ಸ್ವರ್ಗ ಪ್ರಾಪ್ತಿ ಮತ್ತು ನರಕ ಮುಕ್ತಿಯಾಗಿದೆ.</w:t>
      </w:r>
    </w:p>
    <w:p w14:paraId="5E2CF2A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7D66E788" w14:textId="77777777" w:rsidR="000A52D2" w:rsidRPr="00E055FF" w:rsidRDefault="00000000" w:rsidP="00E055FF">
      <w:pPr>
        <w:pStyle w:val="NumberingTemplateStyle"/>
        <w:numPr>
          <w:ilvl w:val="0"/>
          <w:numId w:val="152"/>
        </w:numPr>
        <w:spacing w:after="0" w:line="240" w:lineRule="auto"/>
        <w:ind w:left="533"/>
        <w:jc w:val="both"/>
        <w:rPr>
          <w:color w:val="000000" w:themeColor="text1"/>
          <w:vertAlign w:val="subscript"/>
        </w:rPr>
      </w:pPr>
      <w:r w:rsidRPr="00E055FF">
        <w:rPr>
          <w:color w:val="000000" w:themeColor="text1"/>
          <w:vertAlign w:val="subscript"/>
        </w:rPr>
        <w:t xml:space="preserve">ಮುಅಝ್ಝಿನ್ ಹೇಳುವಂತೆಯೇ ಪುನರುಚ್ಛರಿಸುವ ಮೂಲಕ ಉತ್ತರ ನೀಡುವುದರ ಶ್ರೇಷ್ಠತೆ. ಆದರೆ 'ಹಯ್ಯ ಅಲಸ್ಸಲಾಹ್' ಮತ್ತು 'ಹಯ್ಯ ಅಲಲ್ ಫಲಾಹ್' ಎಂದು ಹೇಳುವಾಗ, 'ಲಾ ಹೌಲ ವಲಾ ಕುವ್ವತ ಇಲ್ಲಾ ಬಿಲ್ಲಾಹ್' ಎಂದು ಹೇಳಬೇಕಾಗಿದೆ. </w:t>
      </w:r>
    </w:p>
    <w:p w14:paraId="6FCD42F1"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65086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08DFF2E" w14:textId="77777777" w:rsidR="000A52D2" w:rsidRPr="00E055FF" w:rsidRDefault="000A52D2" w:rsidP="00E055FF">
      <w:pPr>
        <w:bidi w:val="0"/>
        <w:spacing w:after="0" w:line="240" w:lineRule="auto"/>
        <w:rPr>
          <w:vertAlign w:val="subscript"/>
        </w:rPr>
      </w:pPr>
    </w:p>
    <w:p w14:paraId="52834347" w14:textId="77777777" w:rsidR="000A52D2" w:rsidRPr="00E055FF" w:rsidRDefault="000A52D2" w:rsidP="00E055FF">
      <w:pPr>
        <w:spacing w:after="0" w:line="240" w:lineRule="auto"/>
        <w:rPr>
          <w:vertAlign w:val="subscript"/>
        </w:rPr>
      </w:pPr>
    </w:p>
    <w:p w14:paraId="10B8E425"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35" w:name="_Toc_1_2_0000000132"/>
      <w:proofErr w:type="spellStart"/>
      <w:r w:rsidRPr="00E055FF">
        <w:rPr>
          <w:color w:val="FFFFFF" w:themeColor="background1"/>
          <w:sz w:val="8"/>
          <w:szCs w:val="8"/>
          <w:vertAlign w:val="subscript"/>
        </w:rPr>
        <w:t>ಮುಅಝ್ಝಿನ್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ಅಝಾನ್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ಹೇಳಿದಂತೆಯೇ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ಸಲಾತ್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ಹೇಳಿರಿ</w:t>
      </w:r>
      <w:bookmarkEnd w:id="135"/>
      <w:proofErr w:type="spellEnd"/>
    </w:p>
    <w:p w14:paraId="201521C1"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131</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عَمْرِو بْنِ الْعَاصِ رضي الله عنها أَنَّهُ سَمِعَ النَّبِيَّ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«إِذَا سَمِعْتُمُ الْمُؤَذِّنَ فَقُولُوا مِثْلَ مَا يَقُولُ، ثُمَّ صَلُّوا عَلَيَّ، فَإِنَّهُ مَنْ صَلَّى عَلَيَّ صَلَاةً صَلَّى اللهُ عَلَيْهِ بِهَا عَشْرًا، ثُمَّ سَلُوا اللهَ لِيَ الْوَسِيلَةَ، فَإِنَّهَا مَنْزِلَةٌ فِي الْجَنَّةِ، لَا تَنْبَغِي إِلَّا لِعَبْدٍ مِنْ عِبَادِ اللهِ، وَأَرْجُو أَنْ أَكُونَ أَنَا هُوَ، فَمَنْ سَأَلَ لِيَ الْوَسِيلَةَ حَلَّتْ لَهُ الشَّفَاعَةُ»</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5BCB96F"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422CCBD"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131</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ಅಬ್ದುಲ್ಲಾ ಬಿನ್ ಅಮ್ರ್ ಬಿನ್ ಆಸ್ (ಅಲ್ಲಾಹು ಅವರಿಬ್ಬರ ಬಗ್ಗೆ ಸಂಪ್ರೀತನಾಗಲಿ) ರಿಂದ ವರದಿ. ಅವರು ಹೇಳಿದರು: ಅಲ್ಲಾಹನ ಸಂದೇಶವಾಹಕರು (ಅವರ ಮೇಲೆ ಅಲ್ಲಾಹನ ಕೃಪೆ ಮತ್ತು ಶಾಂತಿಯಿರಲಿ) ಹೀಗೆ ಹೇಳುವುದನ್ನು ನಾನು ಕೇಳಿದ್ದೇನೆ: "ಮುಅಝ್ಝಿನ್ ಅಝಾನ್ ನೀಡುವುದನ್ನು ಕೇಳಿದರೆ, ಅವರು ಹೇಳಿದಂತೆಯೇ ಹೇಳಿರಿ. ನಂತರ ನನ್ನ ಮೇಲೆ ಸಲಾತ್ ಹೇಳಿರಿ. ಏಕೆಂದರೆ ಯಾರು ನನ್ನ ಮೇಲೆ ಒಂದು ಸಲಾತ್ ಹೇಳುತ್ತಾರೋ, ಅಲ್ಲಾಹು ಅವರ ಮೇಲೆ ಹತ್ತು ಸಲಾತ್‌ಗಳನ್ನು ಹೇಳುತ್ತಾನೆ. ನಂತರ ಅಲ್ಲಾಹನಲ್ಲಿ ನನಗಾಗಿ 'ವಸೀಲ'ವನ್ನು ಬೇಡಿರಿ. ಅದು ಸ್ವರ್ಗದಲ್ಲಿರುವ ಒಂದು ಸ್ಥಾನಮಾನವಾಗಿದೆ. ಅದು ಅಲ್ಲಾಹನ ದಾಸರಲ್ಲಿ ಒಬ್ಬರಿಗೆ ಮಾತ್ರ ಸಿಗುತ್ತದೆ. ಅದು ನನಗೆ ಸಿಗಬೇಕೆಂದು ನಾನು ಆಶಿಸುತ್ತೇನೆ. ಯಾರು ನನಗೋಸ್ಕರ 'ವಸೀಲ' ಬೇಡುತ್ತಾರೋ ಅವರಿಗೆ ನನ್ನ ಶಿಫಾರಸ್ಸು ದೊರೆಯುತ್ತದೆ."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16153A5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76BE09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ಕಲಿಸಿಕೊಡುವುದೇನೆಂದರೆ, ಮುಅಝ್ಝಿನ್ ನಮಾಝಿಗಾಗಿ ಅಝಾನ್ ನೀಡುವುದನ್ನು ಕೇಳಿದರೆ, ಅವರು ಹೇಳುವ ವಾಕ್ಯಗಳನ್ನು ಹಾಗೆಯೇ ಪುನರುಚ್ಛರಿಸಬೇಕು. ಆದರೆ ಮುಅಝ್ಝಿನ್ "ಹಯ್ಯ ಅಲಸ್ಸಲಾಹ್" ಮತ್ತು "ಹಯ್ಯ ಅಲಲ್ ಫಲಾಹ್" ಎಂದು ಹೇಳುವಾಗ, "ಲಾ ಹೌಲ ವಲಾ ಕುವ್ವತ ಇಲ್ಲಾ ಬಿಲ್ಲಾಹ್" ಎಂದು ಹೇಳಬೇಕು. ಅಝಾನ್ ಮುಗಿದ ತಕ್ಷಣ ಪ್ರವಾದಿಯವರ (ಅವರ ಮೇಲೆ ಅಲ್ಲಾಹನ ಕೃಪೆ ಮತ್ತು ಶಾಂತಿಯಿರಲಿ) ಮೇಲೆ ಸಲಾತ್ ಹೇಳಬೇಕು. ಏಕೆಂದರೆ ಅವರ ಮೇಲೆ ಒಂದು ಸಲಾತ್ ಹೇಳುವವರ ಮೇಲೆ ಅಲ್ಲಾಹು ಹತ್ತು ಸಲಾತ್‌ಗಳನ್ನು ಹೇಳುತ್ತಾನೆ. ಅಲ್ಲಾಹು ಸಲಾತ್ ಹೇಳುವುದು ಎಂದರೆ, ದೇವದೂತರ ಬಳಿ ಅವರನ್ನು ಪ್ರಶಂಸಿಸುವುದು.</w:t>
      </w:r>
    </w:p>
    <w:p w14:paraId="1094CC0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ನಂತರ ತನಗೋಸ್ಕರ 'ವಸೀಲ' ಬೇಡಬೇಕೆಂದು ಪ್ರವಾದಿಯವರು (ಅವರ ಮೇಲೆ ಅಲ್ಲಾಹನ ಕೃಪೆ ಮತ್ತು ಶಾಂತಿಯಿರಲಿ) ಆದೇಶಿಸುತ್ತಾರೆ. ಅದು ಸ್ವರ್ಗದಲ್ಲಿರುವ ಒಂದು ಉನ್ನತ ಸ್ಥಾನವಾಗಿದೆ. ಅದು ಅಲ್ಲಾಹನ ಸಂಪೂರ್ಣ ಸೃಷ್ಟಿಗಳ ಪೈಕಿ ಕೇವಲ ಒಬ್ಬರಿಗೆ ಮಾತ್ರ ದೊರೆಯುತ್ತದೆ. ಆ ಸ್ಥಾನ ಅವರಿಗೆ ಸಿಗಬೇಕೆಂದು ಅವರು ಆಶಿಸುತ್ತಾರೆ. ಪ್ರವಾದಿಯವರು (ಅವರ ಮೇಲೆ ಅಲ್ಲಾಹನ ಕೃಪೆ ಮತ್ತು ಶಾಂತಿಯಿರಲಿ) ಇದನ್ನು ಹೇಳಿದ್ದು ಅವರ ವಿನಯದಿಂದಾಗಿದೆ. ಏಕೆಂದರೆ, ಅಂತಹ ಉನ್ನತ ಸ್ಥಾನವು ಕೇವಲ ಒಬ್ಬರಿಗೆ ಮಾತ್ರ ಸಿಗುವುದಾದರೆ, ಆ ಒಬ್ಬರು ಪ್ರವಾದಿಯವರು  (ಅವರ ಮೇಲೆ ಅಲ್ಲಾಹನ ಕೃಪೆ ಮತ್ತು ಶಾಂತಿಯಿರಲಿ) ಮಾತ್ರವಾಗಿರಲು ಸಾಧ್ಯ. ಏಕೆಂದರೆ ಅವರು ಸೃಷ್ಟಿಗಳಲ್ಲೇ ಶ್ರೇಷ್ಠರಾಗಿದ್ದಾರೆ.</w:t>
      </w:r>
    </w:p>
    <w:p w14:paraId="37646FC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ನಂತರ ಪ್ರವಾದಿಯವರು (ಅವರ ಮೇಲೆ ಅಲ್ಲಾಹನ ಕೃಪೆ ಮತ್ತು ಶಾಂತಿಯಿರಲಿ) ಹೇಳುವುದೇನೆಂದರೆ, ಯಾರು ಪ್ರವಾದಿಯವರಿಗೆ (ಅವರ ಮೇಲೆ ಅಲ್ಲಾಹನ ಕೃಪೆ ಮತ್ತು ಶಾಂತಿಯಿರಲಿ) 'ವಸೀಲ' ಸಿಗಬೇಕೆಂದು ಪ್ರಾರ್ಥಿಸುತ್ತಾರೋ ಅವರಿಗೆ ಅವರ ಶಿಫಾರಸ್ಸು ದೊರೆಯುತ್ತದೆ.</w:t>
      </w:r>
    </w:p>
    <w:p w14:paraId="2320FE76"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3CEAE30" w14:textId="77777777" w:rsidR="000A52D2" w:rsidRPr="00E055FF" w:rsidRDefault="00000000" w:rsidP="00E055FF">
      <w:pPr>
        <w:pStyle w:val="NumberingTemplateStyle"/>
        <w:numPr>
          <w:ilvl w:val="0"/>
          <w:numId w:val="153"/>
        </w:numPr>
        <w:spacing w:after="0" w:line="240" w:lineRule="auto"/>
        <w:ind w:left="533"/>
        <w:jc w:val="both"/>
        <w:rPr>
          <w:color w:val="000000" w:themeColor="text1"/>
          <w:vertAlign w:val="subscript"/>
        </w:rPr>
      </w:pPr>
      <w:r w:rsidRPr="00E055FF">
        <w:rPr>
          <w:color w:val="000000" w:themeColor="text1"/>
          <w:vertAlign w:val="subscript"/>
        </w:rPr>
        <w:t xml:space="preserve">ಮುಅಝ್ಝಿನ್‌ಗೆ ಉತ್ತರ ಕೊಡುವುದನ್ನು ಪ್ರೋತ್ಸಾಹಿಸಲಾಗಿದೆ.  </w:t>
      </w:r>
    </w:p>
    <w:p w14:paraId="6AFD3F8D" w14:textId="77777777" w:rsidR="000A52D2" w:rsidRPr="00E055FF" w:rsidRDefault="00000000" w:rsidP="00E055FF">
      <w:pPr>
        <w:pStyle w:val="NumberingTemplateStyle"/>
        <w:numPr>
          <w:ilvl w:val="0"/>
          <w:numId w:val="153"/>
        </w:numPr>
        <w:spacing w:after="0" w:line="240" w:lineRule="auto"/>
        <w:ind w:left="533"/>
        <w:jc w:val="both"/>
        <w:rPr>
          <w:color w:val="000000" w:themeColor="text1"/>
          <w:vertAlign w:val="subscript"/>
        </w:rPr>
      </w:pPr>
      <w:r w:rsidRPr="00E055FF">
        <w:rPr>
          <w:color w:val="000000" w:themeColor="text1"/>
          <w:vertAlign w:val="subscript"/>
        </w:rPr>
        <w:t xml:space="preserve">ಮುಅಝ್ಝಿನ್‌ಗೆ ಉತ್ತರ ಕೊಟ್ಟ ನಂತರ ಪ್ರವಾದಿಯವರ (ಅವರ ಮೇಲೆ ಅಲ್ಲಾಹನ ಕೃಪೆ ಮತ್ತು ಶಾಂತಿಯಿರಲಿ) ಮೇಲೆ ಸಲಾತ್ ಹೇಳುವುದರ ಶ್ರೇಷ್ಠತೆಯನ್ನು ತಿಳಿಸಲಾಗಿದೆ.  </w:t>
      </w:r>
    </w:p>
    <w:p w14:paraId="107BF571" w14:textId="77777777" w:rsidR="000A52D2" w:rsidRPr="00E055FF" w:rsidRDefault="00000000" w:rsidP="00E055FF">
      <w:pPr>
        <w:pStyle w:val="NumberingTemplateStyle"/>
        <w:numPr>
          <w:ilvl w:val="0"/>
          <w:numId w:val="153"/>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ಮೇಲೆ ಸಲಾತ್ ಹೇಳಿದ ನಂತರ ಅವರಿಗೋಸ್ಕರ 'ವಸೀಲ' ಬೇಡಲು ಪ್ರೋತ್ಸಾಹಿಸಲಾಗಿದೆ.  </w:t>
      </w:r>
    </w:p>
    <w:p w14:paraId="7E83B535" w14:textId="77777777" w:rsidR="000A52D2" w:rsidRPr="00E055FF" w:rsidRDefault="00000000" w:rsidP="00E055FF">
      <w:pPr>
        <w:pStyle w:val="NumberingTemplateStyle"/>
        <w:numPr>
          <w:ilvl w:val="0"/>
          <w:numId w:val="153"/>
        </w:numPr>
        <w:spacing w:after="0" w:line="240" w:lineRule="auto"/>
        <w:ind w:left="533"/>
        <w:jc w:val="both"/>
        <w:rPr>
          <w:color w:val="000000" w:themeColor="text1"/>
          <w:vertAlign w:val="subscript"/>
        </w:rPr>
      </w:pPr>
      <w:r w:rsidRPr="00E055FF">
        <w:rPr>
          <w:color w:val="000000" w:themeColor="text1"/>
          <w:vertAlign w:val="subscript"/>
        </w:rPr>
        <w:t xml:space="preserve">'ವಸೀಲ'ದ ಅರ್ಥವನ್ನು, ಅದರ ಉನ್ನತ ಸ್ಥಾನವನ್ನು ಮತ್ತು ಅದು ಒಬ್ಬರಿಗೆ ಮಾತ್ರ ಸಿಗುತ್ತದೆಯೆಂದು ವಿವರಿಸಲಾಗಿದೆ.  </w:t>
      </w:r>
    </w:p>
    <w:p w14:paraId="1DCBA532" w14:textId="77777777" w:rsidR="000A52D2" w:rsidRPr="00E055FF" w:rsidRDefault="00000000" w:rsidP="00E055FF">
      <w:pPr>
        <w:pStyle w:val="NumberingTemplateStyle"/>
        <w:numPr>
          <w:ilvl w:val="0"/>
          <w:numId w:val="153"/>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ಶ್ರೇಷ್ಠತೆಯನ್ನು ವಿವರಿಸಲಾಗಿದೆ. ಏಕೆಂದರೆ, ಆ ಉನ್ನತ ಸ್ಥಾನವನ್ನು ಅವರಿಗೆ ಮಾತ್ರ ವಿಶೇಷವಾಗಿ ಕಾದಿರಿಸಲಾಗಿದೆ.  </w:t>
      </w:r>
    </w:p>
    <w:p w14:paraId="288D3B38" w14:textId="77777777" w:rsidR="000A52D2" w:rsidRPr="00E055FF" w:rsidRDefault="00000000" w:rsidP="00E055FF">
      <w:pPr>
        <w:pStyle w:val="NumberingTemplateStyle"/>
        <w:numPr>
          <w:ilvl w:val="0"/>
          <w:numId w:val="153"/>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ಯಾರು ಪ್ರವಾದಿಗೋಸ್ಕರ (ಅವರ ಮೇಲೆ ಅಲ್ಲಾಹನ ಕೃಪೆ ಮತ್ತು ಶಾಂತಿಯಿರಲಿ) ಅಲ್ಲಾಹನಲ್ಲಿ 'ವಸೀಲ' ಬೇಡುತ್ತಾರೋ ಅವರಿಗೆ ಶಿಫಾರಸ್ಸು ದೊರೆಯುತ್ತದೆ.  </w:t>
      </w:r>
    </w:p>
    <w:p w14:paraId="4D2594D5" w14:textId="77777777" w:rsidR="000A52D2" w:rsidRPr="00E055FF" w:rsidRDefault="00000000" w:rsidP="00E055FF">
      <w:pPr>
        <w:pStyle w:val="NumberingTemplateStyle"/>
        <w:numPr>
          <w:ilvl w:val="0"/>
          <w:numId w:val="153"/>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ವಿನಯವನ್ನು ವಿವರಿಸಲಾಗಿದೆ. ಏಕೆಂದರೆ, ಆ ಸ್ಥಾನವು ಅವರಿಗೆ ಮಾತ್ರ ಸೀಮಿತವಾಗಿದ್ದರೂ ಅವರು ಅದಕ್ಕಾಗಿ ಪ್ರಾರ್ಥಿಸಬೇಕೆಂದು ತಮ್ಮ ಸಮುದಾಯದೊಡನೆ ವಿನಂತಿಸಿದ್ದಾರೆ.  </w:t>
      </w:r>
    </w:p>
    <w:p w14:paraId="35CB7FC7" w14:textId="77777777" w:rsidR="000A52D2" w:rsidRPr="00E055FF" w:rsidRDefault="00000000" w:rsidP="00E055FF">
      <w:pPr>
        <w:pStyle w:val="NumberingTemplateStyle"/>
        <w:numPr>
          <w:ilvl w:val="0"/>
          <w:numId w:val="153"/>
        </w:numPr>
        <w:spacing w:after="0" w:line="240" w:lineRule="auto"/>
        <w:ind w:left="533"/>
        <w:jc w:val="both"/>
        <w:rPr>
          <w:color w:val="000000" w:themeColor="text1"/>
          <w:vertAlign w:val="subscript"/>
        </w:rPr>
      </w:pPr>
      <w:r w:rsidRPr="00E055FF">
        <w:rPr>
          <w:color w:val="000000" w:themeColor="text1"/>
          <w:vertAlign w:val="subscript"/>
        </w:rPr>
        <w:t xml:space="preserve">ಅಲ್ಲಾಹನ ಮಹಾ ಔದಾರ್ಯ ಮತ್ತು ದಯೆಯನ್ನು, ಅಂದರೆ ಒಂದು ಸತ್ಕರ್ಮಕ್ಕೆ ಅದರ ಹತ್ತು ಪಟ್ಟು ಪ್ರತಿಫಲವನ್ನು ತಿಳಿಸಲಾಗಿದೆ. </w:t>
      </w:r>
    </w:p>
    <w:p w14:paraId="5AF1CB4F"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65087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911839F" w14:textId="77777777" w:rsidR="000A52D2" w:rsidRPr="00E055FF" w:rsidRDefault="000A52D2" w:rsidP="00E055FF">
      <w:pPr>
        <w:bidi w:val="0"/>
        <w:spacing w:after="0" w:line="240" w:lineRule="auto"/>
        <w:rPr>
          <w:vertAlign w:val="subscript"/>
        </w:rPr>
      </w:pPr>
    </w:p>
    <w:p w14:paraId="7FF33024" w14:textId="77777777" w:rsidR="000A52D2" w:rsidRPr="00E055FF" w:rsidRDefault="000A52D2" w:rsidP="00E055FF">
      <w:pPr>
        <w:spacing w:after="0" w:line="240" w:lineRule="auto"/>
        <w:rPr>
          <w:vertAlign w:val="subscript"/>
        </w:rPr>
      </w:pPr>
    </w:p>
    <w:p w14:paraId="2F8ADCED"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36" w:name="_Toc_1_2_0000000133"/>
      <w:proofErr w:type="spellStart"/>
      <w:r w:rsidRPr="00E055FF">
        <w:rPr>
          <w:color w:val="FFFFFF" w:themeColor="background1"/>
          <w:sz w:val="8"/>
          <w:szCs w:val="8"/>
          <w:vertAlign w:val="subscript"/>
        </w:rPr>
        <w:t>ಮುಅಝ್ಝಿನ್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ಅಝಾನ್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ಆರಾಧನೆಗೆ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ಅರ್ಹರಾದ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ದೇವರಿಲ್ಲ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ಏಕೈಕನು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ಸಹಭಾಗಿಗಳಿಲ್ಲದವನು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ಮುಹಮ್ಮದ್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ದಾಸರು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ಸಂದೇಶವಾಹಕರು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ಸಾಕ್ಷ್ಯ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ವಹಿಸುತ್ತೇನೆ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ಪರಿಪಾಲಕನಾಗಿ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ಸಂದೇಶವಾಹಕರಾಗಿ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ಮುಹಮ್ಮದ್‌ರಲ್ಲಿ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ಧರ್ಮವಾಗಿ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ಇಸ್ಲಾಂನಲ್ಲಿ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ತೃಪ್ತಿಯಿದೆ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ಪಾಪಗಳನ್ನು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ಕ್ಷಮಿಸಲಾಗುತ್ತದೆ</w:t>
      </w:r>
      <w:bookmarkEnd w:id="136"/>
      <w:proofErr w:type="spellEnd"/>
    </w:p>
    <w:p w14:paraId="7D4A2FB5"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132</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سَعْدِ بْنِ أَبِي وَقَّاصٍ رضي الله عنه عَنْ رَسُولِ اللهِ صَلَّى اللهُ عَلَيْهِ وَسَلَّمَ أَنَّهُ قَالَ: </w:t>
      </w:r>
      <w:r w:rsidRPr="00E055FF">
        <w:rPr>
          <w:rFonts w:ascii="001 Al Kamal Hadith" w:eastAsia="001 Al Kamal Hadith" w:hAnsi="001 Al Kamal Hadith" w:cs="KFGQPC Uthman Taha Naskh" w:hint="cs"/>
          <w:b/>
          <w:bCs/>
          <w:noProof/>
          <w:color w:val="006400"/>
          <w:sz w:val="28"/>
          <w:szCs w:val="28"/>
          <w:vertAlign w:val="subscript"/>
          <w:rtl/>
        </w:rPr>
        <w:t>«مَنْ قَالَ حِينَ يَسْمَعُ الْمُؤَذِّنَ أَشْهَدُ أَنْ لَا إِلَهَ إِلَّا اللهُ وَحْدَهُ لَا شَرِيكَ لَهُ، وَأَنَّ مُحَمَّدًا عَبْدُهُ وَرَسُولُهُ، رَضِيتُ بِاللهِ رَبًّا وَبِمُحَمَّدٍ رَسُولًا، وَبِالْإِسْلَامِ دِينًا، غُفِرَ لَهُ ذَنْبُهُ»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2153B20"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38A0495"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132</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ಸಅದ್ ಬಿನ್ ಅಬೂ ವಕ್ಕಾಸ್ (ಅಲ್ಲಾಹು ಅವರ ಬಗ್ಗೆ ಸಂಪ್ರೀತನಾಗಲಿ) ರಿಂದ ವರದಿ. ಅಲ್ಲಾಹನ ಸಂದೇಶವಾಹಕರು (ಅವರ ಮೇಲೆ ಅಲ್ಲಾಹನ ಕೃಪೆ ಮತ್ತು ಶಾಂತಿಯಿರಲಿ) ಹೇಳಿದರು: "ಮುಅಝ್ಝಿನ್ (ಅಝಾನ್ ಕರೆ ನೀಡುವವನು) ಕರೆ ನೀಡುವುದನ್ನು ಕೇಳಿದಾಗ, ಯಾರು "ಅಲ್ಲಾಹನ ಹೊರತು ಆರಾಧನೆಗೆ ಅರ್ಹರಾದ ಬೇರೆ ದೇವರಿಲ್ಲ, ಅವನು ಏಕೈಕನು ಮತ್ತು ಸಹಭಾಗಿಗಳಿಲ್ಲದವನು, ಮತ್ತು ಮುಹಮ್ಮದ್ ಅವನ ದಾಸರು ಮತ್ತು ಸಂದೇಶವಾಹಕರು ಎಂದು ನಾನು ಸಾಕ್ಷ್ಯ ವಹಿಸುತ್ತೇನೆ, ಪರಿಪಾಲಕನಾಗಿ ಅಲ್ಲಾಹನಲ್ಲಿ, ಸಂದೇಶವಾಹಕರಾಗಿ ಮುಹಮ್ಮದ್‌ರಲ್ಲಿ ಮತ್ತು ಧರ್ಮವಾಗಿ ಇಸ್ಲಾಂನಲ್ಲಿ ನನಗೆ ತೃಪ್ತಿಯಿದೆ ಎಂದು ಹೇಳುತ್ತಾನೋ, ಅವನಿಗೆ ಅವನ ಪಾಪಗಳನ್ನು ಕ್ಷಮಿಸಲಾಗುತ್ತದೆ."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00DE865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73D3C87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ಯಾರು ಮುಅಝ್ಝಿನ್‌ನ ಕರೆ ಕೇಳುವಾಗ ಈ ರೀತಿ ಹೇಳುತ್ತಾನೋ: "ಅಲ್ಲಾಹನ ಹೊರತು ಆರಾಧನೆಗೆ ಅರ್ಹರಾದ ಬೇರೆ ದೇವರಿಲ್ಲ, ಅವನು ಏಕೈಕನು ಮತ್ತು ಸಹಭಾಗಿಗಳಿಲ್ಲದವನು ಎಂದು ನಾನು ಸಾಕ್ಷ್ಯ ವಹಿಸುತ್ತೇನೆ." ಅಂದರೆ, ಅಲ್ಲಾಹನ ಹೊರತು ಬೇರೆ ಸತ್ಯ ಆರಾಧ್ಯರಿಲ್ಲ ಮತ್ತು ಅವನ ಹೊರತಾದ ದೇವರುಗಳೆಲ್ಲವೂ ಸುಳ್ಳು ಎಂದು ನಾನು ಒಪ್ಪಿಕೊಂಡು ಅಂಗೀಕರಿಸುತ್ತೇನೆ ಮತ್ತು (ನಾಲಗೆಯ ಮೂಲಕ) ಉಚ್ಛರಿಸುತ್ತೇನೆ. "ಮುಹಮ್ಮದ್ ಅಲ್ಲಾಹನ ದಾಸರು ಮತ್ತು ಸಂದೇಶವಾಹಕರೆಂದು ನಾನು ಸಾಕ್ಷ್ಯ ವಹಿಸುತ್ತೇನೆ." ಅಂದರೆ, ಅವರು ದಾಸರಾಗಿದ್ದಾರೆ, ಅವರನ್ನು ಆರಾಧಿಸಬಾರದು ಮತ್ತು ಅವರು ಸಂದೇಶವಾಹಕರಾಗಿದ್ದಾರೆ, ಅವರನ್ನು ತಿರಸ್ಕರಿಸಬಾರದು. "ಪರಿಪಾಲಕನಾಗಿ ಅಲ್ಲಾಹನಲ್ಲಿ ನನಗೆ ತೃಪ್ತಿಯಿದೆ." ಅಂದರೆ, ಅವನ ಪ್ರಭುತ್ವದಲ್ಲಿ, ದೈವಿಕತೆಯಲ್ಲಿ ಮತ್ತು ಅವನ ಹೆಸರು ಹಾಗೂ ಗುಣಲಕ್ಷಣಗಳಲ್ಲಿ ನನಗೆ ತೃಪ್ತಿಯಿದೆ. "ಸಂದೇಶವಾಹಕರಾಗಿ ಮುಹಮ್ಮದ್‌ರಲ್ಲಿ ತೃಪ್ತಿಯಿದೆ." ಅಂದರೆ, ಅವರೊಂದಿಗೆ ಕಳುಹಿಸಲಾದ ಮತ್ತು ಅವರು ನಮಗೆ ತಲುಪಿಸಿದ ಎಲ್ಲದರಲ್ಲೂ ನನಗೆ ತೃಪ್ತಿಯಿದೆ. "ಇಸ್ಲಾಂನಲ್ಲಿ ತೃಪ್ತಿಯಿದೆ." ಅಂದರೆ, ಆಜ್ಞೆಗಳು ಮತ್ತು ನಿಷೇಧಗಳು ಸೇರಿದಂತೆ ಇಸ್ಲಾಂ ಧರ್ಮದ ಎಲ್ಲಾ ಕಾನೂನುಗಳಲ್ಲೂ ನನಗೆ ತೃಪ್ತಿಯಿದೆ. "ಧರ್ಮವಾಗಿ": ಅಂದರೆ ವಿಶ್ವಾಸವಾಗಿ ಮತ್ತು ಸಮರ್ಪಣೆಯಾಗಿ. "ಅವನಿಗೆ ಅವನ ಪಾಪಗಳನ್ನು ಕ್ಷಮಿಸಲಾಗುತ್ತದೆ." ಅಂದರೆ, ಸಣ್ಣ ಪಾಪಗಳನ್ನು.</w:t>
      </w:r>
    </w:p>
    <w:p w14:paraId="1EBF2EF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778962A" w14:textId="77777777" w:rsidR="000A52D2" w:rsidRPr="00E055FF" w:rsidRDefault="00000000" w:rsidP="00E055FF">
      <w:pPr>
        <w:pStyle w:val="NumberingTemplateStyle"/>
        <w:numPr>
          <w:ilvl w:val="0"/>
          <w:numId w:val="154"/>
        </w:numPr>
        <w:spacing w:after="0" w:line="240" w:lineRule="auto"/>
        <w:ind w:left="533"/>
        <w:jc w:val="both"/>
        <w:rPr>
          <w:color w:val="000000" w:themeColor="text1"/>
          <w:vertAlign w:val="subscript"/>
        </w:rPr>
      </w:pPr>
      <w:r w:rsidRPr="00E055FF">
        <w:rPr>
          <w:color w:val="000000" w:themeColor="text1"/>
          <w:vertAlign w:val="subscript"/>
        </w:rPr>
        <w:t xml:space="preserve">ಅಝಾನ್ ಕೇಳಿದಾಗಲೆಲ್ಲಾ ಈ ಪ್ರಾರ್ಥನೆಯನ್ನು ಪುನರುಚ್ಛರಿಸುವುದರಿಂದ ಪಾಪಗಳು ಪರಿಹಾರವಾಗುತ್ತವೆ. </w:t>
      </w:r>
    </w:p>
    <w:p w14:paraId="58258F17"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6272</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3EF4A49" w14:textId="77777777" w:rsidR="000A52D2" w:rsidRPr="00E055FF" w:rsidRDefault="000A52D2" w:rsidP="00E055FF">
      <w:pPr>
        <w:bidi w:val="0"/>
        <w:spacing w:after="0" w:line="240" w:lineRule="auto"/>
        <w:rPr>
          <w:vertAlign w:val="subscript"/>
        </w:rPr>
      </w:pPr>
    </w:p>
    <w:p w14:paraId="7E019FB1" w14:textId="77777777" w:rsidR="000A52D2" w:rsidRPr="00E055FF" w:rsidRDefault="000A52D2" w:rsidP="00E055FF">
      <w:pPr>
        <w:spacing w:after="0" w:line="240" w:lineRule="auto"/>
        <w:rPr>
          <w:vertAlign w:val="subscript"/>
        </w:rPr>
      </w:pPr>
    </w:p>
    <w:p w14:paraId="1F584CF4"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37" w:name="_Toc_1_2_0000000134"/>
      <w:proofErr w:type="spellStart"/>
      <w:r w:rsidRPr="00E055FF">
        <w:rPr>
          <w:color w:val="FFFFFF" w:themeColor="background1"/>
          <w:sz w:val="8"/>
          <w:szCs w:val="8"/>
          <w:vertAlign w:val="subscript"/>
        </w:rPr>
        <w:lastRenderedPageBreak/>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ಅಝಾನ್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ಕೇಳಿದಾಗ</w:t>
      </w:r>
      <w:proofErr w:type="spellEnd"/>
      <w:r w:rsidRPr="00E055FF">
        <w:rPr>
          <w:color w:val="FFFFFF" w:themeColor="background1"/>
          <w:sz w:val="8"/>
          <w:szCs w:val="8"/>
          <w:vertAlign w:val="subscript"/>
        </w:rPr>
        <w:t xml:space="preserve">, 'ಓ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ಈ </w:t>
      </w:r>
      <w:proofErr w:type="spellStart"/>
      <w:r w:rsidRPr="00E055FF">
        <w:rPr>
          <w:color w:val="FFFFFF" w:themeColor="background1"/>
          <w:sz w:val="8"/>
          <w:szCs w:val="8"/>
          <w:vertAlign w:val="subscript"/>
        </w:rPr>
        <w:t>ಪರಿಪೂರ್ಣ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ಸಂಸ್ಥಾಪಿಸಲಾದ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ಪರಿಪಾಲಕನೇ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ಮುಹಮ್ಮದ್‌ರಿಗೆ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ಸ್ವರ್ಗದಲ್ಲಿ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ಉನ್ನತ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ಸ್ಥಾನ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ಫಝೀಲ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ಘನತೆ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ಭರವಸೆ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ಸ್ತುತ್ಯರ್ಹ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ಸ್ಥಾನಕ್ಕೆ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ಮಕಾಮೆ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ಮಹ್ಮೂದ್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ಕಳುಹಿಸು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ಪ್ರಾರ್ಥಿಸುತ್ತಾರೋ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ಪುನರುತ್ಥಾನ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ಶಿಫಾರಸ್ಸು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ಶಫಾಅತ್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ಖಚಿತವಾಗಿ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ದೊರೆಯುತ್ತದೆ</w:t>
      </w:r>
      <w:bookmarkEnd w:id="137"/>
      <w:proofErr w:type="spellEnd"/>
    </w:p>
    <w:p w14:paraId="198CE5AA"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133</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جَابِرِ بْنِ عَبْدِ اللَّهِ رضي الله عنهما أَنَّ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«مَنْ قَالَ حِينَ يَسْمَعُ النِّدَاءَ: اللَّهُمَّ رَبَّ هَذِهِ الدَّعْوَةِ التَّامَّةِ، وَالصَّلاَةِ القَائِمَةِ، آتِ مُحَمَّدًا الوَسِيلَةَ وَالفَضِيلَةَ، وَابْعَثْهُ مَقَامًا مَحْمُودًا الَّذِي وَعَدْتَهُ، حَلَّتْ لَهُ شَفَاعَتِي يَوْمَ القِيَامَةِ»</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البخاري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D536700"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3A34657"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133</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ಜಾಬಿರ್ ಬಿನ್ ಅಬ್ದುಲ್ಲಾ  (ಅಲ್ಲಾಹು ಅವರ ಬಗ್ಗೆ ಸಂಪ್ರೀತನಾಗಲಿ) ರಿಂದ ವರದಿ. ಅಲ್ಲಾಹನ ಸಂದೇಶವಾಹಕರು (ಅವರ ಮೇಲೆ ಅಲ್ಲಾಹನ ಕೃಪೆ ಮತ್ತು ಶಾಂತಿಯಿರಲಿ) ಹೇಳಿದರು: "ಯಾರು ಅಝಾನ್ ಕೇಳಿದಾಗ, 'ಓ ಅಲ್ಲಾಹ್, ಈ ಪರಿಪೂರ್ಣ ಕರೆಯ ಮತ್ತು ಸಂಸ್ಥಾಪಿಸಲಾದ ನಮಾಝ್‌ನ ಪರಿಪಾಲಕನೇ, ಮುಹಮ್ಮದ್‌ರಿಗೆ ವಸೀಲ (ಸ್ವರ್ಗದಲ್ಲಿ ಒಂದು ಉನ್ನತ ಸ್ಥಾನ) ಮತ್ತು ಫಝೀಲ (ಘನತೆ) ವನ್ನು ನೀಡು. ನೀನು ಅವರಿಗೆ ಭರವಸೆ ನೀಡಿದ ಸ್ತುತ್ಯರ್ಹ ಸ್ಥಾನಕ್ಕೆ (ಮಕಾಮೆ ಮಹ್ಮೂದ್) ಅವರನ್ನು ಕಳುಹಿಸು' ಎಂದು ಪ್ರಾರ್ಥಿಸುತ್ತಾರೋ, ಅವರಿಗೆ ಪುನರುತ್ಥಾನ ದಿನದಂದು ನನ್ನ ಶಿಫಾರಸ್ಸು (ಶಫಾಅತ್) ಖಚಿತವಾಗಿ ದೊರೆಯುತ್ತದೆ."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البخاري]</w:t>
      </w:r>
    </w:p>
    <w:p w14:paraId="79CE3B3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7C19A7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ಯಾರು ಮುಅಝ್ಝಿನ್‌ನ ಅಝಾನ್ ಕೇಳಿ, ಆ ಅಝಾನ್ ಮುಗಿದ ಬಳಿಕ ಈ ರೀತಿ ಹೇಳುತ್ತಾನೋ:</w:t>
      </w:r>
    </w:p>
    <w:p w14:paraId="5950CFE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"ಓ ಅಲ್ಲಾಹ್! ಈ ಕರೆಯ ಮತ್ತು ಸಂಸ್ಥಾಪಿಸಲಾದ ನಮಾಝ್‌ನ ಪರಿಪಾಲಕನೇ!" ಕರೆ ಎಂದರೆ ಅಲ್ಲಾಹನ ಆರಾಧನೆಯ ಕಡೆಗೆ ಮತ್ತು ನಮಾಝ್‌ನ ಕಡೆಗೆ ಕರೆಯಲಾಗುವ ಅಝಾನ್‌ನ ಪದಗಳು. "ಪರಿಪೂರ್ಣವಾದ" ಅಂದರೆ ಏಕದೇವತ್ವ ಮತ್ತು ಪ್ರವಾದಿತ್ವದ ಕರೆ. "ಸಂಸ್ಥಾಪಿಸಲಾದ ನಮಾಝ್" ಅಂದರೆ ಈಗ ಸಂಸ್ಥಾಪಿಸಲ್ಪಡುವ ನಮಾಝ್. "ನೀಡು" ಅಂದರೆ ಕೊಡು. "ಮುಹಮ್ಮದ್‌ರಿಗೆ ವಸೀಲವನ್ನು" ಅಂದರೆ, ಸ್ವರ್ಗದ ಪರಮೋನ್ನತ ಸ್ಥಾನವನ್ನು. ಇದು ಪ್ರವಾದಿಯವರಿಗಲ್ಲದೆ (ಅವರ ಮೇಲೆ ಅಲ್ಲಾಹನ ಕೃಪೆ ಮತ್ತು ಶಾಂತಿಯಿರಲಿ) ಇನ್ನಾರಿಗೂ ಯೋಗ್ಯವಲ್ಲದ ಸ್ಥಾನವಾಗಿದೆ. "ಮತ್ತು ಫಝೀಲವನ್ನು" ಅಂದರೆ ಸೃಷ್ಟಿಗಳ ಸ್ಥಾನಮಾನಕ್ಕಿಂತ ಹೆಚ್ಚುವರಿ ಸ್ಥಾನಮಾನವನ್ನು. "ಅವರನ್ನು ಕಳುಹಿಸು" ಅಂದರೆ ಅವರಿಗೆ ದಯಪಾಲಿಸು. "ಸ್ತುತ್ಯರ್ಹ ಸ್ಥಾನಕ್ಕೆ" ಅಂದರೆ, ಆ ಸ್ಥಾನದಲ್ಲಿ ನಿಂತವರು ಪ್ರಶಂಸಿಸಲ್ಪಡುತ್ತಾರೆ. ಅದು </w:t>
      </w:r>
      <w:r w:rsidRPr="00E055FF">
        <w:rPr>
          <w:rFonts w:ascii="Times New Roman" w:hAnsi="Times New Roman" w:cs="Times New Roman"/>
          <w:noProof/>
          <w:sz w:val="28"/>
          <w:szCs w:val="28"/>
          <w:vertAlign w:val="subscript"/>
          <w:lang w:bidi="ar-EG"/>
        </w:rPr>
        <w:lastRenderedPageBreak/>
        <w:t>ಪುನರುತ್ಥಾನ ದಿನದಂದು ದೊರೆಯುವ ಮಹಾ ಶಿಫಾರಸ್ಸು ಆಗಿದೆ. "ನೀನು ಅವರಿಗೆ ವಾಗ್ದಾನ ಮಾಡಿದ." ಅಂದರೆ ಈ ವಚನದ ಮೂಲಕ: "ನಿಮ್ಮ  ಪರಿಪಾಲಕನು ನಿಮ್ಮನ್ನು ಸ್ತುತ್ಯರ್ಹ ಸ್ಥಾನಕ್ಕೆ ಕಳುಹಿಸಲೂ ಬಹುದು." ಇದು ಪ್ರವಾದಿಯವರಿಗೆ (ಅವರ ಮೇಲೆ ಅಲ್ಲಾಹನ ಕೃಪೆ ಮತ್ತು ಶಾಂತಿಯಿರಲಿ) ಇರುವ ಸ್ಥಾನಮಾನವಾಗಿದೆ.</w:t>
      </w:r>
    </w:p>
    <w:p w14:paraId="0C45B68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ಯಾರು ಈ ಪ್ರಾರ್ಥನೆಯನ್ನು ಮಾಡುತ್ತಾರೋ ಅವರು ಪುನರುತ್ಥಾನ ದಿನದಂದು ಪ್ರವಾದಿಯವರ (ಅವರ ಮೇಲೆ ಅಲ್ಲಾಹನ ಕೃಪೆ ಮತ್ತು ಶಾಂತಿಯಿರಲಿ) ಶಿಫಾರಸ್ಸಿಗೆ ಅರ್ಹರಾಗುತ್ತಾರೆ ಮತ್ತು ಅದು ಅವರಿಗೆ ಕಡ್ಡಾಯವಾಗುತ್ತದೆ.</w:t>
      </w:r>
    </w:p>
    <w:p w14:paraId="697917F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65982E6C" w14:textId="77777777" w:rsidR="000A52D2" w:rsidRPr="00E055FF" w:rsidRDefault="00000000" w:rsidP="00E055FF">
      <w:pPr>
        <w:pStyle w:val="NumberingTemplateStyle"/>
        <w:numPr>
          <w:ilvl w:val="0"/>
          <w:numId w:val="155"/>
        </w:numPr>
        <w:spacing w:after="0" w:line="240" w:lineRule="auto"/>
        <w:ind w:left="533"/>
        <w:jc w:val="both"/>
        <w:rPr>
          <w:color w:val="000000" w:themeColor="text1"/>
          <w:vertAlign w:val="subscript"/>
        </w:rPr>
      </w:pPr>
      <w:r w:rsidRPr="00E055FF">
        <w:rPr>
          <w:color w:val="000000" w:themeColor="text1"/>
          <w:vertAlign w:val="subscript"/>
        </w:rPr>
        <w:t xml:space="preserve">ಮುಅಝ್ಝಿನ್‌ ಅಝಾನ್ ನೀಡುವಾಗ ಅದನ್ನು ಪುನರಾವರ್ತಿಸಿದ ಬಳಿಕ ಈ ಪ್ರಾರ್ಥನೆಯನ್ನು ಮಾಡಬೇಕೆಂದು ಶರಿಯತ್‌ನಲ್ಲಿ ನಿರ್ದೇಶನವಿದೆ. ಯಾರಿಗೆ ಅಝಾನ್ ಕೇಳಿಲ್ಲವೋ ಅವರು ಇದನ್ನು ಹೇಳಬೇಕಾಗಿಲ್ಲ.  </w:t>
      </w:r>
    </w:p>
    <w:p w14:paraId="1A39D614" w14:textId="77777777" w:rsidR="000A52D2" w:rsidRPr="00E055FF" w:rsidRDefault="00000000" w:rsidP="00E055FF">
      <w:pPr>
        <w:pStyle w:val="NumberingTemplateStyle"/>
        <w:numPr>
          <w:ilvl w:val="0"/>
          <w:numId w:val="155"/>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ಶ್ರೇಷ್ಠತೆಯನ್ನು ತಿಳಿಸಲಾಗಿದೆ. ಏಕೆಂದರೆ, ಅವರಿಗೆ ವಸೀಲಾ, ಫಝೀಲಾ, ಮಕಾಮೆ ಮಹಮೂದ್ ಮತ್ತು ಸೃಷ್ಟಿಗಳ ನಡುವೆ ತೀರ್ಪು ನೀಡುವ ದಿನದಂದು ಮಹಾ ಶಿಫಾರಸ್ಸು ಮಾಡುವ ಅಧಿಕಾರವನ್ನು ನೀಡಲಾಗಿದೆ.  </w:t>
      </w:r>
    </w:p>
    <w:p w14:paraId="37D685DF" w14:textId="77777777" w:rsidR="000A52D2" w:rsidRPr="00E055FF" w:rsidRDefault="00000000" w:rsidP="00E055FF">
      <w:pPr>
        <w:pStyle w:val="NumberingTemplateStyle"/>
        <w:numPr>
          <w:ilvl w:val="0"/>
          <w:numId w:val="155"/>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ಪ್ರವಾದಿಯವರಿಗೆ (ಅವರ ಮೇಲೆ ಅಲ್ಲಾಹನ ಕೃಪೆ ಮತ್ತು ಶಾಂತಿಯಿರಲಿ) ಶಿಫಾರಸ್ಸು ಮಾಡುವ ಅಧಿಕಾರವಿದೆಯೆಂದು ದೃಢೀಕರಿಸಲಾಗಿದೆ. ಏಕೆಂದರೆ ಅವರು ಹೇಳುತ್ತಾರೆ: "ಅವನಿಗೆ ಪುನರುತ್ಥಾನ ದಿನ ನನ್ನ ಶಿಫಾರಸ್ಸು ಖಚಿತವಾಗಿ ದೊರೆಯುತ್ತದೆ."  </w:t>
      </w:r>
    </w:p>
    <w:p w14:paraId="3BDA963A" w14:textId="77777777" w:rsidR="000A52D2" w:rsidRPr="00E055FF" w:rsidRDefault="00000000" w:rsidP="00E055FF">
      <w:pPr>
        <w:pStyle w:val="NumberingTemplateStyle"/>
        <w:numPr>
          <w:ilvl w:val="0"/>
          <w:numId w:val="155"/>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ಶಿಫಾರಸ್ಸು ಅವರ ಸಮುದಾಯದಲ್ಲಿ ಮಹಾಪಾಪ ಮಾಡಿದವರಿಗೆ ನರಕವನ್ನು ಪ್ರವೇಶಿಸದಿರಲು ಅಥವಾ ಪ್ರವೇಶಿಸಿದ್ದರೆ ಅದರಿಂದ ಹೊರತರಲು, ಅಥವಾ ಯಾವುದೇ ವಿಚಾರಣೆಯಿಲ್ಲದೆ ಸ್ವರ್ಗವನ್ನು ಪ್ರವೇಶಿಸಲು, ಅಥವಾ ಸ್ವರ್ಗವನ್ನು ಪ್ರವೇಶಿಸಿದವರಿಗೆ ಅವರ ಸ್ಥಾನಗಳನ್ನು ಹೆಚ್ಚಿಸಲು ಇರುವುದಾಗಿದೆ.  </w:t>
      </w:r>
    </w:p>
    <w:p w14:paraId="4BC1FD38" w14:textId="77777777" w:rsidR="000A52D2" w:rsidRPr="00E055FF" w:rsidRDefault="00000000" w:rsidP="00E055FF">
      <w:pPr>
        <w:pStyle w:val="NumberingTemplateStyle"/>
        <w:numPr>
          <w:ilvl w:val="0"/>
          <w:numId w:val="155"/>
        </w:numPr>
        <w:spacing w:after="0" w:line="240" w:lineRule="auto"/>
        <w:ind w:left="533"/>
        <w:jc w:val="both"/>
        <w:rPr>
          <w:color w:val="000000" w:themeColor="text1"/>
          <w:vertAlign w:val="subscript"/>
        </w:rPr>
      </w:pPr>
      <w:r w:rsidRPr="00E055FF">
        <w:rPr>
          <w:color w:val="000000" w:themeColor="text1"/>
          <w:vertAlign w:val="subscript"/>
        </w:rPr>
        <w:t xml:space="preserve">ತೀಬಿ ಹೇಳಿದರು:  "ಅಝಾನ್‌ನ ಆರಂಭದಿಂದ 'ಮುಹಮ್ಮದುನ್ ರಸೂಲುಲ್ಲಾಹ್' ಎಂಬಲ್ಲಿಯ ತನಕ ಅದು ಪರಿಪೂರ್ಣ ಕರೆಯಾಗಿದೆ. 'ಹಯ್ಯ ಅಲಸ್ಸಲಾ' ಎಂಬುದು "ಅವರು ನಮಾಝ್ ಸಂಸ್ಥಾಪಿಸುತ್ತಾರೆ" ಎಂಬ </w:t>
      </w:r>
      <w:r w:rsidRPr="00E055FF">
        <w:rPr>
          <w:color w:val="000000" w:themeColor="text1"/>
          <w:vertAlign w:val="subscript"/>
        </w:rPr>
        <w:lastRenderedPageBreak/>
        <w:t xml:space="preserve">ಅಲ್ಲಾಹನ ವಚನದಲ್ಲಿ ದೃಢೀಕರಣಗೊಂಡ ನಮಾಝ್ ಆಗಿದೆ. "ನಮಾಝ್" ಎಂದರೆ ಪ್ರಾರ್ಥನೆ ಮತ್ತು "ಸಂಸ್ಥಾಪಿಸಲಾದ" ಎಂದರೆ ಒಬ್ಬ ವ್ಯಕ್ತಿ ಯಾವುದನ್ನಾದರೂ ಶಾಶ್ವತವಾಗಿ ಮಾಡುವುದು ಎಂದು ಅರ್ಥಮಾಡಿಕೊಳ್ಳಬಹುದು. ಇದರ ಆಧಾರದ ಮೇಲೆ "ಮತ್ತು ಸಂಸ್ಥಾಪಿಸಲಾದ ನಮಾಝ್" ಎಂಬ ವಾಕ್ಯವು "ಪರಿಪೂರ್ಣವಾದ ಕರೆ"ಯ ವಿವರಣೆಯಾಗಿದೆ. ಅದೇ ರೀತಿ ಅದು ಆ ನಿರ್ದಿಷ್ಟವಾಗಿ ಕರೆಯಲಾಗುವ ನಮಾಝ್ ಎಂದು ಅರ್ಥಮಾಡಿಕೊಳ್ಳಬಹುದು. ಇದು ಹೆಚ್ಚು ಸ್ಪಷ್ಟವಾಗಿದೆ.  </w:t>
      </w:r>
    </w:p>
    <w:p w14:paraId="6C1C387D" w14:textId="77777777" w:rsidR="000A52D2" w:rsidRPr="00E055FF" w:rsidRDefault="00000000" w:rsidP="00E055FF">
      <w:pPr>
        <w:pStyle w:val="NumberingTemplateStyle"/>
        <w:numPr>
          <w:ilvl w:val="0"/>
          <w:numId w:val="155"/>
        </w:numPr>
        <w:spacing w:after="0" w:line="240" w:lineRule="auto"/>
        <w:ind w:left="533"/>
        <w:jc w:val="both"/>
        <w:rPr>
          <w:color w:val="000000" w:themeColor="text1"/>
          <w:vertAlign w:val="subscript"/>
        </w:rPr>
      </w:pPr>
      <w:r w:rsidRPr="00E055FF">
        <w:rPr>
          <w:color w:val="000000" w:themeColor="text1"/>
          <w:vertAlign w:val="subscript"/>
        </w:rPr>
        <w:t xml:space="preserve">ಮುಹಲ್ಲಬ್ ಹೇಳಿದರು: "ನಮಾಝ್‌ನ ಸಮಯಗಳಲ್ಲಿ ಪ್ರಾರ್ಥನೆ ಮಾಡಲು ಈ ಹದೀಸಿನಲ್ಲಿ ಪ್ರೋತ್ಸಾಹವಿದೆ. ಏಕೆಂದರೆ ಅದು ಉತ್ತರದ ನಿರೀಕ್ಷೆಯಿರುವ ಸಮಯವಾಗಿದೆ." </w:t>
      </w:r>
    </w:p>
    <w:p w14:paraId="11B009E0"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10635</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29779099" w14:textId="77777777" w:rsidR="000A52D2" w:rsidRPr="00E055FF" w:rsidRDefault="000A52D2" w:rsidP="00E055FF">
      <w:pPr>
        <w:bidi w:val="0"/>
        <w:spacing w:after="0" w:line="240" w:lineRule="auto"/>
        <w:rPr>
          <w:vertAlign w:val="subscript"/>
        </w:rPr>
      </w:pPr>
    </w:p>
    <w:p w14:paraId="6AF2F63A" w14:textId="77777777" w:rsidR="000A52D2" w:rsidRPr="00E055FF" w:rsidRDefault="000A52D2" w:rsidP="00E055FF">
      <w:pPr>
        <w:spacing w:after="0" w:line="240" w:lineRule="auto"/>
        <w:rPr>
          <w:vertAlign w:val="subscript"/>
        </w:rPr>
      </w:pPr>
    </w:p>
    <w:p w14:paraId="05DCF534"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38" w:name="_Toc_1_2_0000000135"/>
      <w:proofErr w:type="spellStart"/>
      <w:r w:rsidRPr="00E055FF">
        <w:rPr>
          <w:color w:val="FFFFFF" w:themeColor="background1"/>
          <w:sz w:val="8"/>
          <w:szCs w:val="8"/>
          <w:vertAlign w:val="subscript"/>
        </w:rPr>
        <w:t>ಅದಾನ್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ಇಕಾಮತ್‌ನ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ಪ್ರಾರ್ಥನೆ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ತಿರಸ್ಕರಿಸಲ್ಪಡುವುದಿಲ್ಲ</w:t>
      </w:r>
      <w:bookmarkEnd w:id="138"/>
      <w:proofErr w:type="spellEnd"/>
    </w:p>
    <w:p w14:paraId="08B76F30"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134</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أَنَسِ بْنِ مَالِكٍ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«الدُّعَاءُ لاَ يُرَدُّ بَيْنَ الأَذَانِ وَالإِقَامَةِ»</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والترمذي والنسائي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003126C2"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8A89B4B"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134</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ಅನಸ್ (ಅಲ್ಲಾಹು ಅವರ ಬಗ್ಗೆ ಸಂಪ್ರೀತನಾಗಲಿ) ರಿಂದ ವರದಿ. ಅವರು ಹೇಳಿದರು: ಅಲ್ಲಾಹನ ಸಂದೇಶವಾಹಕರು (ಅವರ ಮೇಲೆ ಅಲ್ಲಾಹನ ಕೃಪೆ ಮತ್ತು ಶಾಂತಿಯಿರಲಿ) ಹೇಳಿದರು: "ಅದಾನ್ ಮತ್ತು ಇಕಾಮತ್‌ನ ನಡುವಿನ ಪ್ರಾರ್ಥನೆ ತಿರಸ್ಕರಿಸಲ್ಪಡುವುದಿಲ್ಲ."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أبو داود والترمذي والنسائي]</w:t>
      </w:r>
    </w:p>
    <w:p w14:paraId="775A7CA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656C731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ಅದಾನ್ ಮತ್ತು ಇಕಾಮತ್‌ನ ನಡುವಿನ ಪ್ರಾರ್ಥನೆಯ ಶ್ರೇಷ್ಠತೆಯನ್ನು ಮತ್ತು ಅದು ತಿರಸ್ಕರಿಸಲ್ಪಡುವುದಿಲ್ಲ ಹಾಗೂ ಅದು ಸ್ವೀಕಾರವಾಗಲು ಹೆಚ್ಚು ಅರ್ಹವಾಗಿದೆಯೆಂದು ವಿವರಿಸಿದ್ದಾರೆ. ಆದ್ದರಿಂದ ಆ ಸಮಯದಲ್ಲಿ ಅಲ್ಲಾಹನನ್ನು ಕರೆದು ಪ್ರಾರ್ಥಿಸಿರಿ.</w:t>
      </w:r>
    </w:p>
    <w:p w14:paraId="0C895A7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C6101F2" w14:textId="77777777" w:rsidR="000A52D2" w:rsidRPr="00E055FF" w:rsidRDefault="00000000" w:rsidP="00E055FF">
      <w:pPr>
        <w:pStyle w:val="NumberingTemplateStyle"/>
        <w:numPr>
          <w:ilvl w:val="0"/>
          <w:numId w:val="156"/>
        </w:numPr>
        <w:spacing w:after="0" w:line="240" w:lineRule="auto"/>
        <w:ind w:left="533"/>
        <w:jc w:val="both"/>
        <w:rPr>
          <w:color w:val="000000" w:themeColor="text1"/>
          <w:vertAlign w:val="subscript"/>
        </w:rPr>
      </w:pPr>
      <w:r w:rsidRPr="00E055FF">
        <w:rPr>
          <w:color w:val="000000" w:themeColor="text1"/>
          <w:vertAlign w:val="subscript"/>
        </w:rPr>
        <w:t xml:space="preserve">ಪ್ರಾರ್ಥನೆಗೆ ಈ ಸಮಯವು ಶ್ರೇಷ್ಠವೆಂದು ತಿಳಿಸಲಾಗಿದೆ.  </w:t>
      </w:r>
    </w:p>
    <w:p w14:paraId="00944B8D" w14:textId="77777777" w:rsidR="000A52D2" w:rsidRPr="00E055FF" w:rsidRDefault="00000000" w:rsidP="00E055FF">
      <w:pPr>
        <w:pStyle w:val="NumberingTemplateStyle"/>
        <w:numPr>
          <w:ilvl w:val="0"/>
          <w:numId w:val="156"/>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ಪ್ರಾರ್ಥಿಸುವವನು ಪ್ರಾರ್ಥನೆಯ ಶಿಷ್ಟಾಚಾರಗಳನ್ನು ಪಾಲಿಸಿದರೆ, ಶ್ರೇಷ್ಠ ಸ್ಥಳ ಮತ್ತು ಸಮಯಗಳಲ್ಲಿ ಪ್ರಾರ್ಥಿಸಿದರೆ, ಅಲ್ಲಾಹನಿಗೆ ಅವಿಧೇಯತೆ ತೋರುವುದರಿಂದ ದೂರವಾದರೆ, ಸಂಶಯ ಅನುಮಾನಗಳಲ್ಲಿ ಬೀಳದಂತೆ ಜಾಗರೂಕತೆ ಪಾಲಿಸಿದರೆ ಮತ್ತು ಅಲ್ಲಾಹನ ಬಗ್ಗೆ ಉತ್ತಮ ಭಾವನೆಯನ್ನಿಟ್ಟುಕೊಂಡರೆ, ಅಲ್ಲಾಹು ಇಚ್ಛಿಸಿದರೆ ಅವನ ಪ್ರಾರ್ಥನೆಗೆ ಉತ್ತರ ಸಿಗುವುದು ನಿಶ್ಚಿತ.  </w:t>
      </w:r>
    </w:p>
    <w:p w14:paraId="54232142" w14:textId="77777777" w:rsidR="000A52D2" w:rsidRPr="00E055FF" w:rsidRDefault="00000000" w:rsidP="00E055FF">
      <w:pPr>
        <w:pStyle w:val="NumberingTemplateStyle"/>
        <w:numPr>
          <w:ilvl w:val="0"/>
          <w:numId w:val="156"/>
        </w:numPr>
        <w:spacing w:after="0" w:line="240" w:lineRule="auto"/>
        <w:ind w:left="533"/>
        <w:jc w:val="both"/>
        <w:rPr>
          <w:color w:val="000000" w:themeColor="text1"/>
          <w:vertAlign w:val="subscript"/>
        </w:rPr>
      </w:pPr>
      <w:r w:rsidRPr="00E055FF">
        <w:rPr>
          <w:color w:val="000000" w:themeColor="text1"/>
          <w:vertAlign w:val="subscript"/>
        </w:rPr>
        <w:t xml:space="preserve">ಪ್ರಾರ್ಥನೆಗೆ ಉತ್ತರ ದೊರೆಯುವ ಕುರಿತು, ಪ್ರಾರ್ಥನೆಯ ಷರತ್ತುಗಳು, ಸ್ತಂಭಗಳು ಮತ್ತು ಶಿಷ್ಟಾಚಾರಗಳನ್ನು ತಿಳಿಸಿದ ಬಳಿಕ ಮುನಾವಿ ಹೇಳಿದರು: "ಇವುಗಳಲ್ಲಿ ಯಾವುದನ್ನಾದರೂ ನಿರ್ವಹಿಸದಿದ್ದರೆ, ತನ್ನ ಪ್ರಾರ್ಥನೆಗೆ ಉತ್ತರ ದೊರೆಯದಿರುವುದಕ್ಕೆ ಅವನು ತನ್ನನ್ನೇ ಹೊರತು ಬೇರೆ ಯಾರನ್ನೂ ದೂಷಿಸದಿರಲಿ."  </w:t>
      </w:r>
    </w:p>
    <w:p w14:paraId="62BFD44A" w14:textId="77777777" w:rsidR="000A52D2" w:rsidRPr="00E055FF" w:rsidRDefault="00000000" w:rsidP="00E055FF">
      <w:pPr>
        <w:pStyle w:val="NumberingTemplateStyle"/>
        <w:numPr>
          <w:ilvl w:val="0"/>
          <w:numId w:val="156"/>
        </w:numPr>
        <w:spacing w:after="0" w:line="240" w:lineRule="auto"/>
        <w:ind w:left="533"/>
        <w:jc w:val="both"/>
        <w:rPr>
          <w:color w:val="000000" w:themeColor="text1"/>
          <w:vertAlign w:val="subscript"/>
        </w:rPr>
      </w:pPr>
      <w:r w:rsidRPr="00E055FF">
        <w:rPr>
          <w:color w:val="000000" w:themeColor="text1"/>
          <w:vertAlign w:val="subscript"/>
        </w:rPr>
        <w:t xml:space="preserve">ಪ್ರಾರ್ಥನೆಗೆ ಉತ್ತರ ದೊರೆಯುವುದು ಹೇಗೆ? ಒಂದೋ ಆ ಪ್ರಾರ್ಥನೆಗೆ ಇಹಲೋಕದಲ್ಲೇ ಉತ್ತರ ದೊರೆಯುತ್ತದೆ, ಅಥವಾ ಪ್ರಾರ್ಥಿಸಿದ್ದಕ್ಕೆ ಸಮಾನವಾಗಿರುವ ಒಂದು ಕೆಡುಕನ್ನು ಅವನಿಂದ ನಿವಾರಿಸಲಾಗುತ್ತದೆ, ಅಥವಾ ಅದರ ಪ್ರತಿಫಲವನ್ನು ಪರಲೋಕಕ್ಕಾಗಿ ತೆಗೆದಿಡಲಾಗುತ್ತದೆ. ಇವೆಲ್ಲವೂ ಅಲ್ಲಾಹನ ಯುಕ್ತಿ ಮತ್ತು ಕರುಣೆಗೆ ಅನುಗುಣವಾಗಿರುತ್ತದೆ. </w:t>
      </w:r>
    </w:p>
    <w:p w14:paraId="74401517"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5479</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975F702" w14:textId="77777777" w:rsidR="000A52D2" w:rsidRPr="00E055FF" w:rsidRDefault="000A52D2" w:rsidP="00E055FF">
      <w:pPr>
        <w:bidi w:val="0"/>
        <w:spacing w:after="0" w:line="240" w:lineRule="auto"/>
        <w:rPr>
          <w:vertAlign w:val="subscript"/>
        </w:rPr>
      </w:pPr>
    </w:p>
    <w:p w14:paraId="1D91F80C" w14:textId="77777777" w:rsidR="000A52D2" w:rsidRPr="00E055FF" w:rsidRDefault="000A52D2" w:rsidP="00E055FF">
      <w:pPr>
        <w:spacing w:after="0" w:line="240" w:lineRule="auto"/>
        <w:rPr>
          <w:vertAlign w:val="subscript"/>
        </w:rPr>
      </w:pPr>
    </w:p>
    <w:p w14:paraId="03E5A28E"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39" w:name="_Toc_1_2_0000000136"/>
      <w:proofErr w:type="spellStart"/>
      <w:r w:rsidRPr="00E055FF">
        <w:rPr>
          <w:color w:val="FFFFFF" w:themeColor="background1"/>
          <w:sz w:val="8"/>
          <w:szCs w:val="8"/>
          <w:vertAlign w:val="subscript"/>
        </w:rPr>
        <w:t>ತಮಗೆ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ಕರೆಯುವ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ಅಝಾನ್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ಕೇಳುತ್ತದೆಯೇ</w:t>
      </w:r>
      <w:proofErr w:type="spellEnd"/>
      <w:r w:rsidRPr="00E055FF">
        <w:rPr>
          <w:color w:val="FFFFFF" w:themeColor="background1"/>
          <w:sz w:val="8"/>
          <w:szCs w:val="8"/>
          <w:vertAlign w:val="subscript"/>
        </w:rPr>
        <w:t xml:space="preserve">?" ಆ </w:t>
      </w:r>
      <w:proofErr w:type="spellStart"/>
      <w:r w:rsidRPr="00E055FF">
        <w:rPr>
          <w:color w:val="FFFFFF" w:themeColor="background1"/>
          <w:sz w:val="8"/>
          <w:szCs w:val="8"/>
          <w:vertAlign w:val="subscript"/>
        </w:rPr>
        <w:t>ವ್ಯಕ್ತಿ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ಪ್ರವಾದಿಯವರು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ಹೇಳಿದರು</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ಹಾಗಾದರೆ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ನೀಡಬೇಕು</w:t>
      </w:r>
      <w:bookmarkEnd w:id="139"/>
      <w:proofErr w:type="spellEnd"/>
    </w:p>
    <w:p w14:paraId="1B99CBEC"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135</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أَتَى النَّبِيَّ صَلَّى اللهُ عَلَيْهِ وَسَلَّمَ رَجُلٌ أَعْمَى، فَقَالَ: يَا رَسُولَ اللهِ، إِنَّهُ لَيْسَ لِي قَائِدٌ يَقُودُنِي إِلَى الْمَسْجِدِ، فَسَأَلَ رَسُولَ اللهِ صَلَّى اللهُ عَلَيْهِ وَسَلَّمَ أَنْ يُرَخِّصَ لَهُ فَيُصَلِّيَ فِي بَيْتِهِ، فَرَخَّصَ لَهُ، فَلَمَّا وَلَّى دَعَاهُ، فَقَالَ: </w:t>
      </w:r>
      <w:r w:rsidRPr="00E055FF">
        <w:rPr>
          <w:rFonts w:ascii="001 Al Kamal Hadith" w:eastAsia="001 Al Kamal Hadith" w:hAnsi="001 Al Kamal Hadith" w:cs="KFGQPC Uthman Taha Naskh" w:hint="cs"/>
          <w:b/>
          <w:bCs/>
          <w:noProof/>
          <w:color w:val="006400"/>
          <w:sz w:val="28"/>
          <w:szCs w:val="28"/>
          <w:vertAlign w:val="subscript"/>
          <w:rtl/>
        </w:rPr>
        <w:t>«هَلْ تَسْمَعُ النِّدَاءَ بِالصَّلَاةِ؟»</w:t>
      </w:r>
      <w:r w:rsidRPr="00E055FF">
        <w:rPr>
          <w:rFonts w:ascii="001 Al Kamal Hadith" w:eastAsia="001 Al Kamal Hadith" w:hAnsi="001 Al Kamal Hadith" w:cs="KFGQPC Uthman Taha Naskh" w:hint="cs"/>
          <w:noProof/>
          <w:sz w:val="28"/>
          <w:szCs w:val="28"/>
          <w:vertAlign w:val="subscript"/>
          <w:rtl/>
        </w:rPr>
        <w:t xml:space="preserve"> فَقَالَ: نَعَمْ، قَالَ: </w:t>
      </w:r>
      <w:r w:rsidRPr="00E055FF">
        <w:rPr>
          <w:rFonts w:ascii="001 Al Kamal Hadith" w:eastAsia="001 Al Kamal Hadith" w:hAnsi="001 Al Kamal Hadith" w:cs="KFGQPC Uthman Taha Naskh" w:hint="cs"/>
          <w:b/>
          <w:bCs/>
          <w:noProof/>
          <w:color w:val="006400"/>
          <w:sz w:val="28"/>
          <w:szCs w:val="28"/>
          <w:vertAlign w:val="subscript"/>
          <w:rtl/>
        </w:rPr>
        <w:t>«فَأَجِبْ»</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630E842"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D4B2FC6"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135</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ಅಬೂ ಹುರೈರ (ಅಲ್ಲಾಹು ಅವರ ಬಗ್ಗೆ ಸಂಪ್ರೀತನಾಗಲಿ) ರಿಂದ ವರದಿ. ಅವರು ಹೇಳಿದರು: ಒಮ್ಮೆ ಒಬ್ಬ ಅಂಧ ವ್ಯಕ್ತಿ ಪ್ರವಾದಿಯವರ (ಅವರ ಮೇಲೆ ಅಲ್ಲಾಹನ ಕೃಪೆ ಮತ್ತು ಶಾಂತಿಯಿರಲಿ) ಬಳಿಗೆ ಬಂದು ಕೇಳಿದರು: "ಓ ಅಲ್ಲಾಹನ ಸಂದೇಶವಾಹಕರೇ! ನನಗೆ ಮಸೀದಿಗೆ ಬರಲು ದಾರಿ ತೋರಿಸುವವರು ಯಾರೂ ಇಲ್ಲ." ನಂತರ ಮನೆಯಲ್ಲೇ ನಮಾಝ್ ನಿರ್ವಹಿಸಲು ರಿಯಾಯಿತಿ ನೀಡಬೇಕೆಂದು ಅವರು ಪ್ರವಾದಿಯವರೊಂದಿಗೆ (ಅವರ ಮೇಲೆ ಅಲ್ಲಾಹನ ಕೃಪೆ ಮತ್ತು </w:t>
      </w:r>
      <w:r w:rsidRPr="00E055FF">
        <w:rPr>
          <w:rFonts w:ascii="Times New Roman" w:hAnsi="Times New Roman" w:cs="Times New Roman"/>
          <w:noProof/>
          <w:sz w:val="28"/>
          <w:szCs w:val="28"/>
          <w:vertAlign w:val="subscript"/>
          <w:lang w:bidi="ar-EG"/>
        </w:rPr>
        <w:lastRenderedPageBreak/>
        <w:t>ಶಾಂತಿಯಿರಲಿ) ವಿನಂತಿಸಿದರು. ಪ್ರವಾದಿಯವರು (ಅವರ ಮೇಲೆ ಅಲ್ಲಾಹನ ಕೃಪೆ ಮತ್ತು ಶಾಂತಿಯಿರಲಿ) ಅವರಿಗೆ ರಿಯಾಯಿತಿ ನೀಡಿದರು. ಆ ವ್ಯಕ್ತಿ ಹೊರಡುವಾಗ ಪ್ರವಾದಿಯವರು (ಅವರ ಮೇಲೆ ಅಲ್ಲಾಹನ ಕೃಪೆ ಮತ್ತು ಶಾಂತಿಯಿರಲಿ) ಅವರನ್ನು ಕರೆದು ಕೇಳಿದರು: "ತಮಗೆ ನಮಾಝ್‌ಗೆ ಕರೆಯುವ ಅಝಾನ್ ಕೇಳುತ್ತದೆಯೇ?" ಆ ವ್ಯಕ್ತಿ ಹೌದು ಎಂದಾಗ ಪ್ರವಾದಿಯವರು (ಅವರ ಮೇಲೆ ಅಲ್ಲಾಹನ ಕೃಪೆ ಮತ್ತು ಶಾಂತಿಯಿರಲಿ) ಹೇಳಿದರು: "ಹಾಗಾದರೆ ನೀವು ಅದಕ್ಕೆ ಉತ್ತರ ನೀಡಬೇಕು."</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5874AC4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F00ED9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ಒಮ್ಮೆ ಒಬ್ಬ ಅಂಧ ವ್ಯಕ್ತಿ ಪ್ರವಾದಿಯವರ (ಅವರ ಮೇಲೆ ಅಲ್ಲಾಹನ ಕೃಪೆ ಮತ್ತು ಶಾಂತಿಯಿರಲಿ) ಬಳಿಗೆ ಬಂದು ಕೇಳಿದರು: "ಓ ಅಲ್ಲಾಹನ ಸಂದೇಶವಾಹಕರೇ! ಐದು ವೇಳೆಯ ನಮಾಝ್‌ಗಳಿಗೆ ನನ್ನ ಕೈ ಹಿಡಿದು ಮಸೀದಿಗೆ ಕರೆತರಲು ನನಗೆ ಯಾವುದೇ ಸಹಾಯಕರಿಲ್ಲ." ಪ್ರವಾದಿಯವರು (ಅವರ ಮೇಲೆ ಅಲ್ಲಾಹನ ಕೃಪೆ ಮತ್ತು ಶಾಂತಿಯಿರಲಿ) ಸಾಮೂಹಿಕ ನಮಾಝ್ (ಜಮಾಅತ್) ಗೆ ಹಾಜರಾಗದಿರಲು ತನಗೆ ರಿಯಾಯಿತಿ ನೀಡಬೇಕೆಂದು ಅವರು ಬಯಸಿದ್ದರು. ಪ್ರವಾದಿಯವರು (ಅವರ ಮೇಲೆ ಅಲ್ಲಾಹನ ಕೃಪೆ ಮತ್ತು ಶಾಂತಿಯಿರಲಿ) ಅವರಿಗೆ ರಿಯಾಯಿತಿ ನೀಡಿದರು. ಆದರೆ ಆ ವ್ಯಕ್ತಿ ಅಲ್ಲಿಂದ ಹೊರಡುವಾಗ ಪ್ರವಾದಿಯವರು (ಅವರ ಮೇಲೆ ಅಲ್ಲಾಹನ ಕೃಪೆ ಮತ್ತು ಶಾಂತಿಯಿರಲಿ) ಅವರನ್ನು ಕರೆದು ಕೇಳಿದರು: "ತಮಗೆ ನಮಾಝ್‌ಗೆ ಕರೆಯುವ ಅಝಾನ್ ಕೇಳುತ್ತದೆಯೇ?" ಆ ವ್ಯಕ್ತಿ ಹೌದು ಎಂದಾಗ ಪ್ರವಾದಿಯವರು (ಅವರ ಮೇಲೆ ಅಲ್ಲಾಹನ ಕೃಪೆ ಮತ್ತು ಶಾಂತಿಯಿರಲಿ) ಹೇಳಿದರು: "ಹಾಗಾದರೆ ನೀವು ನಮಾಝ್‌ಗೆ ಕರೆ ನೀಡುವವನಿಗೆ ಉತ್ತರ ನೀಡಬೇಕು."</w:t>
      </w:r>
    </w:p>
    <w:p w14:paraId="31A87C2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7AE942B" w14:textId="77777777" w:rsidR="000A52D2" w:rsidRPr="00E055FF" w:rsidRDefault="00000000" w:rsidP="00E055FF">
      <w:pPr>
        <w:pStyle w:val="NumberingTemplateStyle"/>
        <w:numPr>
          <w:ilvl w:val="0"/>
          <w:numId w:val="157"/>
        </w:numPr>
        <w:spacing w:after="0" w:line="240" w:lineRule="auto"/>
        <w:ind w:left="533"/>
        <w:jc w:val="both"/>
        <w:rPr>
          <w:color w:val="000000" w:themeColor="text1"/>
          <w:vertAlign w:val="subscript"/>
        </w:rPr>
      </w:pPr>
      <w:r w:rsidRPr="00E055FF">
        <w:rPr>
          <w:color w:val="000000" w:themeColor="text1"/>
          <w:vertAlign w:val="subscript"/>
        </w:rPr>
        <w:t xml:space="preserve">ಸಾಮೂಹಿಕವಾಗಿ ನಮಾಝ್ ನಿರ್ವಹಿಸುವುದು ಕಡ್ಡಾಯವಾಗಿದೆ ಎಂದು ಈ ಹದೀಸ್ ತಿಳಿಸುತ್ತದೆ. ಏಕೆಂದರೆ, ಕಡ್ಡಾಯ ಮತ್ತು ಅನಿವಾರ್ಯವಾಗಿರುವ ಕಾರ್ಯಕ್ಕೆ ಮಾತ್ರ ರಿಯಾಯಿತಿ ನೀಡಲಾಗುತ್ತದೆ.  </w:t>
      </w:r>
    </w:p>
    <w:p w14:paraId="6F770677" w14:textId="77777777" w:rsidR="000A52D2" w:rsidRPr="00E055FF" w:rsidRDefault="00000000" w:rsidP="00E055FF">
      <w:pPr>
        <w:pStyle w:val="NumberingTemplateStyle"/>
        <w:numPr>
          <w:ilvl w:val="0"/>
          <w:numId w:val="157"/>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ಅಝಾನ್ ಕೇಳುವವನು ಅದಕ್ಕೆ ಉತ್ತರ ನೀಡಬೇಕೆಂದು ಆಜ್ಞಾಪಿಸಿದ್ದು ನಮಾಝನ್ನು ಸಾಮೂಹಿಕವಾಗಿ (ಜಮಾಅತ್ ಆಗಿ) ನಿರ್ವಹಿಸುವುದು ಕಡ್ಡಾಯವೆಂದು ಸೂಚಿಸುತ್ತದೆ. ಏಕೆಂದರೆ, ಮೂಲನಿಯಮದ ಪ್ರಕಾರ ಆಜ್ಞಾಪಿಸಲಾದ ವಿಷಯಗಳೆಲ್ಲವೂ ಕಡ್ಡಾಯವಾಗಿವೆ. </w:t>
      </w:r>
    </w:p>
    <w:p w14:paraId="4440030F"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11287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6C22BCA" w14:textId="77777777" w:rsidR="000A52D2" w:rsidRPr="00E055FF" w:rsidRDefault="000A52D2" w:rsidP="00E055FF">
      <w:pPr>
        <w:bidi w:val="0"/>
        <w:spacing w:after="0" w:line="240" w:lineRule="auto"/>
        <w:rPr>
          <w:vertAlign w:val="subscript"/>
        </w:rPr>
      </w:pPr>
    </w:p>
    <w:p w14:paraId="4216E050" w14:textId="77777777" w:rsidR="000A52D2" w:rsidRPr="00E055FF" w:rsidRDefault="000A52D2" w:rsidP="00E055FF">
      <w:pPr>
        <w:spacing w:after="0" w:line="240" w:lineRule="auto"/>
        <w:rPr>
          <w:vertAlign w:val="subscript"/>
        </w:rPr>
      </w:pPr>
    </w:p>
    <w:p w14:paraId="02A8478A"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40" w:name="_Toc_1_2_0000000137"/>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ಆಲೋಚಿಸಿ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ನಿಮ್ಮಲ್ಲೊಬ್ಬನ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ಮನೆಯ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ಬಾಗಿಲಿನ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ಹರಿಯುತ್ತಿದ್ದು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ಅದರಲ್ಲಿ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ಐದು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ಮಾಡುತ್ತಿದ್ದರೆ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ಏನಾದರೂ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ಉಳಿಯಬಹುದೇ</w:t>
      </w:r>
      <w:proofErr w:type="spellEnd"/>
      <w:r w:rsidRPr="00E055FF">
        <w:rPr>
          <w:color w:val="FFFFFF" w:themeColor="background1"/>
          <w:sz w:val="8"/>
          <w:szCs w:val="8"/>
          <w:vertAlign w:val="subscript"/>
        </w:rPr>
        <w:t>?</w:t>
      </w:r>
      <w:bookmarkEnd w:id="140"/>
    </w:p>
    <w:p w14:paraId="0CCD30E2"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136</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أَنَّهُ سَمِعَ رَسُولَ اللَّهِ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«أَرَأَيْتُمْ لَوْ أَنَّ نَهَرًا بِبَابِ أَحَدِكُمْ يَغْتَسِلُ فِيهِ كُلَّ يَوْمٍ خَمْسًا، مَا تَقُولُ ذَلِكَ يُبْقِي مِنْ دَرَنِهِ؟»</w:t>
      </w:r>
      <w:r w:rsidRPr="00E055FF">
        <w:rPr>
          <w:rFonts w:ascii="001 Al Kamal Hadith" w:eastAsia="001 Al Kamal Hadith" w:hAnsi="001 Al Kamal Hadith" w:cs="KFGQPC Uthman Taha Naskh" w:hint="cs"/>
          <w:noProof/>
          <w:sz w:val="28"/>
          <w:szCs w:val="28"/>
          <w:vertAlign w:val="subscript"/>
          <w:rtl/>
        </w:rPr>
        <w:t xml:space="preserve"> قَالُوا: لَا يُبْقِي مِنْ دَرَنِهِ شَيْئًا، قَالَ: </w:t>
      </w:r>
      <w:r w:rsidRPr="00E055FF">
        <w:rPr>
          <w:rFonts w:ascii="001 Al Kamal Hadith" w:eastAsia="001 Al Kamal Hadith" w:hAnsi="001 Al Kamal Hadith" w:cs="KFGQPC Uthman Taha Naskh" w:hint="cs"/>
          <w:b/>
          <w:bCs/>
          <w:noProof/>
          <w:color w:val="006400"/>
          <w:sz w:val="28"/>
          <w:szCs w:val="28"/>
          <w:vertAlign w:val="subscript"/>
          <w:rtl/>
        </w:rPr>
        <w:t>«فَذَلِكَ مِثْلُ الصَّلَوَاتِ الخَمْسِ، يَمْحُو اللَّهُ بِهِ الخَطَايَا»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6D906FA"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3EED6A1F"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136</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ಅಲ್ಲಾಹನ ಸಂದೇಶವಾಹಕರು (ಅವರ ಮೇಲೆ ಅಲ್ಲಾಹನ ಕೃಪೆ ಮತ್ತು ಶಾಂತಿಯಿರಲಿ) ಹೀಗೆ ಹೇಳುವುದನ್ನು ಅವರು ಕೇಳಿದ್ದರು: "ನೀವು ಆಲೋಚಿಸಿ ನೋಡಿದ್ದೀರಾ! ನಿಮ್ಮಲ್ಲೊಬ್ಬನ ಮನೆಯ ಬಾಗಿಲಿನ ಬಳಿ ಒಂದು ನದಿ ಹರಿಯುತ್ತಿದ್ದು, ಅವನು ಅದರಲ್ಲಿ ಪ್ರತಿ ದಿನ ಐದು ಬಾರಿ ಸ್ನಾನ ಮಾಡುತ್ತಿದ್ದರೆ, ಅವನಲ್ಲಿ ಏನಾದರೂ ಕೊಳೆ ಉಳಿಯಬಹುದೇ?" ಅವರು ಉತ್ತರಿಸಿದರು: "ಅವನ ದೇಹದಲ್ಲಿ ಯಾವುದೇ ಕೊಳೆ ಉಳಿಯಲಾರದು." ಅವರು (ಪ್ರವಾದಿ) ಹೇಳಿದರು: "ಅದು ಐದು ವೇಳೆಯ ನಮಾಝಿನ ಉದಾಹರಣೆಯಾಗಿದೆ. ಅದರ ಮೂಲಕ ಅಲ್ಲಾಹು ಪಾಪಗಳನ್ನು ಅಳಿಸುತ್ತಾನೆ."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350CF27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CBF8D56"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ಪ್ರತಿ ದಿನ-ರಾತ್ರಿ ನಿರ್ವಹಿಸುವ ಐದು ವೇಳೆಯ ನಮಾಝ್‌ಗಳನ್ನು ಮತ್ತು ಅದು ಸಣ್ಣ ಪಾಪಗಳನ್ನು ಮತ್ತು ದೋಷಗಳನ್ನು ನಿವಾರಿಸುವ ಮತ್ತು ಪರಿಹರಿಸುವ ರೀತಿಯನ್ನು ಒಬ್ಬ ವ್ಯಕ್ತಿಯ ಬಾಗಿಲಿನ ಬಳಿಯಲ್ಲಿ ಹರಿಯುವ ನದಿಗೆ, ಮತ್ತು ಅವನು ಅದರಲ್ಲಿ ಪ್ರತಿ ದಿನ ಐದು ಬಾರಿ ಸ್ನಾನ ಮಾಡುವುದರಿಂದ ಅವನ ದೇಹದಲ್ಲಿ ಯಾವುದೇ ಕೊಳೆ ಉಳಿಯದಿರುವುದಕ್ಕೆ ಹೋಲಿಸಿದ್ದಾರೆ.</w:t>
      </w:r>
    </w:p>
    <w:p w14:paraId="6B9DF39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5977992" w14:textId="77777777" w:rsidR="000A52D2" w:rsidRPr="00E055FF" w:rsidRDefault="00000000" w:rsidP="00E055FF">
      <w:pPr>
        <w:pStyle w:val="NumberingTemplateStyle"/>
        <w:numPr>
          <w:ilvl w:val="0"/>
          <w:numId w:val="158"/>
        </w:numPr>
        <w:spacing w:after="0" w:line="240" w:lineRule="auto"/>
        <w:ind w:left="533"/>
        <w:jc w:val="both"/>
        <w:rPr>
          <w:color w:val="000000" w:themeColor="text1"/>
          <w:vertAlign w:val="subscript"/>
        </w:rPr>
      </w:pPr>
      <w:r w:rsidRPr="00E055FF">
        <w:rPr>
          <w:color w:val="000000" w:themeColor="text1"/>
          <w:vertAlign w:val="subscript"/>
        </w:rPr>
        <w:t xml:space="preserve">ಈ ಶ್ರೇಷ್ಠತೆಯು ಕೇವಲ ಸಣ್ಣ ಪಾಪಗಳನ್ನು ಪರಿಹರಿಸುವುದಕ್ಕೆ ಸೀಮಿತವಾಗಿದೆ. ಮಹಾಪಾಪಗಳು ಪರಿಹಾರವಾಗಲು ಪಶ್ಚಾತ್ತಾಪ ಪಡುವುದು ಕಡ್ಡಾಯವಾಗಿದೆ.  </w:t>
      </w:r>
    </w:p>
    <w:p w14:paraId="3F1F9E0C" w14:textId="77777777" w:rsidR="000A52D2" w:rsidRPr="00E055FF" w:rsidRDefault="00000000" w:rsidP="00E055FF">
      <w:pPr>
        <w:pStyle w:val="NumberingTemplateStyle"/>
        <w:numPr>
          <w:ilvl w:val="0"/>
          <w:numId w:val="158"/>
        </w:numPr>
        <w:spacing w:after="0" w:line="240" w:lineRule="auto"/>
        <w:ind w:left="533"/>
        <w:jc w:val="both"/>
        <w:rPr>
          <w:color w:val="000000" w:themeColor="text1"/>
          <w:vertAlign w:val="subscript"/>
        </w:rPr>
      </w:pPr>
      <w:r w:rsidRPr="00E055FF">
        <w:rPr>
          <w:color w:val="000000" w:themeColor="text1"/>
          <w:vertAlign w:val="subscript"/>
        </w:rPr>
        <w:t xml:space="preserve">ಐದು ವೇಳೆಯ ನಮಾಝ್‌ಗಳನ್ನು ಅವುಗಳ ಷರತ್ತುಗಳು, ಸ್ತಂಭಗಳು, ಕಡ್ಡಾಯ ಕಾರ್ಯಗಳು ಮತ್ತು ಐಚ್ಛಿಕ ಕಾರ್ಯಗಳನ್ನು ಪಾಲಿಸಿಕೊಂಡು ನಿರ್ವಹಿಸುವುದರ ಮತ್ತು ಸಂರಕ್ಷಿಸುವುದರ ಶ್ರೇಷ್ಠತೆಯನ್ನು ತಿಳಿಸಲಾಗಿದೆ. </w:t>
      </w:r>
    </w:p>
    <w:p w14:paraId="3AFEFB31"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4968</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2F74F8E" w14:textId="77777777" w:rsidR="000A52D2" w:rsidRPr="00E055FF" w:rsidRDefault="000A52D2" w:rsidP="00E055FF">
      <w:pPr>
        <w:bidi w:val="0"/>
        <w:spacing w:after="0" w:line="240" w:lineRule="auto"/>
        <w:rPr>
          <w:vertAlign w:val="subscript"/>
        </w:rPr>
      </w:pPr>
    </w:p>
    <w:p w14:paraId="44B3E2BC" w14:textId="77777777" w:rsidR="000A52D2" w:rsidRPr="00E055FF" w:rsidRDefault="000A52D2" w:rsidP="00E055FF">
      <w:pPr>
        <w:spacing w:after="0" w:line="240" w:lineRule="auto"/>
        <w:rPr>
          <w:vertAlign w:val="subscript"/>
        </w:rPr>
      </w:pPr>
    </w:p>
    <w:p w14:paraId="440E3291"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41" w:name="_Toc_1_2_0000000138"/>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ಅತ್ಯಂತ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ಇಷ್ಟಪಡುವ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ಉತ್ತರಿಸಿದರು</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ನಮಾಝನ್ನು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ಸಮಯದಲ್ಲಿ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ಕೇಳಿದೆ</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ನಂತರ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ಉತ್ತರಿಸಿದರು</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ನಂತರ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ಮಾತಾಪಿತರಿಗೆ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ಒಳಿತು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ಕೇಳಿದೆ</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ನಂತರ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ಉತ್ತರಿಸಿದರು</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ಮಾರ್ಗದಲ್ಲಿ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ಜಿಹಾದ್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ಮಾಡುವುದು</w:t>
      </w:r>
      <w:bookmarkEnd w:id="141"/>
      <w:proofErr w:type="spellEnd"/>
    </w:p>
    <w:p w14:paraId="6FB6D092"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137</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مَسْعُودٍ رضي الله عنه قَالَ: سَأَلْتُ النَّبِيَّ صَلَّى اللهُ عَلَيْهِ وَسَلَّمَ: أَيُّ العَمَلِ أَحَبُّ إِلَى اللَّهِ؟ قَالَ: </w:t>
      </w:r>
      <w:r w:rsidRPr="00E055FF">
        <w:rPr>
          <w:rFonts w:ascii="001 Al Kamal Hadith" w:eastAsia="001 Al Kamal Hadith" w:hAnsi="001 Al Kamal Hadith" w:cs="KFGQPC Uthman Taha Naskh" w:hint="cs"/>
          <w:b/>
          <w:bCs/>
          <w:noProof/>
          <w:color w:val="006400"/>
          <w:sz w:val="28"/>
          <w:szCs w:val="28"/>
          <w:vertAlign w:val="subscript"/>
          <w:rtl/>
        </w:rPr>
        <w:t>«الصَّلاَةُ عَلَى وَقْتِهَا»</w:t>
      </w:r>
      <w:r w:rsidRPr="00E055FF">
        <w:rPr>
          <w:rFonts w:ascii="001 Al Kamal Hadith" w:eastAsia="001 Al Kamal Hadith" w:hAnsi="001 Al Kamal Hadith" w:cs="KFGQPC Uthman Taha Naskh" w:hint="cs"/>
          <w:noProof/>
          <w:sz w:val="28"/>
          <w:szCs w:val="28"/>
          <w:vertAlign w:val="subscript"/>
          <w:rtl/>
        </w:rPr>
        <w:t xml:space="preserve">، قَالَ: ثُمَّ أَيٌّ؟ قَالَ: </w:t>
      </w:r>
      <w:r w:rsidRPr="00E055FF">
        <w:rPr>
          <w:rFonts w:ascii="001 Al Kamal Hadith" w:eastAsia="001 Al Kamal Hadith" w:hAnsi="001 Al Kamal Hadith" w:cs="KFGQPC Uthman Taha Naskh" w:hint="cs"/>
          <w:b/>
          <w:bCs/>
          <w:noProof/>
          <w:color w:val="006400"/>
          <w:sz w:val="28"/>
          <w:szCs w:val="28"/>
          <w:vertAlign w:val="subscript"/>
          <w:rtl/>
        </w:rPr>
        <w:t>«ثُمَّ بِرُّ الوَالِدَيْنِ»</w:t>
      </w:r>
      <w:r w:rsidRPr="00E055FF">
        <w:rPr>
          <w:rFonts w:ascii="001 Al Kamal Hadith" w:eastAsia="001 Al Kamal Hadith" w:hAnsi="001 Al Kamal Hadith" w:cs="KFGQPC Uthman Taha Naskh" w:hint="cs"/>
          <w:noProof/>
          <w:sz w:val="28"/>
          <w:szCs w:val="28"/>
          <w:vertAlign w:val="subscript"/>
          <w:rtl/>
        </w:rPr>
        <w:t xml:space="preserve"> قَالَ: ثُمَّ أَيٌّ؟ قَالَ: </w:t>
      </w:r>
      <w:r w:rsidRPr="00E055FF">
        <w:rPr>
          <w:rFonts w:ascii="001 Al Kamal Hadith" w:eastAsia="001 Al Kamal Hadith" w:hAnsi="001 Al Kamal Hadith" w:cs="KFGQPC Uthman Taha Naskh" w:hint="cs"/>
          <w:b/>
          <w:bCs/>
          <w:noProof/>
          <w:color w:val="006400"/>
          <w:sz w:val="28"/>
          <w:szCs w:val="28"/>
          <w:vertAlign w:val="subscript"/>
          <w:rtl/>
        </w:rPr>
        <w:t>«الجِهَادُ فِي سَبِيلِ اللَّهِ»</w:t>
      </w:r>
      <w:r w:rsidRPr="00E055FF">
        <w:rPr>
          <w:rFonts w:ascii="001 Al Kamal Hadith" w:eastAsia="001 Al Kamal Hadith" w:hAnsi="001 Al Kamal Hadith" w:cs="KFGQPC Uthman Taha Naskh" w:hint="cs"/>
          <w:noProof/>
          <w:sz w:val="28"/>
          <w:szCs w:val="28"/>
          <w:vertAlign w:val="subscript"/>
          <w:rtl/>
        </w:rPr>
        <w:t xml:space="preserve"> قَالَ: حَدَّثَنِي بِهِنَّ، وَلَوِ اسْتَزَدْتُهُ لَزَادَنِي.</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536C6075"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FBD463C"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137</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ಅಬ್ದುಲ್ಲಾ ಬಿನ್ ಮಸ್‌ಊದ್ (ಅಲ್ಲಾಹು ಅವರ ಬಗ್ಗೆ ಸಂಪ್ರೀತನಾಗಲಿ) ರಿಂದ ವರದಿ. ಅವರು ಹೇಳಿದರು: ನಾನು ಪ್ರವಾದಿ(ಸ) ರೊಂದಿಗೆ ಕೇಳಿದೆ: “ಅಲ್ಲಾಹು ಅತ್ಯಂತ ಇಷ್ಟಪಡುವ ಕರ್ಮ ಯಾವುದು?” ಅವರು ಉತ್ತರಿಸಿದರು: “ನಮಾಝನ್ನು ಅದರ ಸಮಯದಲ್ಲಿ ನಿರ್ವಹಿಸುವುದು.” ನಾನು ಕೇಳಿದೆ: “ನಂತರ ಯಾವುದು?” ಅವರು ಉತ್ತರಿಸಿದರು: “ನಂತರ ಮಾತಾಪಿತರಿಗೆ ಒಳಿತು ಮಾಡುವುದು.” ನಾನು ಕೇಳಿದೆ: “ನಂತರ ಯಾವುದು?” ಅವರು ಉತ್ತರಿಸಿದರು: “ಅಲ್ಲಾಹನ ಮಾರ್ಗದಲ್ಲಿ ಜಿಹಾದ್ ಮಾಡುವುದು.” ಇಬ್ನ್ ಮಸ್‌ಊದ್ ಹೇಳುತ್ತಾರೆ: "ಇವೆಲ್ಲವೂ ಅವರು ತಿಳಿಸಿದ್ದಾಗಿದೆ. ಒಂದು ವೇಳೆ ನಾನು ಇನ್ನೂ ಕೇಳುತ್ತಾ ಹೋದರೆ ಅವರು ಇನ್ನೂ ಉತ್ತರಿಸುತ್ತಿದ್ದರು."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1B3C74E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95E1E6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ಪ್ರವಾದಿಯವರೊಡನೆ (ಅವರ ಮೇಲೆ ಅಲ್ಲಾಹನ ಕೃಪೆ ಮತ್ತು ಶಾಂತಿಯಿರಲಿ) “ಅಲ್ಲಾಹು ಅತ್ಯಂತ ಇಷ್ಟಪಡುವ ಕರ್ಮ ಯಾವುದು?” ಎಂದು ಕೇಳಲಾಯಿತು. ಆಗ ಅವರು ಉತ್ತರಿಸಿದರು: "ಅಲ್ಲಾಹು ನಿಗದಿಗೊಳಿಸಿದ ಸಮಯದಲ್ಲಿ ಕಡ್ಡಾಯ ನಮಾಝ್‌ಗಳನ್ನು ನಿರ್ವಹಿಸುವುದು." ನಂತರ ತಂದೆ-ತಾಯಿಗೆ ಒಳಿತು ಮಾಡುವುದು. ಅಂದರೆ, ಅವರೊಡನೆ </w:t>
      </w:r>
      <w:r w:rsidRPr="00E055FF">
        <w:rPr>
          <w:rFonts w:ascii="Times New Roman" w:hAnsi="Times New Roman" w:cs="Times New Roman"/>
          <w:noProof/>
          <w:sz w:val="28"/>
          <w:szCs w:val="28"/>
          <w:vertAlign w:val="subscript"/>
          <w:lang w:bidi="ar-EG"/>
        </w:rPr>
        <w:lastRenderedPageBreak/>
        <w:t>ಉತ್ತಮವಾಗಿ ವರ್ತಿಸುವುದು, ಅವರ ಅಗತ್ಯಗಳನ್ನು ಪೂರೈಸುವುದು ಮತ್ತು ಅವರಿಗೆ ಅವಿಧೇಯತೆ ತೋರದಿರುವುದು. ನಂತರ ಅಲ್ಲಾಹನ ಮಾರ್ಗದಲ್ಲಿ ಜಿಹಾದ್ ಮಾಡುವುದು. ಅಂದರೆ, ಅಲ್ಲಾಹನ ವಚನವು ಉನ್ನತವಾಗಲು, ಇಸ್ಲಾಂ ಧರ್ಮ ಮತ್ತು ಅದರ ಅನುಯಾಯಿಗಳನ್ನು ರಕ್ಷಿಸಲು ಮತ್ತು ಅದರ ಚಿಹ್ನೆಗಳನ್ನು ಪ್ರಕಟಗೊಳಿಸಲು ಯುದ್ಧ ಮಾಡುವುದು. ಇದನ್ನು ದೈಹಿಕವಾಗಿ ಮತ್ತು ಆರ್ಥಿಕವಾಗಿ ನಿರ್ವಹಿಸಬಹುದು.</w:t>
      </w:r>
    </w:p>
    <w:p w14:paraId="2AC2519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ಇಬ್ನ್ ಮಸ್‌ಊದ್ (ಅಲ್ಲಾಹು ಅವರ ಬಗ್ಗೆ ಸಂಪ್ರೀತನಾಗಲಿ) ಹೇಳುತ್ತಾರೆ: "ಅವರು ನನಗೆ ಈ ಎಲ್ಲಾ ಕರ್ಮಗಳನ್ನು ತಿಳಿಸಿದರು. ನಾನು ಪುನಃ ಪುನಃ "ನಂತರ ಯಾವುದು" ಎಂದು ಕೇಳುತ್ತಿದ್ದರೆ, ಅವರು ಉತ್ತರಿಸುತ್ತಲೇ ಇರುತ್ತಿದ್ದರು."</w:t>
      </w:r>
    </w:p>
    <w:p w14:paraId="7BC173A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77EF7C1" w14:textId="77777777" w:rsidR="000A52D2" w:rsidRPr="00E055FF" w:rsidRDefault="00000000" w:rsidP="00E055FF">
      <w:pPr>
        <w:pStyle w:val="NumberingTemplateStyle"/>
        <w:numPr>
          <w:ilvl w:val="0"/>
          <w:numId w:val="159"/>
        </w:numPr>
        <w:spacing w:after="0" w:line="240" w:lineRule="auto"/>
        <w:ind w:left="533"/>
        <w:jc w:val="both"/>
        <w:rPr>
          <w:color w:val="000000" w:themeColor="text1"/>
          <w:vertAlign w:val="subscript"/>
        </w:rPr>
      </w:pPr>
      <w:r w:rsidRPr="00E055FF">
        <w:rPr>
          <w:color w:val="000000" w:themeColor="text1"/>
          <w:vertAlign w:val="subscript"/>
        </w:rPr>
        <w:t xml:space="preserve">ಅಲ್ಲಾಹನ ಪ್ರೀತಿಗೆ ಅನುಗುಣವಾಗಿ ಕರ್ಮಗಳ ಶ್ರೇಷ್ಠತೆಯಲ್ಲಿ ಏರುಪೇರು ಉಂಟಾಗುತ್ತದೆ.  </w:t>
      </w:r>
    </w:p>
    <w:p w14:paraId="6CF38D8A" w14:textId="77777777" w:rsidR="000A52D2" w:rsidRPr="00E055FF" w:rsidRDefault="00000000" w:rsidP="00E055FF">
      <w:pPr>
        <w:pStyle w:val="NumberingTemplateStyle"/>
        <w:numPr>
          <w:ilvl w:val="0"/>
          <w:numId w:val="159"/>
        </w:numPr>
        <w:spacing w:after="0" w:line="240" w:lineRule="auto"/>
        <w:ind w:left="533"/>
        <w:jc w:val="both"/>
        <w:rPr>
          <w:color w:val="000000" w:themeColor="text1"/>
          <w:vertAlign w:val="subscript"/>
        </w:rPr>
      </w:pPr>
      <w:r w:rsidRPr="00E055FF">
        <w:rPr>
          <w:color w:val="000000" w:themeColor="text1"/>
          <w:vertAlign w:val="subscript"/>
        </w:rPr>
        <w:t xml:space="preserve">ಅತಿಶ್ರೇಷ್ಠ ಕರ್ಮಗಳಿಗೆ ಪ್ರಥಮ ಪ್ರಾಶಸ್ತ್ಯ ನೀಡಲು ಮುಸಲ್ಮಾನರನ್ನು ಪ್ರೋತ್ಸಾಹಿಸಲಾಗಿದೆ.  </w:t>
      </w:r>
    </w:p>
    <w:p w14:paraId="5689CC96" w14:textId="77777777" w:rsidR="000A52D2" w:rsidRPr="00E055FF" w:rsidRDefault="00000000" w:rsidP="00E055FF">
      <w:pPr>
        <w:pStyle w:val="NumberingTemplateStyle"/>
        <w:numPr>
          <w:ilvl w:val="0"/>
          <w:numId w:val="159"/>
        </w:numPr>
        <w:spacing w:after="0" w:line="240" w:lineRule="auto"/>
        <w:ind w:left="533"/>
        <w:jc w:val="both"/>
        <w:rPr>
          <w:color w:val="000000" w:themeColor="text1"/>
          <w:vertAlign w:val="subscript"/>
        </w:rPr>
      </w:pPr>
      <w:r w:rsidRPr="00E055FF">
        <w:rPr>
          <w:color w:val="000000" w:themeColor="text1"/>
          <w:vertAlign w:val="subscript"/>
        </w:rPr>
        <w:t xml:space="preserve">ಜನರು ಶ್ರೇಷ್ಠವಾದ ಕರ್ಮದ ಬಗ್ಗೆ ಕೇಳುವಾಗ, ವ್ಯಕ್ತಿ ಮತ್ತು ಸಂದರ್ಭಕ್ಕೆ ಅನುಗುಣವಾಗಿ ಮತ್ತು ಪ್ರತಿಯೊಬ್ಬ ವ್ಯಕ್ತಿಗೆ ಯಾವುದೂ ಹೆಚ್ಚು ಪ್ರಯೋಜನಕರವಾಗಿದೆಯೆಂಬ ಆಧಾರದಲ್ಲಿ ಪ್ರವಾದಿಯವರು (ಅವರ ಮೇಲೆ ಅಲ್ಲಾಹನ ಕೃಪೆ ಮತ್ತು ಶಾಂತಿಯಿರಲಿ) ವಿಭಿನ್ನ ಉತ್ತರಗಳನ್ನು ನೀಡುತ್ತಿದ್ದರು. </w:t>
      </w:r>
    </w:p>
    <w:p w14:paraId="7F7A6E3B"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3365</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6E3C22D" w14:textId="77777777" w:rsidR="000A52D2" w:rsidRPr="00E055FF" w:rsidRDefault="000A52D2" w:rsidP="00E055FF">
      <w:pPr>
        <w:bidi w:val="0"/>
        <w:spacing w:after="0" w:line="240" w:lineRule="auto"/>
        <w:rPr>
          <w:vertAlign w:val="subscript"/>
        </w:rPr>
      </w:pPr>
    </w:p>
    <w:p w14:paraId="3A9CEBD3" w14:textId="77777777" w:rsidR="000A52D2" w:rsidRPr="00E055FF" w:rsidRDefault="000A52D2" w:rsidP="00E055FF">
      <w:pPr>
        <w:spacing w:after="0" w:line="240" w:lineRule="auto"/>
        <w:rPr>
          <w:vertAlign w:val="subscript"/>
        </w:rPr>
      </w:pPr>
    </w:p>
    <w:p w14:paraId="310FCF53"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42" w:name="_Toc_1_2_0000000139"/>
      <w:proofErr w:type="spellStart"/>
      <w:r w:rsidRPr="00E055FF">
        <w:rPr>
          <w:color w:val="FFFFFF" w:themeColor="background1"/>
          <w:sz w:val="8"/>
          <w:szCs w:val="8"/>
          <w:vertAlign w:val="subscript"/>
        </w:rPr>
        <w:t>ಒಬ್ಬ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ಮುಸಲ್ಮಾನನು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ಕಡ್ಡಾಯ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ಸಮಯವಾದಾಗ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ಸರಿಯಾಗಿ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ಭಕ್ತಿಯಿಂದ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ಬಾಗುವುದು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ಸರಿಯಾಗಿ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ಪೂರ್ಣಗೊಳಿಸುತ್ತಾ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ಪಾಪಗಳಿಗೆ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ಪ್ರಾಯಶ್ಚಿತ್ತವಾಗುತ್ತದೆ</w:t>
      </w:r>
      <w:proofErr w:type="spellEnd"/>
      <w:r w:rsidRPr="00E055FF">
        <w:rPr>
          <w:color w:val="FFFFFF" w:themeColor="background1"/>
          <w:sz w:val="8"/>
          <w:szCs w:val="8"/>
          <w:vertAlign w:val="subscript"/>
        </w:rPr>
        <w:t>—</w:t>
      </w:r>
      <w:proofErr w:type="spellStart"/>
      <w:r w:rsidRPr="00E055FF">
        <w:rPr>
          <w:color w:val="FFFFFF" w:themeColor="background1"/>
          <w:sz w:val="8"/>
          <w:szCs w:val="8"/>
          <w:vertAlign w:val="subscript"/>
        </w:rPr>
        <w:t>ಅವು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ಮಹಾಪಾಪಗಳಲ್ಲದಿದ್ದರೆ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ಅನ್ವಯಿಸುತ್ತದೆ</w:t>
      </w:r>
      <w:proofErr w:type="spellEnd"/>
      <w:r w:rsidRPr="00E055FF">
        <w:rPr>
          <w:color w:val="FFFFFF" w:themeColor="background1"/>
          <w:sz w:val="8"/>
          <w:szCs w:val="8"/>
          <w:vertAlign w:val="subscript"/>
        </w:rPr>
        <w:t>.";</w:t>
      </w:r>
      <w:bookmarkEnd w:id="142"/>
    </w:p>
    <w:p w14:paraId="46917C8B"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138</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عُثْمَانَ رضي الله عنه قَالَ: سَمِعْتُ رَسُولَ اللهِ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«مَا مِنَ امْرِئٍ مُسْلِمٍ تَحْضُرُهُ صَلَاةٌ مَكْتُوبَةٌ فَيُحْسِنُ وُضُوءَهَا وَخُشُوعَهَا وَرُكُوعَهَا، إِلَّا كَانَتْ كَفَّارَةً لِمَا قَبْلَهَا مِنَ الذُّنُوبِ، مَا لَمْ يُؤْتِ كَبِيرَةً، وَذَلِكَ الدَّهْرَ كُلَّهُ»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5663AEB8"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932BAF6"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138</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ಉಸ್ಮಾನ್ (ಅಲ್ಲಾಹು ಅವರ ಬಗ್ಗೆ ಸಂಪ್ರೀತನಾಗಲಿ) ರಿಂದ ವರದಿ. ಅವರು ಹೇಳಿದರು: ಅಲ್ಲಾಹನ ಸಂದೇಶವಾಹಕರು (ಅವರ ಮೇಲೆ ಅಲ್ಲಾಹನ ಕೃಪೆ ಮತ್ತು ಶಾಂತಿಯಿರಲಿ) ಹೀಗೆ ಹೇಳುವುದನ್ನು ನಾನು ಕೇಳಿದ್ದೇನೆ: "ಒಬ್ಬ ಮುಸಲ್ಮಾನನು ಕಡ್ಡಾಯ ನಮಾಝ್‌ನ ಸಮಯವಾದಾಗ ಸರಿಯಾಗಿ ವುದೂ ನಿರ್ವಹಿಸಿ, ಪೂರ್ಣ ಭಕ್ತಿಯಿಂದ </w:t>
      </w:r>
      <w:r w:rsidRPr="00E055FF">
        <w:rPr>
          <w:rFonts w:ascii="Times New Roman" w:hAnsi="Times New Roman" w:cs="Times New Roman"/>
          <w:noProof/>
          <w:sz w:val="28"/>
          <w:szCs w:val="28"/>
          <w:vertAlign w:val="subscript"/>
          <w:lang w:bidi="ar-EG"/>
        </w:rPr>
        <w:lastRenderedPageBreak/>
        <w:t>ಮತ್ತು ರುಕೂ (ಬಾಗುವುದು) ಅನ್ನು ಸರಿಯಾಗಿ ಪೂರ್ಣಗೊಳಿಸುತ್ತಾ ನಮಾಝ್ ನಿರ್ವಹಿಸಿದರೆ, ಅದು ಅವನ ಗತ ಪಾಪಗಳಿಗೆ ಪ್ರಾಯಶ್ಚಿತ್ತವಾಗುತ್ತದೆ—ಅವು ಮಹಾಪಾಪಗಳಲ್ಲದಿದ್ದರೆ. ಇದು ಎಲ್ಲಾ ಕಾಲಕ್ಕೂ ಅನ್ವಯಿಸುತ್ತದೆ.";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3A3B3B5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D607FD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ವಿವರಿಸುವುದೇನೆಂದರೆ, ಒಬ್ಬ ಮುಸಲ್ಮಾನನು ಕಡ್ಡಾಯ ನಮಾಝ್‌ನ ಸಮಯವಾದಾಗ, ಅತ್ಯುತ್ತಮ ರೂಪದಲ್ಲಿ ಪೂರ್ಣವಾಗಿ ವುದೂ ನಿರ್ವಹಿಸಿ, ತನ್ನ ಹೃದಯ ಮತ್ತು ಅಂಗಗಳು ಅಲ್ಲಾಹನನ್ನು ಮಾತ್ರ ನೆನಪಿಸಿಕೊಳ್ಳುವ ರೀತಿಯಲ್ಲಿ ಭಯ-ಭಕ್ತಿಯಿಂದ, ನಮಾಝ್‌ನ ಕ್ರಿಯೆಗಳಾದ ಬಾಗುವುದು, ಸಾಷ್ಟಾಂಗ ಮಾಡುವುದು ಮುಂತಾದವುಗಳನ್ನು ಪೂರ್ಣ ರೂಪದಲ್ಲಿ ನಿರ್ವಹಿಸಿದರೆ, ಈ ನಮಾಝ್ ಅವನು ಇದಕ್ಕೆ ಮೊದಲು ಎಸಗಿದ ಸಣ್ಣ ಪಾಪಗಳಿಗೆ ಪರಿಹಾರವಾಗುತ್ತದೆ. ಅವನು ಮಹಾಪಾಪಗಳಲ್ಲಿ ಯಾವುದಾದರೂ ಒಂದನ್ನು ಎಸಗಿರದಿದ್ದರೆ. ಈ ಶ್ರೇಷ್ಠತೆಯು ಎಲ್ಲಾ ಕಾಲಗಳಿಗೂ ಮತ್ತು ಎಲ್ಲಾ ನಮಾಝ್‌ಗಳಿಗೂ ಅನ್ವಯಿಸುತ್ತದೆ.</w:t>
      </w:r>
    </w:p>
    <w:p w14:paraId="4A15A2B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B101C20" w14:textId="77777777" w:rsidR="000A52D2" w:rsidRPr="00E055FF" w:rsidRDefault="00000000" w:rsidP="00E055FF">
      <w:pPr>
        <w:pStyle w:val="NumberingTemplateStyle"/>
        <w:numPr>
          <w:ilvl w:val="0"/>
          <w:numId w:val="160"/>
        </w:numPr>
        <w:spacing w:after="0" w:line="240" w:lineRule="auto"/>
        <w:ind w:left="533"/>
        <w:jc w:val="both"/>
        <w:rPr>
          <w:color w:val="000000" w:themeColor="text1"/>
          <w:vertAlign w:val="subscript"/>
        </w:rPr>
      </w:pPr>
      <w:r w:rsidRPr="00E055FF">
        <w:rPr>
          <w:color w:val="000000" w:themeColor="text1"/>
          <w:vertAlign w:val="subscript"/>
        </w:rPr>
        <w:t xml:space="preserve">ಪಾಪಗಳನ್ನು ಪರಿಹರಿಸುವ ನಮಾಝ್ ಯಾವುದೆಂದರೆ, ದಾಸನು ಅತ್ಯುತ್ತಮವಾಗಿ ವುದೂ ನಿರ್ವಹಿಸಿ, ಅಲ್ಲಾಹನ ಸಂಪ್ರೀತಿಯನ್ನು ಮಾತ್ರ ಉದ್ದೇಶಿಸಿ ಭಕ್ತಿಯಿಂದ ನಿರ್ವಹಿಸಿದ ನಮಾಝ್.  </w:t>
      </w:r>
    </w:p>
    <w:p w14:paraId="7413C2B3" w14:textId="77777777" w:rsidR="000A52D2" w:rsidRPr="00E055FF" w:rsidRDefault="00000000" w:rsidP="00E055FF">
      <w:pPr>
        <w:pStyle w:val="NumberingTemplateStyle"/>
        <w:numPr>
          <w:ilvl w:val="0"/>
          <w:numId w:val="160"/>
        </w:numPr>
        <w:spacing w:after="0" w:line="240" w:lineRule="auto"/>
        <w:ind w:left="533"/>
        <w:jc w:val="both"/>
        <w:rPr>
          <w:color w:val="000000" w:themeColor="text1"/>
          <w:vertAlign w:val="subscript"/>
        </w:rPr>
      </w:pPr>
      <w:r w:rsidRPr="00E055FF">
        <w:rPr>
          <w:color w:val="000000" w:themeColor="text1"/>
          <w:vertAlign w:val="subscript"/>
        </w:rPr>
        <w:t xml:space="preserve">ಆರಾಧನೆಗಳನ್ನು ಚಾಚೂ ತಪ್ಪದೆ ನಿರ್ವಹಿಸುವುದು ಶ್ರೇಷ್ಠತೆಯನ್ನು ಮತ್ತು ಅದು ಸಣ್ಣ ಪಾಪಗಳ ಕ್ಷಮೆಗೆ ಕಾರಣವಾಗುತ್ತದೆ ಎಂದು ತಿಳಿಸಲಾಗಿದೆ.  </w:t>
      </w:r>
    </w:p>
    <w:p w14:paraId="35214D61" w14:textId="77777777" w:rsidR="000A52D2" w:rsidRPr="00E055FF" w:rsidRDefault="00000000" w:rsidP="00E055FF">
      <w:pPr>
        <w:pStyle w:val="NumberingTemplateStyle"/>
        <w:numPr>
          <w:ilvl w:val="0"/>
          <w:numId w:val="160"/>
        </w:numPr>
        <w:spacing w:after="0" w:line="240" w:lineRule="auto"/>
        <w:ind w:left="533"/>
        <w:jc w:val="both"/>
        <w:rPr>
          <w:color w:val="000000" w:themeColor="text1"/>
          <w:vertAlign w:val="subscript"/>
        </w:rPr>
      </w:pPr>
      <w:r w:rsidRPr="00E055FF">
        <w:rPr>
          <w:color w:val="000000" w:themeColor="text1"/>
          <w:vertAlign w:val="subscript"/>
        </w:rPr>
        <w:t xml:space="preserve">ಅತ್ಯುತ್ತಮವಾಗಿ ವುದೂ ನಿರ್ವಹಿಸುವುದು ಮತ್ತು ಅತ್ಯುತ್ತಮವಾಗಿ ಮತ್ತು ಭಕ್ತಿಯಿಂದ ನಮಾಝ್ ನಿರ್ವಹಿಸುವುದರ ಶ್ರೇಷ್ಠತೆಯನ್ನು ತಿಳಿಸಲಾಗಿದೆ.  </w:t>
      </w:r>
    </w:p>
    <w:p w14:paraId="59A261EC" w14:textId="77777777" w:rsidR="000A52D2" w:rsidRPr="00E055FF" w:rsidRDefault="00000000" w:rsidP="00E055FF">
      <w:pPr>
        <w:pStyle w:val="NumberingTemplateStyle"/>
        <w:numPr>
          <w:ilvl w:val="0"/>
          <w:numId w:val="160"/>
        </w:numPr>
        <w:spacing w:after="0" w:line="240" w:lineRule="auto"/>
        <w:ind w:left="533"/>
        <w:jc w:val="both"/>
        <w:rPr>
          <w:color w:val="000000" w:themeColor="text1"/>
          <w:vertAlign w:val="subscript"/>
        </w:rPr>
      </w:pPr>
      <w:r w:rsidRPr="00E055FF">
        <w:rPr>
          <w:color w:val="000000" w:themeColor="text1"/>
          <w:vertAlign w:val="subscript"/>
        </w:rPr>
        <w:t xml:space="preserve">ಸಣ್ಣ ಪಾಪಗಳನ್ನು ಕ್ಷಮಿಸಬೇಕಾದರೆ ಮಹಾಪಾಪಗಳಿಂದ ದೂರವಿರಬೇಕಾದ ಪ್ರಾಮುಖ್ಯತೆಯನ್ನು ತಿಳಿಸಲಾಗಿದೆ.  </w:t>
      </w:r>
    </w:p>
    <w:p w14:paraId="459372DA" w14:textId="77777777" w:rsidR="000A52D2" w:rsidRPr="00E055FF" w:rsidRDefault="00000000" w:rsidP="00E055FF">
      <w:pPr>
        <w:pStyle w:val="NumberingTemplateStyle"/>
        <w:numPr>
          <w:ilvl w:val="0"/>
          <w:numId w:val="160"/>
        </w:numPr>
        <w:spacing w:after="0" w:line="240" w:lineRule="auto"/>
        <w:ind w:left="533"/>
        <w:jc w:val="both"/>
        <w:rPr>
          <w:color w:val="000000" w:themeColor="text1"/>
          <w:vertAlign w:val="subscript"/>
        </w:rPr>
      </w:pPr>
      <w:r w:rsidRPr="00E055FF">
        <w:rPr>
          <w:color w:val="000000" w:themeColor="text1"/>
          <w:vertAlign w:val="subscript"/>
        </w:rPr>
        <w:t xml:space="preserve">ಮಹಾಪಾಪಗಳು ತೌಬಾ (ಪಶ್ಚಾತ್ತಾಪ) ದಿಂದಲ್ಲದೆ ಪರಿಹಾರವಾಗುವುದಿಲ್ಲ. </w:t>
      </w:r>
    </w:p>
    <w:p w14:paraId="44A9E00C"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lastRenderedPageBreak/>
        <w:t>(</w:t>
      </w:r>
      <w:r w:rsidRPr="00E055FF">
        <w:rPr>
          <w:rFonts w:ascii="Times New Roman" w:hAnsi="Times New Roman" w:cs="Traditional Arabic"/>
          <w:noProof/>
          <w:color w:val="E2EFD9" w:themeColor="accent6" w:themeTint="33"/>
          <w:sz w:val="21"/>
          <w:szCs w:val="21"/>
          <w:vertAlign w:val="subscript"/>
        </w:rPr>
        <w:t>6254</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40517CE" w14:textId="77777777" w:rsidR="000A52D2" w:rsidRPr="00E055FF" w:rsidRDefault="000A52D2" w:rsidP="00E055FF">
      <w:pPr>
        <w:bidi w:val="0"/>
        <w:spacing w:after="0" w:line="240" w:lineRule="auto"/>
        <w:rPr>
          <w:vertAlign w:val="subscript"/>
        </w:rPr>
      </w:pPr>
    </w:p>
    <w:p w14:paraId="126F25D0" w14:textId="77777777" w:rsidR="000A52D2" w:rsidRPr="00E055FF" w:rsidRDefault="000A52D2" w:rsidP="00E055FF">
      <w:pPr>
        <w:spacing w:after="0" w:line="240" w:lineRule="auto"/>
        <w:rPr>
          <w:vertAlign w:val="subscript"/>
        </w:rPr>
      </w:pPr>
    </w:p>
    <w:p w14:paraId="4D0A4639"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43" w:name="_Toc_1_2_0000000140"/>
      <w:r w:rsidRPr="00E055FF">
        <w:rPr>
          <w:color w:val="FFFFFF" w:themeColor="background1"/>
          <w:sz w:val="8"/>
          <w:szCs w:val="8"/>
          <w:vertAlign w:val="subscript"/>
        </w:rPr>
        <w:t>“</w:t>
      </w:r>
      <w:proofErr w:type="spellStart"/>
      <w:r w:rsidRPr="00E055FF">
        <w:rPr>
          <w:color w:val="FFFFFF" w:themeColor="background1"/>
          <w:sz w:val="8"/>
          <w:szCs w:val="8"/>
          <w:vertAlign w:val="subscript"/>
        </w:rPr>
        <w:t>ಐದು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ವೇಳೆಯ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ಜುಮುಅದಿಂದ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ಇನ್ನೊಂದು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ಜುಮುಅ</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ರಮದಾನ್‌ನಿಂದ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ಇನ್ನೊಂದು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ರಮದಾನ್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ಪಾಪಗಳಿಗೆ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ಪರಿಹಾರವಾಗಿದೆ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ಮಹಾಪಾಪಗಳಿಂದ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ದೂರವಿದ್ದರೆ</w:t>
      </w:r>
      <w:proofErr w:type="spellEnd"/>
      <w:r w:rsidRPr="00E055FF">
        <w:rPr>
          <w:color w:val="FFFFFF" w:themeColor="background1"/>
          <w:sz w:val="8"/>
          <w:szCs w:val="8"/>
          <w:vertAlign w:val="subscript"/>
        </w:rPr>
        <w:t>.”</w:t>
      </w:r>
      <w:bookmarkEnd w:id="143"/>
    </w:p>
    <w:p w14:paraId="1E34D240"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139</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أن رسول الله صلى الله عليه وسلم كان يقول: </w:t>
      </w:r>
      <w:r w:rsidRPr="00E055FF">
        <w:rPr>
          <w:rFonts w:ascii="001 Al Kamal Hadith" w:eastAsia="001 Al Kamal Hadith" w:hAnsi="001 Al Kamal Hadith" w:cs="KFGQPC Uthman Taha Naskh" w:hint="cs"/>
          <w:b/>
          <w:bCs/>
          <w:noProof/>
          <w:color w:val="006400"/>
          <w:sz w:val="28"/>
          <w:szCs w:val="28"/>
          <w:vertAlign w:val="subscript"/>
          <w:rtl/>
        </w:rPr>
        <w:t>«الصَّلَوَاتُ الْخَمْسُ، وَالْجُمُعَةُ إِلَى الْجُمُعَةِ، وَرَمَضَانُ إِلَى رَمَضَانَ، مُكَفِّرَاتٌ مَا بَيْنَهُنَّ إِذَا اجْتَنَبَ الْكَبَائِرَ»</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B72970C"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619913C"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139</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ಅಲ್ಲಾಹನ ಸಂದೇಶವಾಹಕರು (ಅವರ ಮೇಲೆ ಅಲ್ಲಾಹನ ಕೃಪೆ ಮತ್ತು ಶಾಂತಿಯಿರಲಿ) ಹೀಗೆ ಹೇಳುತ್ತಿದ್ದರು: “ಐದು ವೇಳೆಯ ನಮಾಝ್‌ಗಳು, ಒಂದು ಜುಮುಅದಿಂದ ಇನ್ನೊಂದು ಜುಮುಅ, ಒಂದು ರಮದಾನ್‌ನಿಂದ ಇನ್ನೊಂದು ರಮದಾನ್, ಅವುಗಳ ನಡುವಿನ ಪಾಪಗಳಿಗೆ ಪರಿಹಾರವಾಗಿದೆ; ಮಹಾಪಾಪಗಳಿಂದ ದೂರವಿದ್ದರೆ.”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3DE5779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272A096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ಹಗಲು-ರಾತ್ರಿಯಲ್ಲಿ ಕಡ್ಡಾಯವಾಗಿರುವ ಐದು ವೇಳೆಯ ನಮಾಝ್‌ಗಳು, ಪ್ರತಿ ಶುಕ್ರವಾರ ನಿರ್ವಹಿಸುವ ಜುಮುಅ ನಮಾಝ್, ಪ್ರತಿ ವರ್ಷ ರಮದಾನ್ ತಿಂಗಳಲ್ಲಿ ಆಚರಿಸುವ ಉಪವಾಸಗಳು, ಅವುಗಳ ನಡುವೆ ಸಂಭವಿಸುವ ಕಿರುಪಾಪಗಳಿಗೆ ಪರಿಹಾರವಾಗಿದೆ. ಆದರೆ ಮಹಾಪಾಪಗಳಿಂದ ದೂರವಿರುವವರಿಗೆ ಮಾತ್ರ. ವ್ಯಭಿಚಾರ, ಮದ್ಯಪಾನ ಮುಂತಾದ ಮಹಾಪಾಪಗಳು ಪಶ್ಚಾತ್ತಾಪದಿಂದಲ್ಲದೆ ಪರಿಹಾರವಾಗುವುದಿಲ್ಲ.</w:t>
      </w:r>
    </w:p>
    <w:p w14:paraId="12B70EE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3C2A781" w14:textId="77777777" w:rsidR="000A52D2" w:rsidRPr="00E055FF" w:rsidRDefault="00000000" w:rsidP="00E055FF">
      <w:pPr>
        <w:pStyle w:val="NumberingTemplateStyle"/>
        <w:numPr>
          <w:ilvl w:val="0"/>
          <w:numId w:val="161"/>
        </w:numPr>
        <w:spacing w:after="0" w:line="240" w:lineRule="auto"/>
        <w:ind w:left="533"/>
        <w:jc w:val="both"/>
        <w:rPr>
          <w:color w:val="000000" w:themeColor="text1"/>
          <w:vertAlign w:val="subscript"/>
        </w:rPr>
      </w:pPr>
      <w:r w:rsidRPr="00E055FF">
        <w:rPr>
          <w:color w:val="000000" w:themeColor="text1"/>
          <w:vertAlign w:val="subscript"/>
        </w:rPr>
        <w:t xml:space="preserve">ಪಾಪಗಳಲ್ಲಿ ಕಿರುಪಾಪಗಳು ಮತ್ತು ಮಹಾಪಾಪಗಳಿವೆ ಎಂಬುದನ್ನು ಈ ಹದೀಸ್ ತಿಳಿಸುತ್ತದೆ.  </w:t>
      </w:r>
    </w:p>
    <w:p w14:paraId="2DA0CA91" w14:textId="77777777" w:rsidR="000A52D2" w:rsidRPr="00E055FF" w:rsidRDefault="00000000" w:rsidP="00E055FF">
      <w:pPr>
        <w:pStyle w:val="NumberingTemplateStyle"/>
        <w:numPr>
          <w:ilvl w:val="0"/>
          <w:numId w:val="161"/>
        </w:numPr>
        <w:spacing w:after="0" w:line="240" w:lineRule="auto"/>
        <w:ind w:left="533"/>
        <w:jc w:val="both"/>
        <w:rPr>
          <w:color w:val="000000" w:themeColor="text1"/>
          <w:vertAlign w:val="subscript"/>
        </w:rPr>
      </w:pPr>
      <w:r w:rsidRPr="00E055FF">
        <w:rPr>
          <w:color w:val="000000" w:themeColor="text1"/>
          <w:vertAlign w:val="subscript"/>
        </w:rPr>
        <w:t xml:space="preserve">ಕಿರುಪಾಪಗಳು ಪರಿಹಾರವಾಗಬೇಕಾದರೆ ಮಹಾ ಪಾಪಗಳಿಂದ ದೂರವಿರಬೇಕಾದ ಷರತ್ತು ಇದೆ.  </w:t>
      </w:r>
    </w:p>
    <w:p w14:paraId="0C87FA31" w14:textId="77777777" w:rsidR="000A52D2" w:rsidRPr="00E055FF" w:rsidRDefault="00000000" w:rsidP="00E055FF">
      <w:pPr>
        <w:pStyle w:val="NumberingTemplateStyle"/>
        <w:numPr>
          <w:ilvl w:val="0"/>
          <w:numId w:val="161"/>
        </w:numPr>
        <w:spacing w:after="0" w:line="240" w:lineRule="auto"/>
        <w:ind w:left="533"/>
        <w:jc w:val="both"/>
        <w:rPr>
          <w:color w:val="000000" w:themeColor="text1"/>
          <w:vertAlign w:val="subscript"/>
        </w:rPr>
      </w:pPr>
      <w:r w:rsidRPr="00E055FF">
        <w:rPr>
          <w:color w:val="000000" w:themeColor="text1"/>
          <w:vertAlign w:val="subscript"/>
        </w:rPr>
        <w:t xml:space="preserve">ವ್ಯಭಿಚಾರ, ಮದ್ಯಪಾನ ಮುಂತಾದ ಇಹಲೋಕದಲ್ಲೇ ಶಿಕ್ಷೆ ನಿಗದಿಪಡಿಸಲಾದ, ಅಥವಾ ಪರಲೋಕದಲ್ಲಿ ಉಗ್ರ ಶಿಕ್ಷೆಯಿದೆಯೆಂದು, ಅಥವಾ ಅಲ್ಲಾಹನ ಕೋಪಕ್ಕೆ ಗುರಿಯಾಗಬೇಕಾದೀತೆಂದು ಎಚ್ಚರಿಸಲಾದ, ಅಥವಾ ಅದರ ಬಗ್ಗೆ ಬೆದರಿಸಲಾದ, ಅಥವಾ ಅದನ್ನು ಮಾಡುವವನನ್ನು ಶಪಿಸಲಾದ ಪಾಪಗಳೆಲ್ಲವೂ ಮಹಾಪಾಪಗಳಾಗಿವೆ. </w:t>
      </w:r>
    </w:p>
    <w:p w14:paraId="5795D149"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3591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298AD329" w14:textId="77777777" w:rsidR="000A52D2" w:rsidRPr="00E055FF" w:rsidRDefault="000A52D2" w:rsidP="00E055FF">
      <w:pPr>
        <w:bidi w:val="0"/>
        <w:spacing w:after="0" w:line="240" w:lineRule="auto"/>
        <w:rPr>
          <w:vertAlign w:val="subscript"/>
        </w:rPr>
      </w:pPr>
    </w:p>
    <w:p w14:paraId="4DD3861D" w14:textId="77777777" w:rsidR="000A52D2" w:rsidRPr="00E055FF" w:rsidRDefault="000A52D2" w:rsidP="00E055FF">
      <w:pPr>
        <w:spacing w:after="0" w:line="240" w:lineRule="auto"/>
        <w:rPr>
          <w:vertAlign w:val="subscript"/>
        </w:rPr>
      </w:pPr>
    </w:p>
    <w:p w14:paraId="46CCE58B"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44" w:name="_Toc_1_2_0000000141"/>
      <w:proofErr w:type="spellStart"/>
      <w:r w:rsidRPr="00E055FF">
        <w:rPr>
          <w:color w:val="FFFFFF" w:themeColor="background1"/>
          <w:sz w:val="8"/>
          <w:szCs w:val="8"/>
          <w:vertAlign w:val="subscript"/>
        </w:rPr>
        <w:t>ಮಕ್ಕಳಿಗೆ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ವರ್ಷ</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ಪ್ರಾಯವಾದಾಗ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ಆದೇಶಿಸಿರಿ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ವರ್ಷ</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ಪ್ರಾಯವಾದಾಗ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ಅದಕ್ಕಾಗಿ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ಹೊಡೆಯಿರಿ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ಮಲಗುವ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ಸ್ಥಳದಲ್ಲಿ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ಬೇರ್ಪಡಿಸಿರಿ</w:t>
      </w:r>
      <w:bookmarkEnd w:id="144"/>
      <w:proofErr w:type="spellEnd"/>
    </w:p>
    <w:p w14:paraId="3D8EEBA0"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140</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عمرو بن شُعيب عن أبيه عن جدِّه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«مُرُوا أولادكمِ بالصلاةِ وهم أبناءُ سبعِ سِنينَ، واضرِبوهم عليها وهم أبناءُ عَشرٍ، وفرِّقوا بينهم في المَضاجِعِ»</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حسن</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EF222B5"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A2A3B78"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140</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ಅಮ್ರ್ ಬಿನ್ ಶುಐಬ್ ರಿಂದ, ಅವರು ಅವರ ತಂದೆಯಿಂದ, ಅವರು ಅವರ ತಾತನಿಂದ ವರದಿ. ಅವರು ಹೇಳಿದರು: ಅಲ್ಲಾಹನ ಸಂದೇಶವಾಹಕರು (ಅವರ ಮೇಲೆ ಅಲ್ಲಾಹನ ಕೃಪೆ ಮತ್ತು ಶಾಂತಿಯಿರಲಿ) ಹೇಳಿದರು: "ಮಕ್ಕಳಿಗೆ ಏಳು ವರ್ಷ ಪ್ರಾಯವಾದಾಗ ನಮಾಝ್ ನಿರ್ವಹಿಸಲು ಆದೇಶಿಸಿರಿ, ಹತ್ತು ವರ್ಷ ಪ್ರಾಯವಾದಾಗ ಅದಕ್ಕಾಗಿ ಹೊಡೆಯಿರಿ ಮತ್ತು ಮಲಗುವ ಸ್ಥಳದಲ್ಲಿ ಅವರನ್ನು ಬೇರ್ಪಡಿಸಿರಿ."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[حسن]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أبو داود]</w:t>
      </w:r>
    </w:p>
    <w:p w14:paraId="6138298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29E366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ವಿವರಿಸುವುದೇನೆಂದರೆ, ಮಕ್ಕಳಿಗೆ—ಅವರು ಗಂಡಾದರೂ ಹೆಣ್ಣಾದರೂ—ಏಳು ವರ್ಷವಾದರೆ ನಮಾಝ್ ಮಾಡಲು ಆದೇಶಿಸುವುದು ಮತ್ತು ನಮಾಝ್ ಸಂಸ್ಥಾಪನೆಗೆ ಅಗತ್ಯವಾದ ವಿಷಯಗಳನ್ನು ಕಲಿಸಿಕೊಡುವುದು ತಂದೆಯ ಕಡ್ಡಾಯ ಕರ್ತವ್ಯವಾಗಿದೆ. ಹತ್ತು ವರ್ಷವಾದರೆ ಆದೇಶವನ್ನು ತೀವ್ರಗೊಳಿಸಬೇಕು ಮತ್ತು ನಮಾಝ್ ಮಾಡಲು ನಿರ್ಲಕ್ಷ್ಯ ತೋರಿದರೆ ಹೊಡೆಯಬೇಕು ಹಾಗೂ ಅವರನ್ನು ಬೇರೆ ಬೇರೆಯಾಗಿ ಮಲಗಿಸಬೇಕು.</w:t>
      </w:r>
    </w:p>
    <w:p w14:paraId="4A9ABC4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D35D0FA" w14:textId="77777777" w:rsidR="000A52D2" w:rsidRPr="00E055FF" w:rsidRDefault="00000000" w:rsidP="00E055FF">
      <w:pPr>
        <w:pStyle w:val="NumberingTemplateStyle"/>
        <w:numPr>
          <w:ilvl w:val="0"/>
          <w:numId w:val="162"/>
        </w:numPr>
        <w:spacing w:after="0" w:line="240" w:lineRule="auto"/>
        <w:ind w:left="533"/>
        <w:jc w:val="both"/>
        <w:rPr>
          <w:color w:val="000000" w:themeColor="text1"/>
          <w:vertAlign w:val="subscript"/>
        </w:rPr>
      </w:pPr>
      <w:r w:rsidRPr="00E055FF">
        <w:rPr>
          <w:color w:val="000000" w:themeColor="text1"/>
          <w:vertAlign w:val="subscript"/>
        </w:rPr>
        <w:t xml:space="preserve">ಮಕ್ಕಳು ಪ್ರಾಯಕ್ಕೆ ತಲುಪುವುದಕ್ಕೆ ಮೊದಲೇ ಅವರಿಗೆ ಧಾರ್ಮಿಕ ವಿಷಯಗಳನ್ನು, ಪ್ರಮುಖವಾಗಿ ನಮಾಝ್ ನಿರ್ವಹಿಸುವುದನ್ನು ಕಲಿಸಬೇಕೆಂದು ತಿಳಿಸಲಾಗಿದೆ.  </w:t>
      </w:r>
    </w:p>
    <w:p w14:paraId="049ED0DA" w14:textId="77777777" w:rsidR="000A52D2" w:rsidRPr="00E055FF" w:rsidRDefault="00000000" w:rsidP="00E055FF">
      <w:pPr>
        <w:pStyle w:val="NumberingTemplateStyle"/>
        <w:numPr>
          <w:ilvl w:val="0"/>
          <w:numId w:val="162"/>
        </w:numPr>
        <w:spacing w:after="0" w:line="240" w:lineRule="auto"/>
        <w:ind w:left="533"/>
        <w:jc w:val="both"/>
        <w:rPr>
          <w:color w:val="000000" w:themeColor="text1"/>
          <w:vertAlign w:val="subscript"/>
        </w:rPr>
      </w:pPr>
      <w:r w:rsidRPr="00E055FF">
        <w:rPr>
          <w:color w:val="000000" w:themeColor="text1"/>
          <w:vertAlign w:val="subscript"/>
        </w:rPr>
        <w:t xml:space="preserve">ಹೊಡೆಯುವುದು ಶಿಸ್ತಿಗೆ ಮಾತ್ರವಾಗಿರಬೇಕೇ ವಿನಾ ಶಿಕ್ಷೆಗಾಗಿರಬಾರದು. ಮಗುವಿನ ಪ್ರಾಯ ಮತ್ತು ಪರಿಸ್ಥಿತಿಯನ್ನು ಗಮನದಲ್ಲಿಟ್ಟು ಹೊಡೆಯಬೇಕು.  </w:t>
      </w:r>
    </w:p>
    <w:p w14:paraId="5BBF005A" w14:textId="77777777" w:rsidR="000A52D2" w:rsidRPr="00E055FF" w:rsidRDefault="00000000" w:rsidP="00E055FF">
      <w:pPr>
        <w:pStyle w:val="NumberingTemplateStyle"/>
        <w:numPr>
          <w:ilvl w:val="0"/>
          <w:numId w:val="162"/>
        </w:numPr>
        <w:spacing w:after="0" w:line="240" w:lineRule="auto"/>
        <w:ind w:left="533"/>
        <w:jc w:val="both"/>
        <w:rPr>
          <w:color w:val="000000" w:themeColor="text1"/>
          <w:vertAlign w:val="subscript"/>
        </w:rPr>
      </w:pPr>
      <w:r w:rsidRPr="00E055FF">
        <w:rPr>
          <w:color w:val="000000" w:themeColor="text1"/>
          <w:vertAlign w:val="subscript"/>
        </w:rPr>
        <w:t xml:space="preserve">ಇಸ್ಲಾಮಿ ಧರ್ಮಶಾಸ್ತ್ರವು ಘನತೆ-ಗೌರವಗಳ ಸಂರಕ್ಷಣೆಗೆ ಅತಿಯಾದ ಕಾಳಜಿಯನ್ನು ತೋರಿದೆ ಮತ್ತು ಗೌರವಚ್ಯುತಿಗೆ ಕಾರಣವಾಗುವ ಎಲ್ಲಾ ಮಾರ್ಗಗಳನ್ನು ಮುಚ್ಚಿದೆ. </w:t>
      </w:r>
    </w:p>
    <w:p w14:paraId="497D6FA3"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5272</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C308C1D" w14:textId="77777777" w:rsidR="000A52D2" w:rsidRPr="00E055FF" w:rsidRDefault="000A52D2" w:rsidP="00E055FF">
      <w:pPr>
        <w:bidi w:val="0"/>
        <w:spacing w:after="0" w:line="240" w:lineRule="auto"/>
        <w:rPr>
          <w:vertAlign w:val="subscript"/>
        </w:rPr>
      </w:pPr>
    </w:p>
    <w:p w14:paraId="1D7C34D1" w14:textId="77777777" w:rsidR="000A52D2" w:rsidRPr="00E055FF" w:rsidRDefault="000A52D2" w:rsidP="00E055FF">
      <w:pPr>
        <w:spacing w:after="0" w:line="240" w:lineRule="auto"/>
        <w:rPr>
          <w:vertAlign w:val="subscript"/>
        </w:rPr>
      </w:pPr>
    </w:p>
    <w:p w14:paraId="4102E834"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45" w:name="_Toc_1_2_0000000142"/>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ದಾಸನ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ಎರಡು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ಭಾಗಗಳಾಗಿ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ವಿಭಜಿಸಿದ್ದೇನೆ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ದಾಸನಿಗೆ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ಬೇಡುವುದೆಲ್ಲವೂ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ಇದೆ</w:t>
      </w:r>
      <w:bookmarkEnd w:id="145"/>
      <w:proofErr w:type="spellEnd"/>
    </w:p>
    <w:p w14:paraId="2792E829"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141</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سَمِعْتُ رَسُولَ اللهِ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«قَالَ اللهُ تَعَالَى: قَسَمْتُ الصَّلَاةَ بَيْنِي وَبَيْنَ عَبْدِي نِصْفَيْنِ، وَلِعَبْدِي مَا سَأَلَ، فَإِذَا قَالَ الْعَبْدُ: {الْحَمْدُ لِلهِ رَبِّ الْعَالَمِينَ}، قَالَ اللهُ تَعَالَى: حَمِدَنِي عَبْدِي، وَإِذَا قَالَ: {الرَّحْمَنِ الرَّحِيمِ}، قَالَ اللهُ تَعَالَى: أَثْنَى عَلَيَّ عَبْدِي، وَإِذَا قَالَ: {مَالِكِ يَوْمِ الدِّينِ}، قَالَ: مَجَّدَنِي عَبْدِي، -وَقَالَ مَرَّةً: فَوَّضَ إِلَيَّ عَبْدِي-، فَإِذَا قَالَ: {إِيَّاكَ نَعْبُدُ وَإِيَّاكَ نَسْتَعِينُ}، قَالَ: هَذَا بَيْنِي وَبَيْنَ عَبْدِي وَلِعَبْدِي مَا سَأَلَ، فَإِذَا قَالَ: {اهْدِنَا الصِّرَاطَ الْمُسْتَقِيمَ، صِرَاطَ الَّذِينَ أَنْعَمْتَ عَلَيْهِمْ غَيْرِ الْمَغْضُوبِ عَلَيْهِمْ وَلا الضَّالِّينَ}، قَالَ: هَذَا لِعَبْدِي وَلِعَبْدِي مَا سَأَلَ»</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9E13B7E"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0B43F5E"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141</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ಅಲ್ಲಾಹನ ಸಂದೇಶವಾಹಕರು (ಅವರ ಮೇಲೆ ಅಲ್ಲಾಹನ ಕೃಪೆ ಮತ್ತು ಶಾಂತಿಯಿರಲಿ) ಹೀಗೆ ಹೇಳುವುದನ್ನು ನಾನು ಕೇಳಿದ್ದೇನೆ: "ಅಲ್ಲಾಹು ಹೇಳುತ್ತಾನೆ: ನಾನು ನಮಾಝನ್ನು ನನ್ನ ಮತ್ತು ನನ್ನ ದಾಸನ ನಡುವೆ ಎರಡು ಭಾಗಗಳಾಗಿ ವಿಭಜಿಸಿದ್ದೇನೆ. ನನ್ನ ದಾಸನಿಗೆ ಅವನು ಬೇಡುವುದೆಲ್ಲವೂ ಇದೆ. ಅವನು ‘ಅಲ್‍ಹಮ್ದುಲಿಲ್ಲಾಹಿ ರಬ್ಬಿಲ್ ಆಲಮೀನ್’ ಎಂದು ಹೇಳುವಾಗ ಅಲ್ಲಾಹು, 'ನನ್ನ ದಾಸ ನನ್ನನ್ನು ಸ್ತುತಿಸಿದ್ದಾನೆ' ಎಂದು ಹೇಳುತ್ತಾನೆ. ಅವನು ‘ಅರ್‍ರಹ್ಮಾನಿರ್‍ರಹೀಮ್’ ಎಂದು ಹೇಳುವಾಗ ಅಲ್ಲಾಹು, 'ನನ್ನ ದಾಸ ನನ್ನನ್ನು ಪ್ರಶಂಸಿಸಿದ್ದಾನೆ' ಎಂದು ಹೇಳುತ್ತಾನೆ. ಅವನು ‘ಮಾಲಿಕಿ ಯೌಮಿದ್ದೀನ್’ ಎಂದು ಹೇಳುವಾಗ ಅಲ್ಲಾಹು, 'ನನ್ನ ದಾಸ ನನ್ನನ್ನು ಮಹತ್ವಪಡಿಸಿದ್ದಾನೆ' ಎಂದು ಹೇಳುತ್ತಾನೆ. ಇನ್ನೊಂದು ಬಾರಿ ಅವನು ಹೇಳುತ್ತಾನೆ: 'ನನ್ನ ದಾಸ (ಅವನ ಎಲ್ಲ ವಿಷಯಗಳನ್ನು) ನನಗೆ ಅರ್ಪಿಸಿದ್ದಾನೆ.' ಅವನು ‘ಇಯ್ಯಾಕ ನಅ್‌ಬುದು ವಇಯ್ಯಾಕ ನಸ್ತಾಈನ್’ ಎಂದು ಹೇಳುವಾಗ ಅಲ್ಲಾಹು, 'ಇದು ನನ್ನ ಮತ್ತು ನನ್ನ ದಾಸನ ನಡುವೆಯಿರುವ ವಿಷಯ. ನನ್ನ ದಾಸನಿಗೆ ಅವನು ಬೇಡುವುದೆಲ್ಲವೂ ಇದೆ' ಎಂದು ಹೇಳುತ್ತಾನೆ. ಅವನು ‘ಇಹ್ದಿನ ಸ್ಸಿರಾತಲ್ ಮುಸ್ತಕೀಂ, ಸಿರಾತಲ್ಲದೀನ ಅನ್‍ಅಮ್ತ ಅಲೈಹಿಂ ಗೈರಿಲ್ ಮಗ್‍ದೂಬಿ ಅಲೈಹಿಂ ವಲದ್ದಾಲ್ಲೀನ್’ ಎಂದು ಹೇಳುವಾಗ ಅಲ್ಲಾಹು, 'ಇದು ನನ್ನ ದಾಸನಿಗೆ. ನನ್ನ ದಾಸನಿಗೆ ಅವನು ಬೇಡುವುದೆಲ್ಲವೂ ಇದೆ' ಎಂದು ಹೇಳುತ್ತಾನೆ."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7DEFD6E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75137ED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ವಿವರಿಸುವುದೇನೆಂದರೆ, ಸರ್ವಶಕ್ತನಾದ ಅಲ್ಲಾಹು ಕುದ್ಸಿ ಹದೀಸ್‌ನಲ್ಲಿ ಹೀಗೆ ಹೇಳುತ್ತಾನೆ: ನಮಾಝಿನಲ್ಲಿ ಪಠಿಸಲಾಗುವ ಸೂರ ಫಾತಿಹವನ್ನು ನಾನು ನನ್ನ ಮತ್ತು ನನ್ನ ದಾಸನ ನಡುವೆ ಎರಡು ಭಾಗಗಳಾಗಿ ವಿಭಜಿಸಿದ್ದೇನೆ. ಒಂದು ಭಾಗ ನನಗೆ ಮತ್ತು ಇನ್ನೊಂದು ಭಾಗ ನನ್ನ ದಾಸನಿಗೆ.</w:t>
      </w:r>
    </w:p>
    <w:p w14:paraId="07F680F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ಮೊದಲನೆಯ ಭಾಗವು ಸ್ತುತಿ, ಪ್ರಶಂಸೆ ಮತ್ತು ಅಲ್ಲಾಹನ ಮಹಿಮೆಯನ್ನು ಒಳಗೊಂಡಿದ್ದು ಅದಕ್ಕಾಗಿ ನಾನು ನನ್ನ ದಾಸನಿಗೆ ಅತ್ಯುತ್ತಮ ಪ್ರತಿಫಲ ನೀಡುತ್ತೇನೆ.</w:t>
      </w:r>
    </w:p>
    <w:p w14:paraId="16BF0CE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ಎರಡನೆಯ ಭಾಗವು ವಿನಮ್ರತೆ ಮತ್ತು ಪ್ರಾರ್ಥನೆಯನ್ನು ಒಳಗೊಂಡಿದ್ದು, ನಾನು ಅವನ ಪ್ರಾರ್ಥನೆಗೆ ಉತ್ತರಿಸುತ್ತೇನೆ ಮತ್ತು ಅವನ ಬೇಡಿಕೆಯನ್ನು ಈಡೇರಿಸುತ್ತೇನೆ.</w:t>
      </w:r>
    </w:p>
    <w:p w14:paraId="3A5ECD1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ನಮಾಝ್ ಮಾಡುವವರು "ಅಲ್‍ಹಮ್ದುಲಿಲ್ಲಾಹಿ ರಬ್ಬಿಲ್ ಆಲಮೀನ್" ಎಂದು ಹೇಳುವಾಗ, ಅಲ್ಲಾಹು "ನನ್ನ ದಾಸ ನನ್ನನ್ನು ಸ್ತುತಿಸಿದ್ದಾನೆ" ಎಂದು ಹೇಳುತ್ತಾನೆ. ಅವರು "ಅರ್‍ರಹ್ಮಾನಿರ್‍ರಹೀಮ್" ಎಂದು ಹೇಳುವಾಗ, ಅಲ್ಲಾಹು "ನನ್ನ ದಾಸ ನನ್ನನ್ನು ಸ್ತುತಿಸಿ ಪ್ರಶಂಸಿದ್ದಾನೆ ಮತ್ತು ನಾನು ನನ್ನ ಸೃಷ್ಟಿಗಳಿಗೆ ತೋರಿದ ಅನುಗ್ರಹಗಳೆಲ್ಲವನ್ನೂ ಒಪ್ಪಿಕೊಂಡಿದ್ದಾನೆ" ಎಂದು ಹೇಳುತ್ತಾನೆ. ಅವನು "ಮಾಲಿಕಿ ಯೌಮಿದ್ದೀನ್" ಎಂದು ಹೇಳುವಾಗ, ಅಲ್ಲಾಹು "ನನ್ನ ದಾಸ ನನ್ನನ್ನು ಮಹತ್ವಪಡಿಸಿದ್ದಾನೆ" ಎಂದು ಹೇಳುತ್ತಾನೆ. ಇದು ಅತಿದೊಡ್ಡ ಗೌರವವಾಗಿದೆ.</w:t>
      </w:r>
    </w:p>
    <w:p w14:paraId="61EEB6A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ಅವನು "ಇಯ್ಯಾಕ ನಅ್‌ಬುದು ವಇಯ್ಯಾಕ ನಸ್ತಾಈನ್" ಎಂದು ಹೇಳುವಾಗ, ಅಲ್ಲಾಹು "ಇದು ನನ್ನ ಮತ್ತು ನನ್ನ ದಾಸನ ನಡುವೆಯಿರುವ ವಿಷಯ" ಎಂದು ಹೇಳುತ್ತಾನೆ.</w:t>
      </w:r>
    </w:p>
    <w:p w14:paraId="1DE239E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ಈ ವಚನದ ಮೊದಲಾರ್ಧ ಭಾಗವಾದ "ಇಯ್ಯಾಕ ನಅ್‌ಬುದು" ಅಲ್ಲಾಹನಿಗಾಗಿದೆ. ಇದು ಅಲ್ಲಾಹನ ದೈವಿಕತೆಯನ್ನು ಅಂಗೀಕರಿಸಿ ಅವನನ್ನು ಆರಾಧಿಸುವ ಮೂಲಕ ಅವನಿಗೆ ಉತ್ತರಿಸುವುದಾಗಿದೆ. ಇದರಿಂದ ಅಲ್ಲಾಹನಿಗಿರುವ ಈ ಅರ್ಧಭಾಗವು ಪೂರ್ಣವಾಗುತ್ತದೆ.</w:t>
      </w:r>
    </w:p>
    <w:p w14:paraId="0AD50C59"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ವಚನದ ದ್ವಿತೀಯಾರ್ಧ ಭಾಗವಾದ "ಇಯ್ಯಾಕ ನಸ್ತಈನ್" ದಾಸನಿಗಿರುವುದಾಗಿದೆ. ಇದು ಅಲ್ಲಾಹನಿಂದ ಸಹಾಯವನ್ನು ಬೇಡುವುದು ಮತ್ತು ಸಹಾಯ ಮಾಡುತ್ತೇನೆಂಬ ಅವನ ವಾಗ್ದಾನವನ್ನು ಒಳಗೊಂಡಿದೆ.</w:t>
      </w:r>
    </w:p>
    <w:p w14:paraId="2A475E3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ದಾಸನು "ಇಹ್ದಿನ ಸ್ಸಿರಾತಲ್ ಮುಸ್ತಕೀಂ, ಸಿರಾತಲ್ಲದೀನ ಅನ್‍ಅಮ್ತ ಅಲೈಹಿಂ ಗೈರಿಲ್ ಮಗ್‍ದೂಬಿ ಅಲೈಹಿಂ ವಲದ್ದಾಲ್ಲೀನ್" ಎಂದು ಹೇಳುವಾಗ*, ಅಲ್ಲಾಹು "ಇದು ನನ್ನ ದಾಸನ ವಿನಮ್ರತೆ ಮತ್ತು ಪ್ರಾರ್ಥನೆಯಾಗಿದೆ. ನನ್ನ ದಾಸನಿಗೆ ಅವನು ಬೇಡಿದ್ದೆಲ್ಲವೂ ಇದೆ. ನಾನು ಅವನ ಪ್ರಾರ್ಥನೆಗೆ ಉತ್ತರ ನೀಡುತ್ತೇನೆ" ಎಂದು ಹೇಳುತ್ತಾನೆ.</w:t>
      </w:r>
    </w:p>
    <w:p w14:paraId="0EF734F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CB68872" w14:textId="77777777" w:rsidR="000A52D2" w:rsidRPr="00E055FF" w:rsidRDefault="00000000" w:rsidP="00E055FF">
      <w:pPr>
        <w:pStyle w:val="NumberingTemplateStyle"/>
        <w:numPr>
          <w:ilvl w:val="0"/>
          <w:numId w:val="163"/>
        </w:numPr>
        <w:spacing w:after="0" w:line="240" w:lineRule="auto"/>
        <w:ind w:left="533"/>
        <w:jc w:val="both"/>
        <w:rPr>
          <w:color w:val="000000" w:themeColor="text1"/>
          <w:vertAlign w:val="subscript"/>
        </w:rPr>
      </w:pPr>
      <w:r w:rsidRPr="00E055FF">
        <w:rPr>
          <w:color w:val="000000" w:themeColor="text1"/>
          <w:vertAlign w:val="subscript"/>
        </w:rPr>
        <w:t xml:space="preserve">ಸೂರ ಫಾತಿಹಕ್ಕೆ ಶ್ರೇಷ್ಠ ಸ್ಥಾನಮಾನವಿದೆ. ಅಲ್ಲಾಹು ಅದನ್ನು "ಸ್ವಲಾತ್" ಎಂದು ಕರೆದಿದ್ದಾನೆ.  </w:t>
      </w:r>
    </w:p>
    <w:p w14:paraId="419D4C2A" w14:textId="77777777" w:rsidR="000A52D2" w:rsidRPr="00E055FF" w:rsidRDefault="00000000" w:rsidP="00E055FF">
      <w:pPr>
        <w:pStyle w:val="NumberingTemplateStyle"/>
        <w:numPr>
          <w:ilvl w:val="0"/>
          <w:numId w:val="163"/>
        </w:numPr>
        <w:spacing w:after="0" w:line="240" w:lineRule="auto"/>
        <w:ind w:left="533"/>
        <w:jc w:val="both"/>
        <w:rPr>
          <w:color w:val="000000" w:themeColor="text1"/>
          <w:vertAlign w:val="subscript"/>
        </w:rPr>
      </w:pPr>
      <w:r w:rsidRPr="00E055FF">
        <w:rPr>
          <w:color w:val="000000" w:themeColor="text1"/>
          <w:vertAlign w:val="subscript"/>
        </w:rPr>
        <w:t xml:space="preserve">ದಾಸನ ಬಗ್ಗೆ ಅಲ್ಲಾಹನಿಗಿರುವ ಕಾಳಜಿಯನ್ನು ತಿಳಿಸಲಾಗಿದೆ. ದಾಸನು ಅವನನ್ನು ಸ್ತುತಿಸಿದ್ದನ್ನು, ಅವನನ್ನು ಪ್ರಶಂಸಿಸಿ ಮಹತ್ವಪಡಿಸಿದ್ದನ್ನು ಅಲ್ಲಾಹು ಹೊಗಳಿದ್ದಾನೆ ಮತ್ತು ದಾಸನು ಬೇಡಿದ್ದನ್ನು ನೀಡುವ ವಾಗ್ದಾನ ಮಾಡಿದ್ದಾನೆ.  </w:t>
      </w:r>
    </w:p>
    <w:p w14:paraId="4A7FBD6D" w14:textId="77777777" w:rsidR="000A52D2" w:rsidRPr="00E055FF" w:rsidRDefault="00000000" w:rsidP="00E055FF">
      <w:pPr>
        <w:pStyle w:val="NumberingTemplateStyle"/>
        <w:numPr>
          <w:ilvl w:val="0"/>
          <w:numId w:val="163"/>
        </w:numPr>
        <w:spacing w:after="0" w:line="240" w:lineRule="auto"/>
        <w:ind w:left="533"/>
        <w:jc w:val="both"/>
        <w:rPr>
          <w:color w:val="000000" w:themeColor="text1"/>
          <w:vertAlign w:val="subscript"/>
        </w:rPr>
      </w:pPr>
      <w:r w:rsidRPr="00E055FF">
        <w:rPr>
          <w:color w:val="000000" w:themeColor="text1"/>
          <w:vertAlign w:val="subscript"/>
        </w:rPr>
        <w:t xml:space="preserve">ಈ ಪವಿತ್ರ ಅಧ್ಯಾಯವು ಅಲ್ಲಾಹನ ಸ್ತುತಿ, ಪರಲೋಕ ಸ್ಮರಣೆ, ಅಲ್ಲಾಹನಲ್ಲಿ ಪ್ರಾರ್ಥನೆ, ಅಲ್ಲಾಹನಿಗೆ ಆರಾಧನೆಗಳನ್ನು ನಿಷ್ಕಳಂಕಗೊಳಿಸುವುದು, ಅಲ್ಲಾಹನಲ್ಲಿ ನೇರ ಮಾರ್ಗಕ್ಕೆ ಸಾಗಿಸಲು ಸನ್ಮಾರ್ಗವನ್ನು ಬೇಡುವುದು, ತಪ್ಪು ದಾರಿಗಳ ಬಗ್ಗೆ ಎಚ್ಚರಿಕೆ ಮುಂತಾದವುಗಳನ್ನು ಒಳಗೊಂಡಿದೆ.  </w:t>
      </w:r>
    </w:p>
    <w:p w14:paraId="2192D418" w14:textId="77777777" w:rsidR="000A52D2" w:rsidRPr="00E055FF" w:rsidRDefault="00000000" w:rsidP="00E055FF">
      <w:pPr>
        <w:pStyle w:val="NumberingTemplateStyle"/>
        <w:numPr>
          <w:ilvl w:val="0"/>
          <w:numId w:val="163"/>
        </w:numPr>
        <w:spacing w:after="0" w:line="240" w:lineRule="auto"/>
        <w:ind w:left="533"/>
        <w:jc w:val="both"/>
        <w:rPr>
          <w:color w:val="000000" w:themeColor="text1"/>
          <w:vertAlign w:val="subscript"/>
        </w:rPr>
      </w:pPr>
      <w:r w:rsidRPr="00E055FF">
        <w:rPr>
          <w:color w:val="000000" w:themeColor="text1"/>
          <w:vertAlign w:val="subscript"/>
        </w:rPr>
        <w:t xml:space="preserve">ದಾಸನು ಸೂರ ಫಾತಿಹ ಪಠಿಸುವಾಗ ಈ ಹದೀಸನ್ನು ನೆನಪಿಸಿಕೊಂಡರೆ ನಮಾಝಿನಲ್ಲಿ ಅವನ ಭಯಭಕ್ತಿಯು ಹೆಚ್ಚಾಗಬಹುದು. </w:t>
      </w:r>
    </w:p>
    <w:p w14:paraId="18DF59DD"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65099</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B872F27" w14:textId="77777777" w:rsidR="000A52D2" w:rsidRPr="00E055FF" w:rsidRDefault="000A52D2" w:rsidP="00E055FF">
      <w:pPr>
        <w:bidi w:val="0"/>
        <w:spacing w:after="0" w:line="240" w:lineRule="auto"/>
        <w:rPr>
          <w:vertAlign w:val="subscript"/>
        </w:rPr>
      </w:pPr>
    </w:p>
    <w:p w14:paraId="1C28CA08" w14:textId="77777777" w:rsidR="000A52D2" w:rsidRPr="00E055FF" w:rsidRDefault="000A52D2" w:rsidP="00E055FF">
      <w:pPr>
        <w:spacing w:after="0" w:line="240" w:lineRule="auto"/>
        <w:rPr>
          <w:vertAlign w:val="subscript"/>
        </w:rPr>
      </w:pPr>
    </w:p>
    <w:p w14:paraId="63DB46BB"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46" w:name="_Toc_1_2_0000000143"/>
      <w:proofErr w:type="spellStart"/>
      <w:r w:rsidRPr="00E055FF">
        <w:rPr>
          <w:color w:val="FFFFFF" w:themeColor="background1"/>
          <w:sz w:val="8"/>
          <w:szCs w:val="8"/>
          <w:vertAlign w:val="subscript"/>
        </w:rPr>
        <w:lastRenderedPageBreak/>
        <w:t>ನಮಾಝ್</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ಸತ್ಯನಿಷೇಧಿಗಳ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ಒಪ್ಪಂದವಾಗಿದೆ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ತೊರೆಯುತ್ತಾರೋ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ಸತ್ಯನಿಷೇಧಿಗಳಾದರು</w:t>
      </w:r>
      <w:bookmarkEnd w:id="146"/>
      <w:proofErr w:type="spellEnd"/>
    </w:p>
    <w:p w14:paraId="6E356C1E"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142</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بريدة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«إِنَّ الْعَهْدَ الَّذِي بَيْنَنَا وَبَيْنَهُمُ الصَّلَاةُ، فَمَنْ تَرَكَهَا فَقَدْ كَفَرَ»</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الترمذي والنسائي وابن ماجه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281A23A"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2395122"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142</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ಬುರೈದ (ಅಲ್ಲಾಹು ಅವರ ಬಗ್ಗೆ ಸಂಪ್ರೀತನಾಗಲಿ) ರಿಂದ ವರದಿ. ಅವರು ಹೇಳಿದರು: ಅಲ್ಲಾಹನ ಸಂದೇಶವಾಹಕರು (ಅವರ ಮೇಲೆ ಅಲ್ಲಾಹನ ಕೃಪೆ ಮತ್ತು ಶಾಂತಿಯಿರಲಿ) ಹೇಳಿದರು: "ನಮಾಝ್ ನಮ್ಮ ಮತ್ತು ಅವರ (ಸತ್ಯನಿಷೇಧಿಗಳ) ನಡುವಿನ ಒಪ್ಪಂದವಾಗಿದೆ. ಯಾರು ಅದನ್ನು ತೊರೆಯುತ್ತಾರೋ ಅವರು ಸತ್ಯನಿಷೇಧಿಗಳಾದರು."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الترمذي والنسائي وابن ماجه وأحمد]</w:t>
      </w:r>
    </w:p>
    <w:p w14:paraId="3BEA327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229E99A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ಮುಸ್ಲಿಮರ ಮತ್ತು ಮುಸ್ಲಿಮೇತರರ (ಸತ್ಯನಿಷೇಧಿಗಳು ಮತ್ತು ಕಪಟವಿಶ್ವಾಸಿಗಳು) ನಡುವಿನ ಒಪ್ಪಂದ ಮತ್ತು ಕರಾರು ನಮಾಝ್ ಆಗಿದ್ದು, ಯಾರು ಅದನ್ನು ತೊರೆಯುತ್ತಾರೋ ಅವರು ಸತ್ಯನಿಷೇಧಿಗಳಾಗುತ್ತಾರೆಂದು ಪ್ರವಾದಿಯವರು (ಅವರ ಮೇಲೆ ಶಾಂತಿಯಿರಲಿ) ಇಲ್ಲಿ ವಿವರಿಸಿದ್ದಾರೆ.</w:t>
      </w:r>
    </w:p>
    <w:p w14:paraId="397A869F"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C8B5682" w14:textId="77777777" w:rsidR="000A52D2" w:rsidRPr="00E055FF" w:rsidRDefault="00000000" w:rsidP="00E055FF">
      <w:pPr>
        <w:pStyle w:val="NumberingTemplateStyle"/>
        <w:numPr>
          <w:ilvl w:val="0"/>
          <w:numId w:val="164"/>
        </w:numPr>
        <w:spacing w:after="0" w:line="240" w:lineRule="auto"/>
        <w:ind w:left="533"/>
        <w:jc w:val="both"/>
        <w:rPr>
          <w:color w:val="000000" w:themeColor="text1"/>
          <w:vertAlign w:val="subscript"/>
        </w:rPr>
      </w:pPr>
      <w:r w:rsidRPr="00E055FF">
        <w:rPr>
          <w:color w:val="000000" w:themeColor="text1"/>
          <w:vertAlign w:val="subscript"/>
        </w:rPr>
        <w:t xml:space="preserve">ನಮಾಝಿನ ಶ್ರೇಷ್ಠ ಸ್ಥಾನಮಾನವನ್ನು ಮತ್ತು ಅದು ಸತ್ಯವಿಶ್ವಾಸಿ ಮತ್ತು ಸತ್ಯನಿಷೇಧಿಗಳನ್ನು ಬೇರ್ಪಡಿಸುತ್ತದೆಂದು ತಿಳಿಸಲಾಗಿದೆ.  </w:t>
      </w:r>
    </w:p>
    <w:p w14:paraId="78827D68" w14:textId="77777777" w:rsidR="000A52D2" w:rsidRPr="00E055FF" w:rsidRDefault="00000000" w:rsidP="00E055FF">
      <w:pPr>
        <w:pStyle w:val="NumberingTemplateStyle"/>
        <w:numPr>
          <w:ilvl w:val="0"/>
          <w:numId w:val="164"/>
        </w:numPr>
        <w:spacing w:after="0" w:line="240" w:lineRule="auto"/>
        <w:ind w:left="533"/>
        <w:jc w:val="both"/>
        <w:rPr>
          <w:color w:val="000000" w:themeColor="text1"/>
          <w:vertAlign w:val="subscript"/>
        </w:rPr>
      </w:pPr>
      <w:r w:rsidRPr="00E055FF">
        <w:rPr>
          <w:color w:val="000000" w:themeColor="text1"/>
          <w:vertAlign w:val="subscript"/>
        </w:rPr>
        <w:t xml:space="preserve">ಇಸ್ಲಾಮೀ ಕಾನೂನುಗಳನ್ನು ಜಾರಿಗೊಳಿಸಲಾಗುವುದು ಮನುಷ್ಯನ ಬಾಹ್ಯ ಸ್ಥಿತಿಯನ್ನು ನೋಡಿಯೇ ಹೊರತು ಅವನ ಅಂತರಂಗವನ್ನು ನೋಡಿ ಅಲ್ಲ. </w:t>
      </w:r>
    </w:p>
    <w:p w14:paraId="41120A39"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65094</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C1F07E4" w14:textId="77777777" w:rsidR="000A52D2" w:rsidRPr="00E055FF" w:rsidRDefault="000A52D2" w:rsidP="00E055FF">
      <w:pPr>
        <w:bidi w:val="0"/>
        <w:spacing w:after="0" w:line="240" w:lineRule="auto"/>
        <w:rPr>
          <w:vertAlign w:val="subscript"/>
        </w:rPr>
      </w:pPr>
    </w:p>
    <w:p w14:paraId="7D7EB833" w14:textId="77777777" w:rsidR="000A52D2" w:rsidRPr="00E055FF" w:rsidRDefault="000A52D2" w:rsidP="00E055FF">
      <w:pPr>
        <w:spacing w:after="0" w:line="240" w:lineRule="auto"/>
        <w:rPr>
          <w:vertAlign w:val="subscript"/>
        </w:rPr>
      </w:pPr>
    </w:p>
    <w:p w14:paraId="016D7ED5"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47" w:name="_Toc_1_2_0000000144"/>
      <w:proofErr w:type="spellStart"/>
      <w:r w:rsidRPr="00E055FF">
        <w:rPr>
          <w:color w:val="FFFFFF" w:themeColor="background1"/>
          <w:sz w:val="8"/>
          <w:szCs w:val="8"/>
          <w:vertAlign w:val="subscript"/>
        </w:rPr>
        <w:lastRenderedPageBreak/>
        <w:t>ಒಬ್ಬ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ವ್ಯಕ್ತಿ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ಶಿರ್ಕ್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ದೇವಸಹಭಾಗಿತ್ವ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ಕುಫ್ರ್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ಸತ್ಯನಿಷೇಧ</w:t>
      </w:r>
      <w:proofErr w:type="spellEnd"/>
      <w:r w:rsidRPr="00E055FF">
        <w:rPr>
          <w:color w:val="FFFFFF" w:themeColor="background1"/>
          <w:sz w:val="8"/>
          <w:szCs w:val="8"/>
          <w:vertAlign w:val="subscript"/>
        </w:rPr>
        <w:t xml:space="preserve">) ನ </w:t>
      </w:r>
      <w:proofErr w:type="spellStart"/>
      <w:r w:rsidRPr="00E055FF">
        <w:rPr>
          <w:color w:val="FFFFFF" w:themeColor="background1"/>
          <w:sz w:val="8"/>
          <w:szCs w:val="8"/>
          <w:vertAlign w:val="subscript"/>
        </w:rPr>
        <w:t>ನಡುವಿನ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ತೊರೆಯುವುದಾಗಿದೆ</w:t>
      </w:r>
      <w:bookmarkEnd w:id="147"/>
      <w:proofErr w:type="spellEnd"/>
    </w:p>
    <w:p w14:paraId="60A7600F"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143</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جابرٍ رضي الله عنه قال: سمعت النبي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«إِنَّ بَيْنَ الرَّجُلِ وَبَيْنَ الشِّرْكِ وَالْكُفْرِ تَرْكَ الصَّلَاةِ»</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01CFF83"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382FE49"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143</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ಜಾಬಿರ್ (ಅಲ್ಲಾಹು ಅವರ ಬಗ್ಗೆ ಸಂಪ್ರೀತನಾಗಲಿ) ರಿಂದ ವರದಿ. ಅವರು ಹೇಳಿದರು: ಪ್ರವಾದಿಯವರು (ಅವರ ಮೇಲೆ ಅಲ್ಲಾಹನ ಕೃಪೆ ಮತ್ತು ಶಾಂತಿಯಿರಲಿ) ಹೀಗೆ ಹೇಳುವುದನ್ನು ನಾನು ಕೇಳಿದ್ದೇನೆ: "ಒಬ್ಬ ವ್ಯಕ್ತಿ ಮತ್ತು ಶಿರ್ಕ್ (ದೇವಸಹಭಾಗಿತ್ವ) ಹಾಗೂ ಕುಫ್ರ್ (ಸತ್ಯನಿಷೇಧ) ನ ನಡುವಿನ ಅಂತರವು ನಮಾಝನ್ನು ತೊರೆಯುವುದಾಗಿದೆ."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13620B1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3513426"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ಕಡ್ಡಾಯ ನಮಾಝ್‌ಗಳನ್ನು ತೊರೆಯುವುದರ ಬಗ್ಗೆ ಪ್ರವಾದಿಯವರು (ಅವರ ಮೇಲೆ ಅಲ್ಲಾಹನ ಕೃಪೆ ಮತ್ತು ಶಾಂತಿಯಿರಲಿ) ಎಚ್ಚರಿಸಿದ್ದಾರೆ ಮತ್ತು ನಮಾಝನ್ನು ತೊರೆಯುವುದು ಶಿರ್ಕ್ ಮತ್ತು ಕುಫ್ರ್‌ನಲ್ಲಿ ಒಳಪಡುವುದಕ್ಕೆ ಬಹಳ ಹತ್ತಿರದಲ್ಲಿದೆಯೆಂದು ತಿಳಿಸಿದ್ದಾರೆ. ನಮಾಝ್ ಇಸ್ಲಾಮ್ ಧರ್ಮದ ಎರಡನೆ ಸ್ಥಂಭವಾಗಿದ್ದು, ಅದಕ್ಕೆ ಇಸ್ಲಾಮಿನಲ್ಲಿ ಶ್ರೇಷ್ಠ ಸ್ಥಾನಮಾನವಿದೆ. ನಮಾಝ್ ಕಡ್ಡಾಯವೆಂಬುದನ್ನು ನಿಷೇಧಿಸುತ್ತಾ ಯಾರು ಅದನ್ನು ತೊರೆಯುತ್ತಾರೋ ಅವರು ಮುಸ್ಲಿಮರ ಒಮ್ಮತಾಭಿಪ್ರಾಯದ ಪ್ರಕಾರ ಸತ್ಯನಿಷೇಧಿಗಳಾಗಿದ್ದಾರೆ. ಆದರೆ ಯಾರಾದರೂ ಅಸಡ್ಡೆ ಅಥವಾ ಸೋಮಾರಿತನದ ಕಾರಣದಿಂದ ನಮಾಝ್ ಮಾಡುವುದನ್ನು ಪೂರ್ಣವಾಗಿ ಬಿಟ್ಟುಬಿಟ್ಟರೆ ಅವರು ಕೂಡ ಸತ್ಯನಿಷೇಧಿಗಳಾಗಿದ್ದಾರೆ. ಈ ವಿಷಯದಲ್ಲಿ ಸಹಾಬಿಗಳಲ್ಲಿ ಒಮ್ಮತಾಭಿಪ್ರಾಯವಿದೆಯೆಂದು ವರದಿಯಾಗಿದೆ. ಕೆಲವೊಮ್ಮೆ ನಮಾಝ್ ಮಾಡುವ ಮತ್ತು ಕೆಲವೊಮ್ಮೆ ನಮಾಝ್ ತೊರೆಯುವ ಜನರು ಈ ಉಗ್ರ ಎಚ್ಚರಿಕೆಗೆ ಒಳಗಾಗುವ ಅಪಾಯದಲ್ಲಿದ್ದಾರೆ.</w:t>
      </w:r>
    </w:p>
    <w:p w14:paraId="4D4A5CC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8D57F34" w14:textId="77777777" w:rsidR="000A52D2" w:rsidRPr="00E055FF" w:rsidRDefault="00000000" w:rsidP="00E055FF">
      <w:pPr>
        <w:pStyle w:val="NumberingTemplateStyle"/>
        <w:numPr>
          <w:ilvl w:val="0"/>
          <w:numId w:val="165"/>
        </w:numPr>
        <w:spacing w:after="0" w:line="240" w:lineRule="auto"/>
        <w:ind w:left="533"/>
        <w:jc w:val="both"/>
        <w:rPr>
          <w:color w:val="000000" w:themeColor="text1"/>
          <w:vertAlign w:val="subscript"/>
        </w:rPr>
      </w:pPr>
      <w:r w:rsidRPr="00E055FF">
        <w:rPr>
          <w:color w:val="000000" w:themeColor="text1"/>
          <w:vertAlign w:val="subscript"/>
        </w:rPr>
        <w:t xml:space="preserve">ನಮಾಝಿನ ಪ್ರಾಮುಖ್ಯತೆ ಮತ್ತು ಅದನ್ನು ಸಂರಕ್ಷಿಸುವುದರ ಮಹತ್ವವನ್ನು ವಿವರಿಸಲಾಗಿದೆ. ಅದು ಸತ್ಯವಿಶ್ವಾಸ ಮತ್ತು ಸತ್ಯನಿಷೇಧವನ್ನು ಬೇರ್ಪಡಿಸುವ ಮಾನದಂಡವಾಗಿದೆ.  </w:t>
      </w:r>
    </w:p>
    <w:p w14:paraId="717DC9FA" w14:textId="77777777" w:rsidR="000A52D2" w:rsidRPr="00E055FF" w:rsidRDefault="00000000" w:rsidP="00E055FF">
      <w:pPr>
        <w:pStyle w:val="NumberingTemplateStyle"/>
        <w:numPr>
          <w:ilvl w:val="0"/>
          <w:numId w:val="165"/>
        </w:numPr>
        <w:spacing w:after="0" w:line="240" w:lineRule="auto"/>
        <w:ind w:left="533"/>
        <w:jc w:val="both"/>
        <w:rPr>
          <w:color w:val="000000" w:themeColor="text1"/>
          <w:vertAlign w:val="subscript"/>
        </w:rPr>
      </w:pPr>
      <w:r w:rsidRPr="00E055FF">
        <w:rPr>
          <w:color w:val="000000" w:themeColor="text1"/>
          <w:vertAlign w:val="subscript"/>
        </w:rPr>
        <w:t xml:space="preserve">ನಮಾಝನ್ನು ತೊರೆಯುವವರಿಗೆ ಮತ್ತು ನಿರ್ಲಕ್ಷಿಸುವವರಿಗೆ ಉಗ್ರ ಎಚ್ಚರಿಕೆ ನೀಡಲಾಗಿದೆ. </w:t>
      </w:r>
    </w:p>
    <w:p w14:paraId="01BA5EBB"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65093</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5D0D66A" w14:textId="77777777" w:rsidR="000A52D2" w:rsidRPr="00E055FF" w:rsidRDefault="000A52D2" w:rsidP="00E055FF">
      <w:pPr>
        <w:bidi w:val="0"/>
        <w:spacing w:after="0" w:line="240" w:lineRule="auto"/>
        <w:rPr>
          <w:vertAlign w:val="subscript"/>
        </w:rPr>
      </w:pPr>
    </w:p>
    <w:p w14:paraId="17BEA057" w14:textId="77777777" w:rsidR="000A52D2" w:rsidRPr="00E055FF" w:rsidRDefault="000A52D2" w:rsidP="00E055FF">
      <w:pPr>
        <w:spacing w:after="0" w:line="240" w:lineRule="auto"/>
        <w:rPr>
          <w:vertAlign w:val="subscript"/>
        </w:rPr>
      </w:pPr>
    </w:p>
    <w:p w14:paraId="0719EF71"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48" w:name="_Toc_1_2_0000000145"/>
      <w:r w:rsidRPr="00E055FF">
        <w:rPr>
          <w:color w:val="FFFFFF" w:themeColor="background1"/>
          <w:sz w:val="8"/>
          <w:szCs w:val="8"/>
          <w:vertAlign w:val="subscript"/>
        </w:rPr>
        <w:t xml:space="preserve">ಓ </w:t>
      </w:r>
      <w:proofErr w:type="spellStart"/>
      <w:r w:rsidRPr="00E055FF">
        <w:rPr>
          <w:color w:val="FFFFFF" w:themeColor="background1"/>
          <w:sz w:val="8"/>
          <w:szCs w:val="8"/>
          <w:vertAlign w:val="subscript"/>
        </w:rPr>
        <w:t>ಬಿಲಾಲ್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ಇಕಾಮತ್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ನಿರಾಳಗೊಳಿಸು</w:t>
      </w:r>
      <w:bookmarkEnd w:id="148"/>
      <w:proofErr w:type="spellEnd"/>
    </w:p>
    <w:p w14:paraId="0903809F"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144</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سالم بن أبي الجَعْدِ قال: قال رجل: ليتني صَلَّيتُ فاسترحْتُ، فكأنّهم عابُوا ذلك عليه، فقال: سمعتُ رسولَ الله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«يا بلالُ، أقِمِ الصَّلاةَ، أرِحْنا بها»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669FA93"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ABEB6B1"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144</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ಸಾಲಿಮ್ ಬಿನ್ ಅಬುಲ್-ಜಅದ್ ರಿಂದ ವರದಿ. ಅವರು ಹೇಳಿದರು: ಒಬ್ಬ ವ್ಯಕ್ತಿ ಹೇಳಿದರು: "ನಾನು ನಮಾಝ್ ನಿರ್ವಹಿಸಿ ನಿರಾಳನಾಗುತ್ತಿದ್ದರೆ ಎಷ್ಟು ಚೆನ್ನಾಗಿತ್ತು!" ಆಗ ಜನರು ಅವನನ್ನು ತರಾಟೆಗೆ ಎತ್ತಿಕೊಂಡರೆಂದು ತೋರುತ್ತದೆ. ಆಗ ಆ ವ್ಯಕ್ತಿ ಹೇಳಿದರು: ಅಲ್ಲಾಹನ ಸಂದೇಶವಾಹಕರು (ಅವರ ಮೇಲೆ ಅಲ್ಲಾಹನ ಕೃಪೆ ಮತ್ತು ಶಾಂತಿಯಿರಲಿ) ಹೀಗೆ ಹೇಳುವುದನ್ನು ನಾನು ಕೇಳಿದ್ದೇನೆ: "ಓ ಬಿಲಾಲ್! ನಮಾಝ್‌ಗಾಗಿ ಇಕಾಮತ್ ನೀಡು ಮತ್ತು ಅದರ ಮೂಲಕ ನಮ್ಮನ್ನು ನಿರಾಳಗೊಳಿಸು."</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أبو داود]</w:t>
      </w:r>
    </w:p>
    <w:p w14:paraId="51735D3F"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1CD1586"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ಸಹಾಬಿಗಳಲ್ಲಿ ಸೇರಿದ ಒಬ್ಬ ವ್ಯಕ್ತಿ ಹೇಳಿದರು: "ನಾನು ನಮಾಝ್ ನಿರ್ವಹಿಸಿ ನಿರಾಳನಾಗುತ್ತಿದ್ದರೆ ಎಷ್ಟು ಚೆನ್ನಾಗಿತ್ತು!" ಆಗ ಅವರ ಸುತ್ತಲಿದ್ದ ಜನರು ಅವರನ್ನು ತರಾಟೆಗೆ ಎತ್ತಿಕೊಂಡರೆಂದು ತೋರುತ್ತದೆ. ಆಗ ಆ ವ್ಯಕ್ತಿ ಹೇಳಿದರು: ಪ್ರವಾದಿಯವರು (ಅವರ ಮೇಲೆ ಅಲ್ಲಾಹನ ಕೃಪೆ ಮತ್ತು ಶಾಂತಿಯಿರಲಿ) ಹೀಗೆ ಹೇಳುವುದನ್ನು ನಾನು ಕೇಳಿದ್ದೇನೆ: ಓ ಬಿಲಾಲ್! ನಮಾಝ್‌ಗೆ ಅಝಾನ್ ಮತ್ತು ಇಕಾಮತ್ ನೀಡು. ನಾವು ನಮಾಝ್ ನಿರ್ವಹಿಸಿ ನಿರಾಳರಾಗುತ್ತೇವೆ. ಏಕೆಂದರೆ ನಮಾಝ್‌ನಲ್ಲಿ ಅಲ್ಲಾಹನೊಂದಿಗೆ ಗುಪ್ತ ಸಂಭಾಷಣೆಯಿದೆ ಮತ್ತು ಅದರಿಂದ ಆತ್ಮ ಹಾಗೂ ಹೃದಯಕ್ಕೆ ನಿರಾಳತೆ ಉಂಟಾಗುತ್ತದೆ.</w:t>
      </w:r>
    </w:p>
    <w:p w14:paraId="43BF952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7C9494A" w14:textId="77777777" w:rsidR="000A52D2" w:rsidRPr="00E055FF" w:rsidRDefault="00000000" w:rsidP="00E055FF">
      <w:pPr>
        <w:pStyle w:val="NumberingTemplateStyle"/>
        <w:numPr>
          <w:ilvl w:val="0"/>
          <w:numId w:val="166"/>
        </w:numPr>
        <w:spacing w:after="0" w:line="240" w:lineRule="auto"/>
        <w:ind w:left="533"/>
        <w:jc w:val="both"/>
        <w:rPr>
          <w:color w:val="000000" w:themeColor="text1"/>
          <w:vertAlign w:val="subscript"/>
        </w:rPr>
      </w:pPr>
      <w:r w:rsidRPr="00E055FF">
        <w:rPr>
          <w:color w:val="000000" w:themeColor="text1"/>
          <w:vertAlign w:val="subscript"/>
        </w:rPr>
        <w:t xml:space="preserve">ನಮಾಝ್‌ನಿಂದ ಹೃದಯಕ್ಕೆ ನಿರಾಳತೆ ದೊರಕುತ್ತದೆ. ಏಕೆಂದರೆ ಅದರಲ್ಲಿ ಅಲ್ಲಾಹನೊಂದಿಗೆ ಗುಪ್ತ ಸಂಭಾಷಣೆ ನಡೆಸಲಾಗುತ್ತದೆ.  </w:t>
      </w:r>
    </w:p>
    <w:p w14:paraId="700D7319" w14:textId="77777777" w:rsidR="000A52D2" w:rsidRPr="00E055FF" w:rsidRDefault="00000000" w:rsidP="00E055FF">
      <w:pPr>
        <w:pStyle w:val="NumberingTemplateStyle"/>
        <w:numPr>
          <w:ilvl w:val="0"/>
          <w:numId w:val="166"/>
        </w:numPr>
        <w:spacing w:after="0" w:line="240" w:lineRule="auto"/>
        <w:ind w:left="533"/>
        <w:jc w:val="both"/>
        <w:rPr>
          <w:color w:val="000000" w:themeColor="text1"/>
          <w:vertAlign w:val="subscript"/>
        </w:rPr>
      </w:pPr>
      <w:r w:rsidRPr="00E055FF">
        <w:rPr>
          <w:color w:val="000000" w:themeColor="text1"/>
          <w:vertAlign w:val="subscript"/>
        </w:rPr>
        <w:t xml:space="preserve">ಆರಾಧನೆಗಳನ್ನು ಭಾರವಾಗಿ ಕಾಣುವವರಿಗೆ ಇದರಲ್ಲಿ ಅಸಮ್ಮತಿಯನ್ನು ಸೂಚಿಸಲಾಗಿದೆ.  </w:t>
      </w:r>
    </w:p>
    <w:p w14:paraId="4F057068" w14:textId="77777777" w:rsidR="000A52D2" w:rsidRPr="00E055FF" w:rsidRDefault="00000000" w:rsidP="00E055FF">
      <w:pPr>
        <w:pStyle w:val="NumberingTemplateStyle"/>
        <w:numPr>
          <w:ilvl w:val="0"/>
          <w:numId w:val="166"/>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ಒಬ್ಬರು ತನ್ನ ಕಡ್ಡಾಯ ಕರ್ತವ್ಯವನ್ನು ನಿರ್ವಹಿಸಿ ಹೊಣೆಯಿಂದ ಮುಕ್ತರಾಗುವಾಗ ಅವರಿಗೆ ನಿರಾಳತೆ ಮತ್ತು ಮನಶ್ಶಾಂತಿ ಲಭ್ಯವಾಗುತ್ತದೆ. </w:t>
      </w:r>
    </w:p>
    <w:p w14:paraId="1EB61608"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65095</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A77F8FD" w14:textId="77777777" w:rsidR="000A52D2" w:rsidRPr="00E055FF" w:rsidRDefault="000A52D2" w:rsidP="00E055FF">
      <w:pPr>
        <w:bidi w:val="0"/>
        <w:spacing w:after="0" w:line="240" w:lineRule="auto"/>
        <w:rPr>
          <w:vertAlign w:val="subscript"/>
        </w:rPr>
      </w:pPr>
    </w:p>
    <w:p w14:paraId="7797D1B5" w14:textId="77777777" w:rsidR="000A52D2" w:rsidRPr="00E055FF" w:rsidRDefault="000A52D2" w:rsidP="00E055FF">
      <w:pPr>
        <w:spacing w:after="0" w:line="240" w:lineRule="auto"/>
        <w:rPr>
          <w:vertAlign w:val="subscript"/>
        </w:rPr>
      </w:pPr>
    </w:p>
    <w:p w14:paraId="1654F7C1"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49" w:name="_Toc_1_2_0000000146"/>
      <w:r w:rsidRPr="00E055FF">
        <w:rPr>
          <w:color w:val="FFFFFF" w:themeColor="background1"/>
          <w:sz w:val="8"/>
          <w:szCs w:val="8"/>
          <w:vertAlign w:val="subscript"/>
        </w:rPr>
        <w:t xml:space="preserve">ಓ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ಪಶ್ಚಿಮಗಳ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ಅಂತರವಿಟ್ಟಂತೆ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ಪಾಪಗಳ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ಅಂತರವಿಡು</w:t>
      </w:r>
      <w:bookmarkEnd w:id="149"/>
      <w:proofErr w:type="spellEnd"/>
    </w:p>
    <w:p w14:paraId="54B16946"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145</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كَانَ رَسُولُ اللهِ صَلَّى اللهُ عَلَيْهِ وَسَلَّمَ، إِذَا كَبَّرَ فِي الصَّلَاةِ، سَكَتَ هُنَيَّةً قَبْلَ أَنْ يَقْرَأَ، فَقُلْتُ: يَا رَسُولَ اللهِ بِأَبِي أَنْتَ وَأُمِّي أَرَأَيْتَ سُكُوتَكَ بَيْنَ التَّكْبِيرِ وَالْقِرَاءَةِ، مَا تَقُولُ؟ قَالَ </w:t>
      </w:r>
      <w:r w:rsidRPr="00E055FF">
        <w:rPr>
          <w:rFonts w:ascii="001 Al Kamal Hadith" w:eastAsia="001 Al Kamal Hadith" w:hAnsi="001 Al Kamal Hadith" w:cs="KFGQPC Uthman Taha Naskh" w:hint="cs"/>
          <w:b/>
          <w:bCs/>
          <w:noProof/>
          <w:color w:val="006400"/>
          <w:sz w:val="28"/>
          <w:szCs w:val="28"/>
          <w:vertAlign w:val="subscript"/>
          <w:rtl/>
        </w:rPr>
        <w:t>«أَقُولُ: اللهُمَّ بَاعِدْ بَيْنِي وَبَيْنَ خَطَايَايَ كَمَا بَاعَدْتَ بَيْنَ الْمَشْرِقِ وَالْمَغْرِبِ، اللهُمَّ نَقِّنِي مِنْ خَطَايَايَ كَمَا يُنَقَّى الثَّوْبُ الْأَبْيَضُ مِنَ الدَّنَسِ، اللهُمَّ اغْسِلْنِي مِنْ خَطَايَايَ بِالثَّلْجِ وَالْمَاءِ وَالْبَرَدِ»</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5208B2E"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3C883B01"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145</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ಅಲ್ಲಾಹನ ಸಂದೇಶವಾಹಕರು (ಅವರ ಮೇಲೆ ಅಲ್ಲಾಹನ ಕೃಪೆ ಮತ್ತು ಶಾಂತಿಯಿರಲಿ) ನಮಾಝಿಗಾಗಿ ತಕ್ಬೀರ್ ಹೇಳಿದರೆ, ಕುರ್‌ಆನ್ ಪಠಿಸುವುದಕ್ಕೆ ಮೊದಲು ಸ್ವಲ್ಪ ಹೊತ್ತು ಮೌನವಾಗಿರುತ್ತಿದ್ದರು. ನಾನು ಹೇಳಿದೆ: "ಓ ಅಲ್ಲಾಹನ ಸಂದೇಶವಾಹಕರೇ! ನನ್ನ ತಂದೆ-ತಾಯಿಗಳನ್ನು ನಿಮಗೆ ಅರ್ಪಿಸುತ್ತಿದ್ದೇನೆ. ತಕ್ಬೀರ್ ಮತ್ತು ಕುರ್‌ಆನ್ ಪಠಣದ ನಡುವೆ ನೀವು ಮೌನವಾಗಿರುತ್ತೀರಿ. ಆಗ ನೀವು ಏನು ಪಠಿಸುತ್ತೀರಿ? ಅವರು ಉತ್ತರಿಸಿದರು: "ನಾನು ಹೀಗೆ ಹೇಳುತ್ತೇನೆ: ಓ ಅಲ್ಲಾಹ್! ಪೂರ್ವ ಮತ್ತು ಪಶ್ಚಿಮಗಳ ನಡುವೆ ಅಂತರವಿಟ್ಟಂತೆ ನನ್ನ ಮತ್ತು ನನ್ನ ಪಾಪಗಳ ನಡುವೆ ಅಂತರವಿಡು. ಓ ಅಲ್ಲಾಹ್! ಬಿಳಿಬಟ್ಟೆಯನ್ನು ಕೊಳೆಯಿಂದ ಶುಚಿಗೊಳಿಸುವಂತೆ ನನ್ನ ಪಾಪಗಳಿಂದ ನನ್ನನ್ನು ಶುಚಿಗೊಳಿಸು. ಓ ಅಲ್ಲಾಹ್! ಮಂಜು, ನೀರು ಮತ್ತು ಹಿಮದ ಮೂಲಕ ನನ್ನ ಪಾಪಗಳಿಂದ ನನ್ನನ್ನು ತೊಳೆದುಬಿಡು."</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514C604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A16E94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ಶಾಂತಿಯಿರಲಿ) ನಮಾಝಿಗಾಗಿ ತಕ್ಬೀರ್ ಹೇಳಿದರೆ, ಸೂರ ಫಾತಿಹ ಪಠಿಸುವುದಕ್ಕೆ ಮೊದಲು ಸ್ವಲ್ಪ ಹೊತ್ತು ಮೌನವಾಗಿರುತ್ತಿದ್ದರು. ಅವರು ಕೆಲವು ಪ್ರಾರ್ಥನೆಗಳನ್ನು ಪಠಿಸುವ ಮೂಲಕ ತಮ್ಮ ನಮಾಝನ್ನು ಆರಂಭಿಸುತ್ತಿದ್ದರು. ಈ ಪ್ರಾರ್ಥನೆಗಳಲ್ಲಿ ಒಂದು ಹೀಗಿದೆ: "ಓ ಅಲ್ಲಾಹ್! ಪೂರ್ವ ಮತ್ತು </w:t>
      </w:r>
      <w:r w:rsidRPr="00E055FF">
        <w:rPr>
          <w:rFonts w:ascii="Times New Roman" w:hAnsi="Times New Roman" w:cs="Times New Roman"/>
          <w:noProof/>
          <w:sz w:val="28"/>
          <w:szCs w:val="28"/>
          <w:vertAlign w:val="subscript"/>
          <w:lang w:bidi="ar-EG"/>
        </w:rPr>
        <w:lastRenderedPageBreak/>
        <w:t>ಪಶ್ಚಿಮಗಳ ನಡುವೆ ಅಂತರವಿಟ್ಟಂತೆ ನನ್ನ ಮತ್ತು ನನ್ನ ಪಾಪಗಳ ನಡುವೆ ಅಂತರವಿಡು. ಓ ಅಲ್ಲಾಹ್! ಬಿಳಿಬಟ್ಟೆಯನ್ನು ಕೊಳೆಯಿಂದ ಶುಚಿಗೊಳಿಸುವಂತೆ ನನ್ನನ್ನು ನನ್ನ ಪಾಪಗಳಿಂದ ಶುಚಿಗೊಳಿಸು. ಓ ಅಲ್ಲಾಹ್! ಮಂಜು, ನೀರು ಮತ್ತು ಹಿಮದ ಮೂಲಕ ನನ್ನ ಪಾಪಗಳಿಂದ ನನ್ನನ್ನು ತೊಳೆದುಬಿಡು." ಅವರು ಅಲ್ಲಾಹನಲ್ಲಿ ಪ್ರಾರ್ಥಿಸುವುದೇನೆಂದರೆ, ಅವರ ಮತ್ತು ಪಾಪಗಳ ನಡುವೆ, ಅವರು ಅವುಗಳಲ್ಲಿ ಬಿದ್ದುಬಿಡದಂತೆ ಅಂತರವಿರಿಸಬೇಕು. ಅದು ಎಂತಹ ಅಂತರವಾಗಿರಬೇಕೆಂದರೆ, ಪೂರ್ವ ಮತ್ತು ಪಶ್ಚಿಮಗಳು ಹೇಗೆ ಎಂದೆಂದಿಗೂ ಸಂಧಿಸುವುದಿಲ್ಲವೋ ಹಾಗೆಯೇ ಇದು ಕೂಡ ಸಂಧಿಸಬಾರದು. ಇನ್ನು ಪಾಪದಲ್ಲಿ ಬಿದ್ದುಬಿಟ್ಟರೂ, ಬಿಳಿ ಬಟ್ಟೆಯಿಂದ ಕೊಳೆಯನ್ನು ನಿವಾರಿಸುವಂತೆ ಅವರನ್ನು ಅದರಿಂದ ಶುಚೀಕರಿಸಬೇಕು ಮತ್ತು ಅದನ್ನು ತೊಲಗಿಸಬೇಕು. ಅದೇ ರೀತಿ, ಅವರನ್ನು ಅವರ ಪಾಪಗಳಿಂದ ತೊಳೆಯಬೇಕು ಮತ್ತು ನೀರು, ಮಂಜು ಮತ್ತು ಹಿಮದಂತಹ ಶೈತ್ಯ ಶುದ್ಧೀಕರಣಗಳಿಂದ ಅದರ ಉಷ್ಣ ಮತ್ತು ತಾಪವನ್ನು ತಣ್ಣಗಾಗಿಸಬೇಕು.</w:t>
      </w:r>
    </w:p>
    <w:p w14:paraId="5C00F07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B15AF6B" w14:textId="77777777" w:rsidR="000A52D2" w:rsidRPr="00E055FF" w:rsidRDefault="00000000" w:rsidP="00E055FF">
      <w:pPr>
        <w:pStyle w:val="NumberingTemplateStyle"/>
        <w:numPr>
          <w:ilvl w:val="0"/>
          <w:numId w:val="167"/>
        </w:numPr>
        <w:spacing w:after="0" w:line="240" w:lineRule="auto"/>
        <w:ind w:left="533"/>
        <w:jc w:val="both"/>
        <w:rPr>
          <w:color w:val="000000" w:themeColor="text1"/>
          <w:vertAlign w:val="subscript"/>
        </w:rPr>
      </w:pPr>
      <w:r w:rsidRPr="00E055FF">
        <w:rPr>
          <w:color w:val="000000" w:themeColor="text1"/>
          <w:vertAlign w:val="subscript"/>
        </w:rPr>
        <w:t xml:space="preserve">ಗಟ್ಟಿಯಾಗಿ ಪಠಿಸುವ ನಮಾಝ್ ಆಗಿದ್ದರೂ ಸಹ, ಪ್ರಾರಂಭದ ಪ್ರಾರ್ಥನೆಯನ್ನು ಮೌನವಾಗಿ ಪಠಿಸಬೇಕಾಗಿದೆ.  </w:t>
      </w:r>
    </w:p>
    <w:p w14:paraId="79F75975" w14:textId="77777777" w:rsidR="000A52D2" w:rsidRPr="00E055FF" w:rsidRDefault="00000000" w:rsidP="00E055FF">
      <w:pPr>
        <w:pStyle w:val="NumberingTemplateStyle"/>
        <w:numPr>
          <w:ilvl w:val="0"/>
          <w:numId w:val="167"/>
        </w:numPr>
        <w:spacing w:after="0" w:line="240" w:lineRule="auto"/>
        <w:ind w:left="533"/>
        <w:jc w:val="both"/>
        <w:rPr>
          <w:color w:val="000000" w:themeColor="text1"/>
          <w:vertAlign w:val="subscript"/>
        </w:rPr>
      </w:pPr>
      <w:r w:rsidRPr="00E055FF">
        <w:rPr>
          <w:color w:val="000000" w:themeColor="text1"/>
          <w:vertAlign w:val="subscript"/>
        </w:rPr>
        <w:t xml:space="preserve">ಸಂದೇಶವಾಹಕರ (ಅವರ ಮೇಲೆ ಅಲ್ಲಾಹನ ಕೃಪೆ ಮತ್ತು ಶಾಂತಿಯಿರಲಿ) ಚಲ ಮತ್ತು ನಿಶ್ಚಲವಾದ ಎಲ್ಲಾ ಅವಸ್ಥೆಗಳನ್ನು ಅರಿಯಲು ಸಹಾಬಿಗಳಿಗಿದ್ದ (ಅಲ್ಲಾಹು ಅವರ ಬಗ್ಗೆ ಸಂಪ್ರೀತನಾಗಲಿ) ಉತ್ಸಾಹವನ್ನು ತಿಳಿಸಲಾಗಿದೆ.  </w:t>
      </w:r>
    </w:p>
    <w:p w14:paraId="212FE98C" w14:textId="77777777" w:rsidR="000A52D2" w:rsidRPr="00E055FF" w:rsidRDefault="00000000" w:rsidP="00E055FF">
      <w:pPr>
        <w:pStyle w:val="NumberingTemplateStyle"/>
        <w:numPr>
          <w:ilvl w:val="0"/>
          <w:numId w:val="167"/>
        </w:numPr>
        <w:spacing w:after="0" w:line="240" w:lineRule="auto"/>
        <w:ind w:left="533"/>
        <w:jc w:val="both"/>
        <w:rPr>
          <w:color w:val="000000" w:themeColor="text1"/>
          <w:vertAlign w:val="subscript"/>
        </w:rPr>
      </w:pPr>
      <w:r w:rsidRPr="00E055FF">
        <w:rPr>
          <w:color w:val="000000" w:themeColor="text1"/>
          <w:vertAlign w:val="subscript"/>
        </w:rPr>
        <w:t xml:space="preserve">ಪ್ರಾರಂಭದ ಪ್ರಾರ್ಥನೆಯ ಇತರ ರೂಪಗಳು ಕೂಡ ವರದಿಯಾಗಿವೆ. ಪ್ರವಾದಿಯವರಿಂದ (ಅವರ ಮೇಲೆ ಅಲ್ಲಾಹನ ಕೃಪೆ ಮತ್ತು ಶಾಂತಿಯಿರಲಿ) ಅಧಿಕೃತವಾಗಿ ವರದಿಯಾದ ಪ್ರಾರಂಭದ ಪ್ರಾರ್ಥನೆಗಳ ಎಲ್ಲಾ ರೂಪಗಳನ್ನು ಅನುಸರಿಸುವುದು ಮತ್ತು ಒಂದೊಂದು ಸಲ ಒಂದೊಂದು ರೂಪವನ್ನು ಪಠಿಸುವುದು ಶ್ರೇಷ್ಠವಾಗಿದೆ. </w:t>
      </w:r>
    </w:p>
    <w:p w14:paraId="461F6611"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3104</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D9B7B95" w14:textId="77777777" w:rsidR="000A52D2" w:rsidRPr="00E055FF" w:rsidRDefault="000A52D2" w:rsidP="00E055FF">
      <w:pPr>
        <w:bidi w:val="0"/>
        <w:spacing w:after="0" w:line="240" w:lineRule="auto"/>
        <w:rPr>
          <w:vertAlign w:val="subscript"/>
        </w:rPr>
      </w:pPr>
    </w:p>
    <w:p w14:paraId="10E0E211" w14:textId="77777777" w:rsidR="000A52D2" w:rsidRPr="00E055FF" w:rsidRDefault="000A52D2" w:rsidP="00E055FF">
      <w:pPr>
        <w:spacing w:after="0" w:line="240" w:lineRule="auto"/>
        <w:rPr>
          <w:vertAlign w:val="subscript"/>
        </w:rPr>
      </w:pPr>
    </w:p>
    <w:p w14:paraId="1E4D5EF9"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50" w:name="_Toc_1_2_0000000147"/>
      <w:proofErr w:type="spellStart"/>
      <w:r w:rsidRPr="00E055FF">
        <w:rPr>
          <w:color w:val="FFFFFF" w:themeColor="background1"/>
          <w:sz w:val="8"/>
          <w:szCs w:val="8"/>
          <w:vertAlign w:val="subscript"/>
        </w:rPr>
        <w:lastRenderedPageBreak/>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ಸಂದೇಶವಾಹಕರು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ಪ್ರಾರಂಭಿಸುವಾಗ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ಎರಡು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ಹೆಗಲಿಗೆ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ಸಮಾನಾಂತರವಾಗಿ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ಎತ್ತುತ್ತಿದ್ದರು</w:t>
      </w:r>
      <w:bookmarkEnd w:id="150"/>
      <w:proofErr w:type="spellEnd"/>
    </w:p>
    <w:p w14:paraId="19414429"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146</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ابْنِ عُمَرَ رضي الله عنهما: أَنَّ رَسُولَ اللَّهِ صَلَّى اللهُ عَلَيْهِ وَسَلَّمَ كَانَ يَرْفَعُ يَدَيْهِ حَذْوَ مَنْكِبَيْهِ إِذَا افْتَتَحَ الصَّلَاةَ، وَإِذَا كَبَّرَ لِلرُّكُوعِ، وَإِذَا رَفَعَ رَأْسَهُ مِنَ الرُّكُوعِ، رَفَعَهُمَا كَذَلِكَ أَيْضًا، وَقَالَ: </w:t>
      </w:r>
      <w:r w:rsidRPr="00E055FF">
        <w:rPr>
          <w:rFonts w:ascii="001 Al Kamal Hadith" w:eastAsia="001 Al Kamal Hadith" w:hAnsi="001 Al Kamal Hadith" w:cs="KFGQPC Uthman Taha Naskh" w:hint="cs"/>
          <w:b/>
          <w:bCs/>
          <w:noProof/>
          <w:color w:val="006400"/>
          <w:sz w:val="28"/>
          <w:szCs w:val="28"/>
          <w:vertAlign w:val="subscript"/>
          <w:rtl/>
        </w:rPr>
        <w:t>«سَمِعَ اللَّهُ لِمَنْ حَمِدَهُ، رَبَّنَا وَلَكَ الحَمْدُ»</w:t>
      </w:r>
      <w:r w:rsidRPr="00E055FF">
        <w:rPr>
          <w:rFonts w:ascii="001 Al Kamal Hadith" w:eastAsia="001 Al Kamal Hadith" w:hAnsi="001 Al Kamal Hadith" w:cs="KFGQPC Uthman Taha Naskh" w:hint="cs"/>
          <w:noProof/>
          <w:sz w:val="28"/>
          <w:szCs w:val="28"/>
          <w:vertAlign w:val="subscript"/>
          <w:rtl/>
        </w:rPr>
        <w:t>، وَكَانَ لاَ يَفْعَلُ ذَلِكَ فِي السُّجُودِ.</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7E09A3B"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E89B241"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146</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ಇಬ್ನ್ ಉಮರ್ (ಅಲ್ಲಾಹು ಅವರಿಬ್ಬರ ಬಗ್ಗೆ ಸಂಪ್ರೀತನಾಗಲಿ) ರಿಂದ ವರದಿ. ಅಲ್ಲಾಹನ ಸಂದೇಶವಾಹಕರು (ಅವರ ಮೇಲೆ ಅಲ್ಲಾಹನ ಕೃಪೆ ಮತ್ತು ಶಾಂತಿಯಿರಲಿ) ನಮಾಝನ್ನು ಪ್ರಾರಂಭಿಸುವಾಗ ತಮ್ಮ ಎರಡು ಕೈಗಳನ್ನು ಹೆಗಲಿಗೆ ಸಮಾನಾಂತರವಾಗಿ ಎತ್ತುತ್ತಿದ್ದರು. ಅದೇ ರೀತಿ, ರುಕೂ ಮಾಡುವಾಗಲೂ, ರುಕೂವಿನಿಂದ ತಲೆ ಎತ್ತುವಾಗಲೂ ಕೈಗಳನ್ನು ಎತ್ತುತ್ತಿದ್ದರು ಮತ್ತು "ಸಮಿಅಲ್ಲಾಹು ಲಿಮನ್ ಹಮಿದ, ರಬ್ಬನಾ ವಲಕಲ್ ಹಮ್ದ್" ಎಂದು ಹೇಳುತ್ತಿದ್ದರು. ಆದರೆ ಸುಜೂದ್‌ನಲ್ಲಿ ಅವರು ಹೀಗೆ ಮಾಡುತ್ತಿರಲಿಲ್ಲ.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03886C5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23B006E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ನಮಾಝ್ ಮಾಡುವಾಗ ಮೂರು ಸ್ಥಳಗಳಲ್ಲಿ ಕೈಗಳನ್ನು ಹೆಗಲಿಗೆ—ಅಂದರೆ ಭುಜ ಮತ್ತು ತೋಳಿನ ಮೇಲ್ಭಾಗದ ಎಲುಬು ಸೇರುವ ಸ್ಥಳ—ಸಮಾನಾಂತರವಾಗಿ ಎತ್ತುತ್ತಿದ್ದರು.</w:t>
      </w:r>
    </w:p>
    <w:p w14:paraId="33060E4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ಮೊದಲನೆಯ ಸ್ಥಳ: ನಮಾಝ್ ಪ್ರಾರಂಭಿಸುವಾಗ ತಕ್ಬೀರತುಲ್-ಇಹ್ರಾಮ್ ಪಠಿಸುವ ಸಂದರ್ಭದಲ್ಲಿ.</w:t>
      </w:r>
    </w:p>
    <w:p w14:paraId="0A5EC0B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ಎರಡನೆಯದು: ರುಕೂ ಮಾಡಲು ತಕ್ಬೀರ್ ಹೇಳುವಾಗ.</w:t>
      </w:r>
    </w:p>
    <w:p w14:paraId="7014F1A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ಮೂರನೆಯದು: ರುಕೂವಿನಿಂದ ತಲೆ ಎತ್ತಿ "ಸಮಿಅಲ್ಲಾಹು ಲಿಮನ್ ಹಮಿದ, ರಬ್ಬನಾ ವಲಕಲ್ ಹಮ್ದ್" ಎಂದು ಹೇಳುವಾಗ.</w:t>
      </w:r>
    </w:p>
    <w:p w14:paraId="6E88133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ಆದರೆ, ಸುಜೂದ್ ಮಾಡುವಾಗ ಅಥವಾ ಸುಜೂದ್‌ನಿಂದ ತಲೆ ಎತ್ತುವಾಗ ಅವರು ಕೈಗಳನ್ನು ಎತ್ತುತ್ತಿರಲಿಲ್ಲ.</w:t>
      </w:r>
    </w:p>
    <w:p w14:paraId="755747E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06E580A" w14:textId="77777777" w:rsidR="000A52D2" w:rsidRPr="00E055FF" w:rsidRDefault="00000000" w:rsidP="00E055FF">
      <w:pPr>
        <w:pStyle w:val="NumberingTemplateStyle"/>
        <w:numPr>
          <w:ilvl w:val="0"/>
          <w:numId w:val="168"/>
        </w:numPr>
        <w:spacing w:after="0" w:line="240" w:lineRule="auto"/>
        <w:ind w:left="533"/>
        <w:jc w:val="both"/>
        <w:rPr>
          <w:color w:val="000000" w:themeColor="text1"/>
          <w:vertAlign w:val="subscript"/>
        </w:rPr>
      </w:pPr>
      <w:r w:rsidRPr="00E055FF">
        <w:rPr>
          <w:color w:val="000000" w:themeColor="text1"/>
          <w:vertAlign w:val="subscript"/>
        </w:rPr>
        <w:t xml:space="preserve">ನಮಾಝ್ ಮಾಡುವಾಗ ಕೈಗಳನ್ನು ಎತ್ತಲು ಕಾರಣವೇನೆಂದರೆ, ಅದು ನಮಾಝಿನ ಅಲಂಕಾರವಾಗಿದೆ ಮತ್ತು ಅಲ್ಲಾಹನನ್ನು ಮಹಿಮೆಪಡಿಸುವುದಾಗಿದೆ.  </w:t>
      </w:r>
    </w:p>
    <w:p w14:paraId="1434397F" w14:textId="77777777" w:rsidR="000A52D2" w:rsidRPr="00E055FF" w:rsidRDefault="00000000" w:rsidP="00E055FF">
      <w:pPr>
        <w:pStyle w:val="NumberingTemplateStyle"/>
        <w:numPr>
          <w:ilvl w:val="0"/>
          <w:numId w:val="168"/>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ಅಬೂದಾವೂದ್ ಮತ್ತಿತರರು ವರದಿ ಮಾಡಿದ ಅಬೂ ಹುಮೈದ್ ಸಾಇದೀಯವರ ವರದಿಯಲ್ಲಿರುವಂತೆ, ಪ್ರವಾದಿಯವರು (ಅವರ ಮೇಲೆ ಅಲ್ಲಾಹನ ಕೃಪೆ ಮತ್ತು ಶಾಂತಿಯಿರಲಿ) ನಾಲ್ಕನೇ ಸ್ಥಳದಲ್ಲಿ ಕೈ ಎತ್ತುತ್ತಿದ್ದರೆಂದು ಸಾಬೀತಾಗಿದೆ. ಅಂದರೆ, ಮೂರು ಅಥವಾ ನಾಲ್ಕು ರಕಅತ್‌ಗಳನ್ನು ಹೊಂದಿರುವ ನಮಾಝ್‌ನಲ್ಲಿ ಮೊದಲ ತಶಹ್ಹುದ್ ಮುಗಿಸಿ ಎದ್ದು ನಿಲ್ಲುವಾಗ.  </w:t>
      </w:r>
    </w:p>
    <w:p w14:paraId="328E8A04" w14:textId="77777777" w:rsidR="000A52D2" w:rsidRPr="00E055FF" w:rsidRDefault="00000000" w:rsidP="00E055FF">
      <w:pPr>
        <w:pStyle w:val="NumberingTemplateStyle"/>
        <w:numPr>
          <w:ilvl w:val="0"/>
          <w:numId w:val="168"/>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ತಮ್ಮ ಎರಡು ಕಿವಿಗಳನ್ನು ಸ್ಪರ್ಶಿಸದೆ, ಅವುಗಳಿಗೆ ಸಮಾನಾಂತರವಾಗಿ ಕೈಗಳನ್ನು ಎತ್ತುತ್ತಿದ್ದರೆಂದು ಸಾಬೀತಾಗಿದೆ. ಬುಖಾರಿ ಮತ್ತು ಮುಸ್ಲಿಂನಲ್ಲಿರುವ ಮಾಲಿಕ್ ಬಿನ್ ಹುವೈರಿಸ್ ರವರ ವರದಿಯಲ್ಲಿ ಹೀಗಿದೆ: "ಅಲ್ಲಾಹನ ಸಂದೇಶವಾಹಕರು (ಅವರ ಮೇಲೆ ಅಲ್ಲಾಹನ ಕೃಪೆ ಮತ್ತು ಶಾಂತಿಯಿರಲಿ) ತಕ್ಬೀರ್ ಹೇಳುವಾಗ ತಮ್ಮ ಕೈಗಳನ್ನು ತಮ್ಮ ಎರಡು ಕಿವಿಗಳಿಗೆ ಸಮಾನಾಂತರದಲ್ಲಾಗುವ ತನಕ ಎತ್ತುತ್ತಿದ್ದರು."  </w:t>
      </w:r>
    </w:p>
    <w:p w14:paraId="21517CDE" w14:textId="77777777" w:rsidR="000A52D2" w:rsidRPr="00E055FF" w:rsidRDefault="00000000" w:rsidP="00E055FF">
      <w:pPr>
        <w:pStyle w:val="NumberingTemplateStyle"/>
        <w:numPr>
          <w:ilvl w:val="0"/>
          <w:numId w:val="168"/>
        </w:numPr>
        <w:spacing w:after="0" w:line="240" w:lineRule="auto"/>
        <w:ind w:left="533"/>
        <w:jc w:val="both"/>
        <w:rPr>
          <w:color w:val="000000" w:themeColor="text1"/>
          <w:vertAlign w:val="subscript"/>
        </w:rPr>
      </w:pPr>
      <w:r w:rsidRPr="00E055FF">
        <w:rPr>
          <w:color w:val="000000" w:themeColor="text1"/>
          <w:vertAlign w:val="subscript"/>
        </w:rPr>
        <w:t xml:space="preserve">ಇಮಾಮರು ಮತ್ತು ಒಂಟಿಯಾಗಿ ನಮಾಝ್ ಮಾಡುವವರು "ಸಮಿಅಲ್ಲಾಹು ಲಿಮನ್ ಹಮಿದ" ಮತ್ತು "ರಬ್ಬನಾ ವಲಕಲ್ ಹಮ್ದ್" ಎರಡನ್ನೂ ಪಠಿಸಬೇಕಾಗಿದೆ. ಆದರೆ, ಇಮಾಮರ ಹಿಂದೆ ನಮಾಝ್ ಮಾಡುವವರು "ರಬ್ಬನಾ ವಲಕಲ್ ಹಮ್ದ್" ಎಂದು ಮಾತ್ರ ಪಠಿಸಬೇಕು.  </w:t>
      </w:r>
    </w:p>
    <w:p w14:paraId="4E301A14" w14:textId="77777777" w:rsidR="000A52D2" w:rsidRPr="00E055FF" w:rsidRDefault="00000000" w:rsidP="00E055FF">
      <w:pPr>
        <w:pStyle w:val="NumberingTemplateStyle"/>
        <w:numPr>
          <w:ilvl w:val="0"/>
          <w:numId w:val="168"/>
        </w:numPr>
        <w:spacing w:after="0" w:line="240" w:lineRule="auto"/>
        <w:ind w:left="533"/>
        <w:jc w:val="both"/>
        <w:rPr>
          <w:color w:val="000000" w:themeColor="text1"/>
          <w:vertAlign w:val="subscript"/>
        </w:rPr>
      </w:pPr>
      <w:r w:rsidRPr="00E055FF">
        <w:rPr>
          <w:color w:val="000000" w:themeColor="text1"/>
          <w:vertAlign w:val="subscript"/>
        </w:rPr>
        <w:t xml:space="preserve">ರುಕೂ ಮಾಡಿದ ನಂತರ "ರಬ್ಬನಾ ವಲಕಲ್ ಹಮ್ದ್" ಎಂದು ಹೇಳುವುದು ಪ್ರವಾದಿಯವರಿಂದ (ಅವರ ಮೇಲೆ ಅಲ್ಲಾಹನ ಕೃಪೆ ಮತ್ತು ಶಾಂತಿಯಿರಲಿ) ಸಾಬೀತಾಗಿದೆ. ಇದಕ್ಕೆ ನಾಲ್ಕು ರೂಪಗಳಿದ್ದು, ಇಲ್ಲಿ ಅದರ ಒಂದು ರೂಪವನ್ನು ತಿಳಿಸಲಾಗಿದೆ. ಈ ಎಲ್ಲಾ ರೂಪಗಳನ್ನು ಅನುಸರಿಸುವುದು ಮತ್ತು ಒಂದೊಂದು ಸಲ ಒಂದೊಂದು ರೂಪವನ್ನು ಪಠಿಸುವುದು ಶ್ರೇಷ್ಠವಾಗಿದೆ. </w:t>
      </w:r>
    </w:p>
    <w:p w14:paraId="26654B68"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3095</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70A9BF7" w14:textId="77777777" w:rsidR="000A52D2" w:rsidRPr="00E055FF" w:rsidRDefault="000A52D2" w:rsidP="00E055FF">
      <w:pPr>
        <w:bidi w:val="0"/>
        <w:spacing w:after="0" w:line="240" w:lineRule="auto"/>
        <w:rPr>
          <w:vertAlign w:val="subscript"/>
        </w:rPr>
      </w:pPr>
    </w:p>
    <w:p w14:paraId="0D0E1BA4" w14:textId="77777777" w:rsidR="000A52D2" w:rsidRPr="00E055FF" w:rsidRDefault="000A52D2" w:rsidP="00E055FF">
      <w:pPr>
        <w:spacing w:after="0" w:line="240" w:lineRule="auto"/>
        <w:rPr>
          <w:vertAlign w:val="subscript"/>
        </w:rPr>
      </w:pPr>
    </w:p>
    <w:p w14:paraId="71470BF0"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51" w:name="_Toc_1_2_0000000148"/>
      <w:proofErr w:type="spellStart"/>
      <w:r w:rsidRPr="00E055FF">
        <w:rPr>
          <w:color w:val="FFFFFF" w:themeColor="background1"/>
          <w:sz w:val="8"/>
          <w:szCs w:val="8"/>
          <w:vertAlign w:val="subscript"/>
        </w:rPr>
        <w:lastRenderedPageBreak/>
        <w:t>ಗ್ರಂಥದ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ಆರಂಭವನ್ನು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ಫಾತಿಹ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ಪಠಿಸದವನಿಗೆ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ಇಲ್ಲ</w:t>
      </w:r>
      <w:bookmarkEnd w:id="151"/>
      <w:proofErr w:type="spellEnd"/>
    </w:p>
    <w:p w14:paraId="4DA1DA37"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147</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عُبَادَةَ بْنِ الصَّامِتِ رضي الله عنه أَنَّ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«لَا صَلَاةَ لِمَنْ لَمْ يَقْرَأْ بِفَاتِحَةِ الكِتَابِ»</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553D5CB3"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E1A2E5F"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147</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ಉಬಾದ ಬಿನ್ ಸಾಮಿತ್ (ಅಲ್ಲಾಹು ಅವರ ಬಗ್ಗೆ ಸಂಪ್ರೀತನಾಗಲಿ) ರಿಂದ ವರದಿ. ಅಲ್ಲಾಹನ ಸಂದೇಶವಾಹಕರು (ಅವರ ಮೇಲೆ ಅಲ್ಲಾಹನ ಕೃಪೆ ಮತ್ತು ಶಾಂತಿಯಿರಲಿ) ಹೇಳಿದರು: "ಗ್ರಂಥದ ಆರಂಭವನ್ನು (ಸೂರ ಫಾತಿಹ) ಪಠಿಸದವನಿಗೆ ನಮಾಝ್ ಇಲ್ಲ."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3D71C93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140AFC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ವಿವರಿಸುವುದೇನೆಂದರೆ, ಸೂರ ಫಾತಿಹ ಪಠಿಸದಿದ್ದರೆ ನಮಾಝ್ ಸಿಂಧುವಾಗುವುದಿಲ್ಲ. ಅದು ನಮಾಝ್‌ನ ಪ್ರತಿಯೊಂದು ಘಟಕ (ರಕಅತ್) ಗಳಲ್ಲೂ ನಿರ್ವಹಿಸಬೇಕಾದ ಅದರ ಸ್ತಂಭಗಳಲ್ಲಿ ಒಂದಾಗಿದೆ.</w:t>
      </w:r>
    </w:p>
    <w:p w14:paraId="39A5122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CB560D8" w14:textId="77777777" w:rsidR="000A52D2" w:rsidRPr="00E055FF" w:rsidRDefault="00000000" w:rsidP="00E055FF">
      <w:pPr>
        <w:pStyle w:val="NumberingTemplateStyle"/>
        <w:numPr>
          <w:ilvl w:val="0"/>
          <w:numId w:val="169"/>
        </w:numPr>
        <w:spacing w:after="0" w:line="240" w:lineRule="auto"/>
        <w:ind w:left="533"/>
        <w:jc w:val="both"/>
        <w:rPr>
          <w:color w:val="000000" w:themeColor="text1"/>
          <w:vertAlign w:val="subscript"/>
        </w:rPr>
      </w:pPr>
      <w:r w:rsidRPr="00E055FF">
        <w:rPr>
          <w:color w:val="000000" w:themeColor="text1"/>
          <w:vertAlign w:val="subscript"/>
        </w:rPr>
        <w:t xml:space="preserve">ಸೂರ ಫಾತಿಹ ಪಠಿಸಲು ಸಾಧ್ಯವಾಗುವವರು ಅದಲ್ಲದ ಬೇರೇನಾದರೂ ಪಠಿಸಿದರೆ ಸಾಕಾಗುವುದಿಲ್ಲ.  </w:t>
      </w:r>
    </w:p>
    <w:p w14:paraId="255104AE" w14:textId="77777777" w:rsidR="000A52D2" w:rsidRPr="00E055FF" w:rsidRDefault="00000000" w:rsidP="00E055FF">
      <w:pPr>
        <w:pStyle w:val="NumberingTemplateStyle"/>
        <w:numPr>
          <w:ilvl w:val="0"/>
          <w:numId w:val="169"/>
        </w:numPr>
        <w:spacing w:after="0" w:line="240" w:lineRule="auto"/>
        <w:ind w:left="533"/>
        <w:jc w:val="both"/>
        <w:rPr>
          <w:color w:val="000000" w:themeColor="text1"/>
          <w:vertAlign w:val="subscript"/>
        </w:rPr>
      </w:pPr>
      <w:r w:rsidRPr="00E055FF">
        <w:rPr>
          <w:color w:val="000000" w:themeColor="text1"/>
          <w:vertAlign w:val="subscript"/>
        </w:rPr>
        <w:t xml:space="preserve">ಅದನ್ನು ಪಠಿಸದ ಘಟಕ (ರಕಅತ್) ಅಸಿಂಧುವಾಗುತ್ತದೆ, ಪಠಿಸದಿರುವುದು ಉದ್ದೇಶಪೂರ್ವಕವಾಗಿ, ಅಥವಾ ಅಜ್ಞಾನದಿಂದ ಅಥವಾ ಮರೆವಿನಿಂದಾದರೂ ಸಹ. ಏಕೆಂದರೆ ಅದು ಸ್ತಂಭವಾಗಿದೆ. ಯಾವುದೇ ಸ್ಥಿತಿಯಲ್ಲೂ ಸ್ತಂಭಗಳನ್ನು ನಿರ್ವಹಿಸದಿರುವುದಕ್ಕೆ ವಿನಾಯಿತಿಯಿಲ್ಲ.  </w:t>
      </w:r>
    </w:p>
    <w:p w14:paraId="302D4241" w14:textId="77777777" w:rsidR="000A52D2" w:rsidRPr="00E055FF" w:rsidRDefault="00000000" w:rsidP="00E055FF">
      <w:pPr>
        <w:pStyle w:val="NumberingTemplateStyle"/>
        <w:numPr>
          <w:ilvl w:val="0"/>
          <w:numId w:val="169"/>
        </w:numPr>
        <w:spacing w:after="0" w:line="240" w:lineRule="auto"/>
        <w:ind w:left="533"/>
        <w:jc w:val="both"/>
        <w:rPr>
          <w:color w:val="000000" w:themeColor="text1"/>
          <w:vertAlign w:val="subscript"/>
        </w:rPr>
      </w:pPr>
      <w:r w:rsidRPr="00E055FF">
        <w:rPr>
          <w:color w:val="000000" w:themeColor="text1"/>
          <w:vertAlign w:val="subscript"/>
        </w:rPr>
        <w:t xml:space="preserve">ಆದರೆ ಇಮಾಂ ರುಕೂನಲ್ಲಿರುವಾಗ ಅವರೊಂದಿಗೆ ಸೇರುವವರು ಫಾತಿಹ ಪಠಿಸಬೇಕಾಗಿಲ್ಲ. </w:t>
      </w:r>
    </w:p>
    <w:p w14:paraId="5353968C"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5378</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8C35805" w14:textId="77777777" w:rsidR="000A52D2" w:rsidRPr="00E055FF" w:rsidRDefault="000A52D2" w:rsidP="00E055FF">
      <w:pPr>
        <w:bidi w:val="0"/>
        <w:spacing w:after="0" w:line="240" w:lineRule="auto"/>
        <w:rPr>
          <w:vertAlign w:val="subscript"/>
        </w:rPr>
      </w:pPr>
    </w:p>
    <w:p w14:paraId="09148585" w14:textId="77777777" w:rsidR="000A52D2" w:rsidRPr="00E055FF" w:rsidRDefault="000A52D2" w:rsidP="00E055FF">
      <w:pPr>
        <w:spacing w:after="0" w:line="240" w:lineRule="auto"/>
        <w:rPr>
          <w:vertAlign w:val="subscript"/>
        </w:rPr>
      </w:pPr>
    </w:p>
    <w:p w14:paraId="735300A7"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52" w:name="_Toc_1_2_0000000149"/>
      <w:proofErr w:type="spellStart"/>
      <w:r w:rsidRPr="00E055FF">
        <w:rPr>
          <w:color w:val="FFFFFF" w:themeColor="background1"/>
          <w:sz w:val="8"/>
          <w:szCs w:val="8"/>
          <w:vertAlign w:val="subscript"/>
        </w:rPr>
        <w:lastRenderedPageBreak/>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ಆತ್ಮ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ಕೈಯಲ್ಲಿದೆಯೋ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ಸಂದೇಶವಾಹಕರ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ನಿರ್ವಹಿಸಿದಂತೆಯೇ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ತೋರಿಸುತ್ತಿದ್ದೇನೆ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ಇಹಲೋಕಕ್ಕೆ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ವಿದಾಯ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ಇತ್ತು</w:t>
      </w:r>
      <w:bookmarkEnd w:id="152"/>
      <w:proofErr w:type="spellEnd"/>
    </w:p>
    <w:p w14:paraId="524CEF7E"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148</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عن أَبي هُرَيْرَةَ رضي الله عنه: أنه كَانَ يُكَبِّرُ فِي كُلِّ صَلَاةٍ مِنَ الْمَكْتُوبَةِ وَغَيْرِهَا، فِي رَمَضَانَ وَغَيْرِهِ، فَيُكَبِّرُ حِينَ يَقُومُ، ثُمَّ يُكَبِّرُ حِينَ يَرْكَعُ، ثُمَّ يَقُولُ: سَمِعَ اللهُ لِمَنْ حَمِدَهُ، ثُمَّ يَقُولُ: رَبَّنَا وَلَكَ الْحَمْدُ، قَبْلَ أَنْ يَسْجُدَ، ثُمَّ يَقُولُ: اللهُ أَكْبَرُ حِينَ يَهْوِي سَاجِدًا، ثُمَّ يُكَبِّرُ حِينَ يَرْفَعُ رَأْسَهُ مِنَ السُّجُودِ، ثُمَّ يُكَبِّرُ حِينَ يَسْجُدُ، ثُمَّ يُكَبِّرُ حِينَ يَرْفَعُ رَأْسَهُ مِنَ السُّجُودِ، ثُمَّ يُكَبِّرُ حِينَ يَقُومُ مِنَ الْجُلُوسِ فِي الِاثْنَتَيْنِ، وَيَفْعَلُ ذَلِكَ فِي كُلِّ رَكْعَةٍ، حَتَّى يَفْرُغَ مِنَ الصَّلَاةِ، ثُمَّ يَقُولُ حِينَ يَنْصَرِفُ: وَالَّذِي نَفْسِي بِيَدِهِ، إِنِّي لَأَقْرَبُكُمْ شَبَهًا بِصَلَاةِ رَسُولِ اللهِ صَلَّى اللهُ عَلَيْهِ وَسَلَّمَ، إِنْ كَانَتْ هَذِهِ لَصَلَاتَهُ حَتَّى فَارَقَ الدُّنْيَا.</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C8C931B"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7F466F2"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148</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ಕಡ್ಡಾಯ ಮತ್ತು ಐಚ್ಛಿಕವಾದ ಎಲ್ಲಾ ನಮಾಝ್‌ಗಳಲ್ಲೂ ತಕ್ಬೀರ್ ಹೇಳುತ್ತಿದ್ದರು. ರಮದಾನ್ ತಿಂಗಳಲ್ಲೂ ಇತರ ತಿಂಗಳಲ್ಲೂ ಕೂಡ. ಅವರು ನಮಾಝ್‌ಗಾಗಿ ನಿಲ್ಲುವಾಗ ತಕ್ಬೀರ್ ಹೇಳುತ್ತಿದ್ದರು. ನಂತರ ರುಕೂ ಮಾಡುವಾಗ ತಕ್ಬೀರ್ ಹೇಳುತ್ತಿದ್ದರು. ನಂತರ, "ಸಮಿಅಲ್ಲಾಹು ಲಿಮನ್ ಹಮಿದ" ಎಂದು ಹೇಳುತ್ತಿದ್ದರು. ನಂತರ ಸುಜೂದ್ ಮಾಡುವುದಕ್ಕೆ ಮೊದಲು "ರಬ್ಬನಾ ವಲಕಲ್ ಹಮ್ದ್" ಎಂದು ಹೇಳುತ್ತಿದ್ದರು. ನಂತರ ಸುಜೂದ್ ಮಾಡುವಾಗ "ಅಲ್ಲಾಹು ಅಕ್ಬರ್" ಎಂದು ಹೇಳುತ್ತಿದ್ದರು. ನಂತರ ಸುಜೂದ್‌ನಿಂದ ತಲೆಯೆತ್ತುವಾಗ ತಕ್ಬೀರ್ ಹೇಳುತ್ತಿದ್ದರು. ನಂತರ ಪುನಃ ಸುಜೂದ್ ಮಾಡುವಾಗ ತಕ್ಬೀರ್ ಹೇಳುತ್ತಿದ್ದರು. ನಂತರ ಸುಜೂದ್‌ನಿಂದ ತಲೆಯೆತ್ತುವಾಗ ತಕ್ಬೀರ್ ಹೇಳುತ್ತಿದ್ದರು. ನಂತರ ಎರಡನೇ ರಕಅತ್‌ಗಾಗಿ ಏಳುವಾಗ ತಕ್ಬೀರ್ ಹೇಳುತ್ತಿದ್ದರು. ಅವರು ನಮಾಝ್ ಮುಗಿಯುವ ತನಕ ಎಲ್ಲಾ ರಕಅತ್‌ಗಳಲ್ಲೂ ಹೀಗೆಯೇ ಮಾಡುತ್ತಿದ್ದರು. ನಮಾಝ್ ಮುಗಿಸಿದ ನಂತರ ಅವರು ಹೇಳುತ್ತಿದ್ದರು: "ನನ್ನ ಆತ್ಮ ಯಾರ ಕೈಯಲ್ಲಿದೆಯೋ ಅವನ ಮೇಲಾಣೆ! ನಾನು ಅಲ್ಲಾಹನ ಸಂದೇಶವಾಹಕರ (ಅವರ ಮೇಲೆ ಅಲ್ಲಾಹನ ಕೃಪೆ ಮತ್ತು ಶಾಂತಿಯಿರಲಿ) ನಮಾಝನ್ನು ಅವರು ನಿರ್ವಹಿಸಿದಂತೆಯೇ ನಿರ್ವಹಿಸಿ ತೋರಿಸುತ್ತಿದ್ದೇನೆ. ಅವರು ಇಹಲೋಕಕ್ಕೆ ವಿದಾಯ ಹೇಳುವ ತನಕ ಅವರ ನಮಾಝ್ ಹೀಗೆಯೇ ಇತ್ತು."</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261E40B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1A6389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ಅಬೂ ಹುರೈರ (ಅವರ ಬಗ್ಗೆ ಅಲ್ಲಾಹು ಸಂಪ್ರೀತನಾಗಲಿ) ಪ್ರವಾದಿಯವರ (ಅವರ ಮೇಲೆ ಅಲ್ಲಾಹನ ಕೃಪೆ ಮತ್ತು ಶಾಂತಿಯಿರಲಿ) ನಮಾಝಿನ ಒಂದು ಭಾಗವನ್ನು ವರದಿ ಮಾಡುತ್ತಿದ್ದಾರೆ. ಅವರು ತಿಳಿಸಿದಂತೆ, ಅವರು ನಮಾಝ್‌ಗಾಗಿ </w:t>
      </w:r>
      <w:r w:rsidRPr="00E055FF">
        <w:rPr>
          <w:rFonts w:ascii="Times New Roman" w:hAnsi="Times New Roman" w:cs="Times New Roman"/>
          <w:noProof/>
          <w:sz w:val="28"/>
          <w:szCs w:val="28"/>
          <w:vertAlign w:val="subscript"/>
          <w:lang w:bidi="ar-EG"/>
        </w:rPr>
        <w:lastRenderedPageBreak/>
        <w:t>ನಿಲ್ಲುವಾಗ ಅಲ್ಲಾಹು ಅಕ್ಬರ್ ಎಂದು ಪ್ರಾರಂಭದ ತಕ್ಬೀರ್ ಹೇಳುತ್ತಿದ್ದರು. ನಂತರ ರುಕೂಗೆ ಹೋಗುವಾಗ ಮತ್ತು ಸುಜೂದ್‌ಗೆ ಹೋಗುವಾಗ ತಕ್ಬೀರ್ ಹೇಳುತ್ತಿದ್ದರು. ಸುಜೂದ್‌ನಿಂದ ತಲೆಯೆತ್ತುವಾಗ ತಕ್ಬೀರ್ ಹೇಳುತ್ತಿದ್ದರು. ಎರಡನೇ ಸುಜೂದ್ ಮಾಡುವಾಗ ತಕ್ಬೀರ್ ಹೇಳುತ್ತಿದ್ದರು. ಎರಡನೇ ಸುಜೂದ್‌ನಿಂದ ತಲೆಯೆತ್ತುವಾಗ ತಕ್ಬೀರ್ ಹೇಳುತ್ತಿದ್ದರು. ಮೂರು ಮತ್ತು ನಾಲ್ಕು ರಕಅತ್‌ಗಳ ನಮಾಝ್‌ಗಳಲ್ಲಿ ಎರಡು ರಕಅತ್ ನಿರ್ವಹಿಸಿ ಮೂರನೇ ರಕಅತ್‌ಗೆ ಎದ್ದೇಳುವಾಗ ತಕ್ಬೀರ್ ಹೇಳುತ್ತಿದ್ದರು. ನಂತರ ಇವೆಲ್ಲವನ್ನೂ ನಮಾಝಿನ ಎಲ್ಲಾ ರಕಅತ್‌ಗಳಲ್ಲೂ ನಿರ್ವಹಿಸುತ್ತಿದ್ದರು. ರುಕೂನಿಂದ ತಲೆಯೆತ್ತುವಾಗ, "ಸಮಿಅಲ್ಲಾಹು ಲಿಮನ್ ಹಮಿದ" ಎಂದು ಹೇಳುತ್ತಿದ್ದರು. ಎದ್ದು ನಿಂತ ನಂತರ "ರಬ್ಬನಾ ವಲಕಲ್ ಹಮ್ದ್" ಎಂದು ಹೇಳುತ್ತಿದ್ದರು.</w:t>
      </w:r>
    </w:p>
    <w:p w14:paraId="10D535C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ನಂತರ ನಮಾಝ್ ಮುಗಿಸಿದ ನಂತರ ಅಬೂ ಹುರೈರ ಹೇಳುತ್ತಿದ್ದರು: "ನನ್ನ ಆತ್ಮ ಯಾರ ಕೈಯಲ್ಲಿದೆಯೋ ಅವನ ಮೇಲಾಣೆ! ನಾನು ಅಲ್ಲಾಹನ ಸಂದೇಶವಾಹಕರ (ಅವರ ಮೇಲೆ ಅಲ್ಲಾಹನ ಕೃಪೆ ಮತ್ತು ಶಾಂತಿಯಿರಲಿ) ನಮಾಝನ್ನು ಅವರು ನಿರ್ವಹಿಸಿದಂತೆಯೇ ನಿರ್ವಹಿಸಿ ತೋರಿಸುತ್ತಿದ್ದೇನೆ. ಅವರು ಇಹಲೋಕಕ್ಕೆ ವಿದಾಯ ಹೇಳುವ ತನಕ ಅವರ ನಮಾಝ್ ಹೀಗೆಯೇ ಇತ್ತು."</w:t>
      </w:r>
    </w:p>
    <w:p w14:paraId="5E7D973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31F1D75" w14:textId="77777777" w:rsidR="000A52D2" w:rsidRPr="00E055FF" w:rsidRDefault="00000000" w:rsidP="00E055FF">
      <w:pPr>
        <w:pStyle w:val="NumberingTemplateStyle"/>
        <w:numPr>
          <w:ilvl w:val="0"/>
          <w:numId w:val="170"/>
        </w:numPr>
        <w:spacing w:after="0" w:line="240" w:lineRule="auto"/>
        <w:ind w:left="533"/>
        <w:jc w:val="both"/>
        <w:rPr>
          <w:color w:val="000000" w:themeColor="text1"/>
          <w:vertAlign w:val="subscript"/>
        </w:rPr>
      </w:pPr>
      <w:r w:rsidRPr="00E055FF">
        <w:rPr>
          <w:color w:val="000000" w:themeColor="text1"/>
          <w:vertAlign w:val="subscript"/>
        </w:rPr>
        <w:t xml:space="preserve">ರುಕೂವಿನಿಂದ ಎದ್ದೇಳುವಾಗ ಹೊರತು ನಮಾಝ್‌ನಲ್ಲಿ ಏಳುವ ಮತ್ತು ಬಾಗುವ ಎಲ್ಲಾ ಸಂದರ್ಭಗಳಲ್ಲೂ ತಕ್ಬೀರ್ ಹೇಳಬೇಕಾಗಿದೆ.  </w:t>
      </w:r>
    </w:p>
    <w:p w14:paraId="2BB9CA60" w14:textId="77777777" w:rsidR="000A52D2" w:rsidRPr="00E055FF" w:rsidRDefault="00000000" w:rsidP="00E055FF">
      <w:pPr>
        <w:pStyle w:val="NumberingTemplateStyle"/>
        <w:numPr>
          <w:ilvl w:val="0"/>
          <w:numId w:val="170"/>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ಪ್ರವಾದಿಯವರನ್ನು (ಅವರ ಮೇಲೆ ಅಲ್ಲಾಹನ ಕೃಪೆ ಮತ್ತು ಶಾಂತಿಯಿರಲಿ) ಅನುಕರಿಸಲು ಮತ್ತು ಅವರ ಚರ್ಯೆಯನ್ನು ಸಂರಕ್ಷಿಸಲು ಸಹಾಬಿಗಳು ತೋರುತ್ತಿದ್ದ ಉತ್ಸಾಹವನ್ನು ವಿವರಿಸಲಾಗಿದೆ. </w:t>
      </w:r>
    </w:p>
    <w:p w14:paraId="1195998C"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65098</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3304D14" w14:textId="77777777" w:rsidR="000A52D2" w:rsidRPr="00E055FF" w:rsidRDefault="000A52D2" w:rsidP="00E055FF">
      <w:pPr>
        <w:bidi w:val="0"/>
        <w:spacing w:after="0" w:line="240" w:lineRule="auto"/>
        <w:rPr>
          <w:vertAlign w:val="subscript"/>
        </w:rPr>
      </w:pPr>
    </w:p>
    <w:p w14:paraId="5F09BB1A" w14:textId="77777777" w:rsidR="000A52D2" w:rsidRPr="00E055FF" w:rsidRDefault="000A52D2" w:rsidP="00E055FF">
      <w:pPr>
        <w:spacing w:after="0" w:line="240" w:lineRule="auto"/>
        <w:rPr>
          <w:vertAlign w:val="subscript"/>
        </w:rPr>
      </w:pPr>
    </w:p>
    <w:p w14:paraId="135BAF30"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53" w:name="_Toc_1_2_0000000150"/>
      <w:proofErr w:type="spellStart"/>
      <w:r w:rsidRPr="00E055FF">
        <w:rPr>
          <w:color w:val="FFFFFF" w:themeColor="background1"/>
          <w:sz w:val="8"/>
          <w:szCs w:val="8"/>
          <w:vertAlign w:val="subscript"/>
        </w:rPr>
        <w:lastRenderedPageBreak/>
        <w:t>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ಎಲುಬುಗಳ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ಸಾಷ್ಟಾಂಗ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ಆಜ್ಞಾಪಿಸಲಾಗಿದೆ</w:t>
      </w:r>
      <w:bookmarkEnd w:id="153"/>
      <w:proofErr w:type="spellEnd"/>
    </w:p>
    <w:p w14:paraId="3F5C76A4"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149</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ابنِ عَبَّاسٍ رضي الله عنهما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«أُمِرْتُ أَنْ أَسْجُدَ عَلَى سَبْعَةِ أَعْظُمٍ: عَلَى الْجَبْهَةِ وَأَشَارَ بِيَدِهِ عَلَى أَنْفِهِ، وَالْيَدَيْنِ، وَالرُّكْبَتَيْنِ، وَأَطْرَافِ الْقَدَمَيْنِ، وَلَا نَكْفِتَ الثِّيَابَ وَالشَّعَرَ»</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59403FE1"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0DF6D76"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149</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ಇಬ್ನ್ ಅಬ್ಬಾಸ್ (ಅಲ್ಲಾಹು ಅವರಿಬ್ಬರ ಬಗ್ಗೆ ಸಂಪ್ರೀತನಾಗಲಿ) ರಿಂದ ವರದಿ. ಪ್ರವಾದಿಯವರು (ಅವರ ಮೇಲೆ ಅಲ್ಲಾಹನ ಕೃಪೆ ಮತ್ತು ಶಾಂತಿಯಿರಲಿ) ಹೇಳಿದರು: "ನನಗೆ ಏಳು ಎಲುಬುಗಳ ಮೇಲೆ ಸಾಷ್ಟಾಂಗ ಮಾಡಲು ಆಜ್ಞಾಪಿಸಲಾಗಿದೆ. ಅವು:  ಹಣೆ"—ಇದನ್ನು ಹೇಳುವಾಗ ಅವರು ತಮ್ಮ ಕೈಯಿಂದ ಮೂಗಿನ ಕಡೆಗೆ ತೋರಿಸಿದರು—"ಕೈಗಳು, ಮೊಣಕಾಲುಗಳು ಮತ್ತು ಪಾದಗಳ ತುದಿಗಳು. ಮತ್ತು ಬಟ್ಟೆ ಹಾಗೂ ಕೂದಲನ್ನು ಮಡಚಬಾರದೆಂದು ಕೂಡ ಆಜ್ಞಾಪಿಸಲಾಗಿದೆ."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66770FB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0A30D7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ವಿವರಿಸುವುದೇನೆಂದರೆ, ನಮಾಝ್ ಮಾಡುವಾಗ ದೇಹದ ಏಳು ಅಂಗಗಳ ಮೇಲೆ ಸಾಷ್ಟಾಂಗ ಮಾಡಲು ಅಲ್ಲಾಹು ಅವರಿಗೆ ಆಜ್ಞಾಪಿಸಿದ್ದಾನೆ. ಅವು:</w:t>
      </w:r>
    </w:p>
    <w:p w14:paraId="0A485F3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ಮೊದಲನೆಯದು: ಹಣೆ. ಅಂದರೆ ಮೂಗು ಮತ್ತು ಕಣ್ಣುಗಳ ಮೇಲ್ಭಾಗದಲ್ಲಿರುವ ಮುಖದ ಭಾಗ. ಆ ಏಳು ಅಂಗಗಳಲ್ಲಿ ಹಣೆ ಮತ್ತು ಮೂಗು ಒಂದೇ ಅಂಗವೆಂದು ತಿಳಿಸಲು ಮತ್ತು ಸಾಷ್ಟಾಂಗವೆರಗುವ ವ್ಯಕ್ತಿಯು ಎರಡರಿಂದಲೂ ನೆಲವನ್ನು ಸ್ಪರ್ಶಿಸಬೇಕೆಂದು ಒತ್ತಿಹೇಳಲು, ಅವರು ತಮ್ಮ ಕೈಯಿಂದ ಮೂಗಿನ ಕಡೆಗೆ ತೋರಿಸಿದರು.</w:t>
      </w:r>
    </w:p>
    <w:p w14:paraId="157A1B7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ಎರಡನೇ ಮತ್ತು ಮೂರನೇ ಅಂಗ: ಎರಡು ಕೈಗಳು.</w:t>
      </w:r>
    </w:p>
    <w:p w14:paraId="087CC96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ನಾಲ್ಕನೇ ಮತ್ತು ಐದನೇ ಅಂಗ: ಎರಡು ಮೊಣಕಾಲುಗಳು.</w:t>
      </w:r>
    </w:p>
    <w:p w14:paraId="3647982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ಆರನೇ ಮತ್ತು ಏಳನೇ ಅಂಗ: ಪಾದಗಳ ಬೆರಳುಗಳು.</w:t>
      </w:r>
    </w:p>
    <w:p w14:paraId="73A5BC11"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ಮಾತ್ರವಲ್ಲದೆ, ಸಾಷ್ಟಾಂಗ ಮಾಡುವಾಗ ನಮ್ಮ ಕೂದಲು ಅಥವಾ ಬಟ್ಟೆಗಳು ಕೆಳಗೆ ಜೋತು ಬೀಳದಂತೆ ಅವುಗಳನ್ನು ಕಟ್ಟುವುದು ಅಥವಾ ಮಡಚುವುದು ಮಾಡಬಾರದೆಂದು ನಮಗೆ ಆಜ್ಞಾಪಿಸಲಾಗಿದೆ. ಬದಲಿಗೆ, ಇತರ ಅಂಗಗಳೊಂದಿಗೆ ಅವು ಕೂಡ ಸಾಷ್ಟಾಂಗ ಮಾಡುವಂತಾಗಲು ಅವುಗಳನ್ನು ನೆಲಕ್ಕೆ ಬೀಳುವಂತೆ ಬಿಟ್ಟು ಬಿಡಬೇಕು.</w:t>
      </w:r>
    </w:p>
    <w:p w14:paraId="382CC5DF"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8AFD2DB" w14:textId="77777777" w:rsidR="000A52D2" w:rsidRPr="00E055FF" w:rsidRDefault="00000000" w:rsidP="00E055FF">
      <w:pPr>
        <w:pStyle w:val="NumberingTemplateStyle"/>
        <w:numPr>
          <w:ilvl w:val="0"/>
          <w:numId w:val="171"/>
        </w:numPr>
        <w:spacing w:after="0" w:line="240" w:lineRule="auto"/>
        <w:ind w:left="533"/>
        <w:jc w:val="both"/>
        <w:rPr>
          <w:color w:val="000000" w:themeColor="text1"/>
          <w:vertAlign w:val="subscript"/>
        </w:rPr>
      </w:pPr>
      <w:r w:rsidRPr="00E055FF">
        <w:rPr>
          <w:color w:val="000000" w:themeColor="text1"/>
          <w:vertAlign w:val="subscript"/>
        </w:rPr>
        <w:t xml:space="preserve">ನಮಾಝ್‌ನಲ್ಲಿ ಏಳು ಅಂಗಗಳ ಮೇಲೆ ಸುಜೂದ್ ಮಾಡುವುದು ಕಡ್ಡಾಯವಾಗಿದೆ.  </w:t>
      </w:r>
    </w:p>
    <w:p w14:paraId="7C38E309" w14:textId="77777777" w:rsidR="000A52D2" w:rsidRPr="00E055FF" w:rsidRDefault="00000000" w:rsidP="00E055FF">
      <w:pPr>
        <w:pStyle w:val="NumberingTemplateStyle"/>
        <w:numPr>
          <w:ilvl w:val="0"/>
          <w:numId w:val="171"/>
        </w:numPr>
        <w:spacing w:after="0" w:line="240" w:lineRule="auto"/>
        <w:ind w:left="533"/>
        <w:jc w:val="both"/>
        <w:rPr>
          <w:color w:val="000000" w:themeColor="text1"/>
          <w:vertAlign w:val="subscript"/>
        </w:rPr>
      </w:pPr>
      <w:r w:rsidRPr="00E055FF">
        <w:rPr>
          <w:color w:val="000000" w:themeColor="text1"/>
          <w:vertAlign w:val="subscript"/>
        </w:rPr>
        <w:t xml:space="preserve">ನಮಾಝ್‌ನಲ್ಲಿ ಬಟ್ಟೆ ಹಾಗೂ ಕೂದಲನ್ನು ಕಟ್ಟುವುದು ಅಥವಾ ಮಡಚುವುದನ್ನು ಅಸಹ್ಯಪಡಲಾಗಿದೆ.  </w:t>
      </w:r>
    </w:p>
    <w:p w14:paraId="2D6ADB6A" w14:textId="77777777" w:rsidR="000A52D2" w:rsidRPr="00E055FF" w:rsidRDefault="00000000" w:rsidP="00E055FF">
      <w:pPr>
        <w:pStyle w:val="NumberingTemplateStyle"/>
        <w:numPr>
          <w:ilvl w:val="0"/>
          <w:numId w:val="171"/>
        </w:numPr>
        <w:spacing w:after="0" w:line="240" w:lineRule="auto"/>
        <w:ind w:left="533"/>
        <w:jc w:val="both"/>
        <w:rPr>
          <w:color w:val="000000" w:themeColor="text1"/>
          <w:vertAlign w:val="subscript"/>
        </w:rPr>
      </w:pPr>
      <w:r w:rsidRPr="00E055FF">
        <w:rPr>
          <w:color w:val="000000" w:themeColor="text1"/>
          <w:vertAlign w:val="subscript"/>
        </w:rPr>
        <w:t xml:space="preserve">ನಮಾಝ್ ಮಾಡುವಾಗ ತಟಸ್ಥತೆಯನ್ನು ಪಾಲಿಸುವುದು ಕಡ್ಡಾಯವಾಗಿದೆ. ಅದು ಹೇಗೆಂದರೆ, ಸಾಷ್ಟಾಂಗದ ಏಳು ಅಂಗಗಳನ್ನು ನೆಲದ ಮೇಲಿಟ್ಟು, ಝಿಕ್ರ್ (ಸ್ಮರಣೆ) ಗಳೆಲ್ಲವನ್ನೂ ಪಠಿಸುವ ತನಕ ಹಾಗೆಯೇ ತಟಸ್ಥವಾಗಿರುವುದು.  </w:t>
      </w:r>
    </w:p>
    <w:p w14:paraId="777030D2" w14:textId="77777777" w:rsidR="000A52D2" w:rsidRPr="00E055FF" w:rsidRDefault="00000000" w:rsidP="00E055FF">
      <w:pPr>
        <w:pStyle w:val="NumberingTemplateStyle"/>
        <w:numPr>
          <w:ilvl w:val="0"/>
          <w:numId w:val="171"/>
        </w:numPr>
        <w:spacing w:after="0" w:line="240" w:lineRule="auto"/>
        <w:ind w:left="533"/>
        <w:jc w:val="both"/>
        <w:rPr>
          <w:color w:val="000000" w:themeColor="text1"/>
          <w:vertAlign w:val="subscript"/>
        </w:rPr>
      </w:pPr>
      <w:r w:rsidRPr="00E055FF">
        <w:rPr>
          <w:color w:val="000000" w:themeColor="text1"/>
          <w:vertAlign w:val="subscript"/>
        </w:rPr>
        <w:t xml:space="preserve">ಕೂದಲನ್ನು ಕಟ್ಟಬಾರದೆಂಬ ಆಜ್ಞೆಯು ವಿಶೇಷವಾಗಿ ಪುರುಷರಿಗೆ ಮಾತ್ರ ಅನ್ವಯವಾಗುತ್ತದೆ. ಮಹಿಳೆಯರು ನಮಾಝ್ ಮಾಡುವಾಗ ಕೂದಲನ್ನು ಸಂಪೂರ್ಣವಾಗಿ ಮುಚ್ಚಬೇಕಾಗಿದೆ. </w:t>
      </w:r>
    </w:p>
    <w:p w14:paraId="260DD4CA"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10925</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BA8FD74" w14:textId="77777777" w:rsidR="000A52D2" w:rsidRPr="00E055FF" w:rsidRDefault="000A52D2" w:rsidP="00E055FF">
      <w:pPr>
        <w:bidi w:val="0"/>
        <w:spacing w:after="0" w:line="240" w:lineRule="auto"/>
        <w:rPr>
          <w:vertAlign w:val="subscript"/>
        </w:rPr>
      </w:pPr>
    </w:p>
    <w:p w14:paraId="1D105490" w14:textId="77777777" w:rsidR="000A52D2" w:rsidRPr="00E055FF" w:rsidRDefault="000A52D2" w:rsidP="00E055FF">
      <w:pPr>
        <w:spacing w:after="0" w:line="240" w:lineRule="auto"/>
        <w:rPr>
          <w:vertAlign w:val="subscript"/>
        </w:rPr>
      </w:pPr>
    </w:p>
    <w:p w14:paraId="1688D0E3"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54" w:name="_Toc_1_2_0000000151"/>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ದಾಸನಿಗೆ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ಅತಿನಿಕಟನಾಗುವುದು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ರಾತ್ರಿಯ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ಕೊನೆಯ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ಭಾಗದಲ್ಲಿ</w:t>
      </w:r>
      <w:bookmarkEnd w:id="154"/>
      <w:proofErr w:type="spellEnd"/>
    </w:p>
    <w:p w14:paraId="19C24D43"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150</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أُمَامَةَ قَالَ: حَدَّثَنِي عَمْرُو بْنُ عَبَسَةَ رضي الله عنه أَنَّهُ سَمِعَ النَّبِيَّ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«أَقْرَبُ مَا يَكُونُ الرَّبُّ مِنَ العَبْدِ فِي جَوْفِ اللَّيْلِ الآخِرِ، فَإِنْ اسْتَطَعْتَ أَنْ تَكُونَ مِمَّنْ يَذْكُرُ اللَّهَ فِي تِلْكَ السَّاعَةِ فَكُنْ»</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والترمذي والنسائي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E1AD10A"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5D25455"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150</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ಉಮಾಮ ರಿಂದ ವರದಿ. ಅವರು ಹೇಳಿದರು: ಅಮ್ರ್ ಬಿನ್ ಅಬಸ (ಅಲ್ಲಾಹು ಅವರ ಬಗ್ಗೆ ಸಂಪ್ರೀತನಾಗಲಿ) ನನಗೆ ತಿಳಿಸಿದರು. ಪ್ರವಾದಿಯವರು (ಅವರ ಮೇಲೆ ಅಲ್ಲಾಹನ ಕೃಪೆ ಮತ್ತು ಶಾಂತಿಯಿರಲಿ) ಹೀಗೆ ಹೇಳುವುದನ್ನು ಅವರು ಕೇಳಿದ್ದರು: "ಅಲ್ಲಾಹು ದಾಸನಿಗೆ ಅತಿನಿಕಟನಾಗುವುದು ರಾತ್ರಿಯ ಕೊನೆಯ ಮೂರನೇ ಭಾಗದಲ್ಲಿ. ಆದ್ದರಿಂದ ಆ ಸಮಯದಲ್ಲಿ ಅಲ್ಲಾಹನನ್ನು ಸ್ಮರಿಸುವವರಲ್ಲಿ ಸೇರಲು ನಿನಗೆ ಸಾಧ್ಯವಾಗುವುದಾದರೆ ಸೇರಿಕೋ."</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أبو داود والترمذي والنسائي]</w:t>
      </w:r>
    </w:p>
    <w:p w14:paraId="20FA29B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81EBCB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ಶಾಂತಿಯಿರಲಿ) ಇಲ್ಲಿ ವಿವರಿಸುವುದೇನೆಂದರೆ, ಸರ್ವಶಕ್ತನಾದ ಪರಿಪಾಲಕನು (ಅಲ್ಲಾಹು) ದಾಸನಿಗೆ ಅತ್ಯಂತ ಹತ್ತಿರವಾಗುವುದು ರಾತ್ರಿಯ ಕೊನೆಯ ಮೂರನೇ </w:t>
      </w:r>
      <w:r w:rsidRPr="00E055FF">
        <w:rPr>
          <w:rFonts w:ascii="Times New Roman" w:hAnsi="Times New Roman" w:cs="Times New Roman"/>
          <w:noProof/>
          <w:sz w:val="28"/>
          <w:szCs w:val="28"/>
          <w:vertAlign w:val="subscript"/>
          <w:lang w:bidi="ar-EG"/>
        </w:rPr>
        <w:lastRenderedPageBreak/>
        <w:t>ಭಾಗದಲ್ಲಿ. ಆದ್ದರಿಂದ ಓ ಸತ್ಯವಿಶ್ವಾಸಿಗಳೇ, ಆ ಸಮಯದಲ್ಲಿ ಅಲ್ಲಾಹನನ್ನು ಆರಾಧಿಸುವವರು, ನಮಾಝ್ ಮಾಡುವವರು, ಸ್ಮರಿಸುವವರು, ಪಶ್ಚಾತ್ತಾಪಪಡುವವರು ಮುಂತಾದವರೊಡನೆ ಸೇರಿಕೊಳ್ಳುವ ಭಾಗ್ಯ ಮತ್ತು ಸಾಮರ್ಥ್ಯ ನಿನಗೆ ದೊರಕಿದರೆ ಅವರೊಡನೆ ಸೇರಿಕೋ. ಏಕೆಂದರೆ ಅದು ಅತ್ಯಗತ್ಯವಾಗಿ ಸದುಪಯೋಗಪಡಿಸಬೇಕಾದ ಮತ್ತು ಪರಿಶ್ರಮಪಡಬೇಕಾದ ಸಮಯವಾಗಿದೆ.</w:t>
      </w:r>
    </w:p>
    <w:p w14:paraId="0E3AF95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77C93A4" w14:textId="77777777" w:rsidR="000A52D2" w:rsidRPr="00E055FF" w:rsidRDefault="00000000" w:rsidP="00E055FF">
      <w:pPr>
        <w:pStyle w:val="NumberingTemplateStyle"/>
        <w:numPr>
          <w:ilvl w:val="0"/>
          <w:numId w:val="172"/>
        </w:numPr>
        <w:spacing w:after="0" w:line="240" w:lineRule="auto"/>
        <w:ind w:left="533"/>
        <w:jc w:val="both"/>
        <w:rPr>
          <w:color w:val="000000" w:themeColor="text1"/>
          <w:vertAlign w:val="subscript"/>
        </w:rPr>
      </w:pPr>
      <w:r w:rsidRPr="00E055FF">
        <w:rPr>
          <w:color w:val="000000" w:themeColor="text1"/>
          <w:vertAlign w:val="subscript"/>
        </w:rPr>
        <w:t xml:space="preserve">ರಾತ್ರಿಯ ಕೊನೆಯ ಸಮಯದಲ್ಲಿ ಅಲ್ಲಾಹನನ್ನು ಸ್ಮರಿಸಲು ಮುಸಲ್ಮಾನರನ್ನು ಪ್ರೋತ್ಸಾಹಿಸಲಾಗಿದೆ.  </w:t>
      </w:r>
    </w:p>
    <w:p w14:paraId="5138B8EB" w14:textId="77777777" w:rsidR="000A52D2" w:rsidRPr="00E055FF" w:rsidRDefault="00000000" w:rsidP="00E055FF">
      <w:pPr>
        <w:pStyle w:val="NumberingTemplateStyle"/>
        <w:numPr>
          <w:ilvl w:val="0"/>
          <w:numId w:val="172"/>
        </w:numPr>
        <w:spacing w:after="0" w:line="240" w:lineRule="auto"/>
        <w:ind w:left="533"/>
        <w:jc w:val="both"/>
        <w:rPr>
          <w:color w:val="000000" w:themeColor="text1"/>
          <w:vertAlign w:val="subscript"/>
        </w:rPr>
      </w:pPr>
      <w:r w:rsidRPr="00E055FF">
        <w:rPr>
          <w:color w:val="000000" w:themeColor="text1"/>
          <w:vertAlign w:val="subscript"/>
        </w:rPr>
        <w:t xml:space="preserve">ದೇವಸ್ಮರಣೆ, ಪ್ರಾರ್ಥನೆ ಮತ್ತು ನಮಾಝನ್ನು ಅವಲಂಬಿಸಿ ಸಮಯಗಳ ಶ್ರೇಷ್ಠತೆಯಲ್ಲಿ ಹೆಚ್ಚು ಕಡಿಮೆಯಾಗುತ್ತದೆ.  </w:t>
      </w:r>
    </w:p>
    <w:p w14:paraId="081AEE02" w14:textId="77777777" w:rsidR="000A52D2" w:rsidRPr="00E055FF" w:rsidRDefault="00000000" w:rsidP="00E055FF">
      <w:pPr>
        <w:pStyle w:val="NumberingTemplateStyle"/>
        <w:numPr>
          <w:ilvl w:val="0"/>
          <w:numId w:val="172"/>
        </w:numPr>
        <w:spacing w:after="0" w:line="240" w:lineRule="auto"/>
        <w:ind w:left="533"/>
        <w:jc w:val="both"/>
        <w:rPr>
          <w:color w:val="000000" w:themeColor="text1"/>
          <w:vertAlign w:val="subscript"/>
        </w:rPr>
      </w:pPr>
      <w:r w:rsidRPr="00E055FF">
        <w:rPr>
          <w:color w:val="000000" w:themeColor="text1"/>
          <w:vertAlign w:val="subscript"/>
        </w:rPr>
        <w:t xml:space="preserve">"ಅಲ್ಲಾಹು ದಾಸನಿಗೆ ಅತಿನಿಕಟನಾಗುವುದು" ಎಂಬ ಈ ವಚನ ಮತ್ತು "ದಾಸನು ಅಲ್ಲಾಹನಿಗೆ ಅತಿನಿಕಟನಾಗುವುದು ಅವನು ಸಾಷ್ಟಾಂಗ ಮಾಡುವಾಗ" ಎಂಬ ವಚನದ ನಡುವಿನ ವ್ಯತ್ಯಾಸವನ್ನು ವಿವರಿಸುತ್ತಾ ಮೀರಕ್ ಹೇಳಿದರು: "ಇಲ್ಲಿ ಅಲ್ಲಾಹು ದಾಸನಿಗೆ ಅತಿನಿಕಟವಾಗುವ ಸಮಯದ ಬಗ್ಗೆ, ಅಂದರೆ ರಾತ್ರಿಯ ಕೊನೆಯ ಮೂರನೇ ಭಾಗದ ಬಗ್ಗೆ ವಿವರಿಸಲಾಗಿದೆ. ಆದರೆ ಅಲ್ಲಿ ದಾಸನು ಅಲ್ಲಾಹನಿಗೆ ಅತಿನಿಕಟನಾಗುವ ಸ್ಥಿತಿಯ ಬಗ್ಗೆ, ಅಂದರೆ ಅವನು ಸಾಷ್ಟಾಂಗ ಮಾಡುತ್ತಿರುವ ಸ್ಥಿತಿಯ ಬಗ್ಗೆ ವಿವರಿಸಲಾಗಿದೆ." </w:t>
      </w:r>
    </w:p>
    <w:p w14:paraId="0C298604"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3236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006FF47" w14:textId="77777777" w:rsidR="000A52D2" w:rsidRPr="00E055FF" w:rsidRDefault="000A52D2" w:rsidP="00E055FF">
      <w:pPr>
        <w:bidi w:val="0"/>
        <w:spacing w:after="0" w:line="240" w:lineRule="auto"/>
        <w:rPr>
          <w:vertAlign w:val="subscript"/>
        </w:rPr>
      </w:pPr>
    </w:p>
    <w:p w14:paraId="177C06A2" w14:textId="77777777" w:rsidR="000A52D2" w:rsidRPr="00E055FF" w:rsidRDefault="000A52D2" w:rsidP="00E055FF">
      <w:pPr>
        <w:spacing w:after="0" w:line="240" w:lineRule="auto"/>
        <w:rPr>
          <w:vertAlign w:val="subscript"/>
        </w:rPr>
      </w:pPr>
    </w:p>
    <w:p w14:paraId="0C174567"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55" w:name="_Toc_1_2_0000000152"/>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ಈ </w:t>
      </w:r>
      <w:proofErr w:type="spellStart"/>
      <w:r w:rsidRPr="00E055FF">
        <w:rPr>
          <w:color w:val="FFFFFF" w:themeColor="background1"/>
          <w:sz w:val="8"/>
          <w:szCs w:val="8"/>
          <w:vertAlign w:val="subscript"/>
        </w:rPr>
        <w:t>ಚಂದ್ರನನ್ನು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ಪರಿಪಾಲಕನನ್ನು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ನೋಡುವುದರಲ್ಲಿ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ತೊಂದರೆಯಿರುವುದಿಲ್ಲ</w:t>
      </w:r>
      <w:bookmarkEnd w:id="155"/>
      <w:proofErr w:type="spellEnd"/>
    </w:p>
    <w:p w14:paraId="73CE3E02"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151</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جَرِيْر بنِ عبدِ الله رضي الله عنه قال: كُنَّا عِنْدَ النَّبِيِّ صَلَّى اللهُ عَلَيْهِ وَسَلَّمَ، فَنَظَرَ إِلَى الْقَمَرِ لَيْلَةً -يَعْنِي الْبَدْرَ- فَقَالَ: </w:t>
      </w:r>
      <w:r w:rsidRPr="00E055FF">
        <w:rPr>
          <w:rFonts w:ascii="001 Al Kamal Hadith" w:eastAsia="001 Al Kamal Hadith" w:hAnsi="001 Al Kamal Hadith" w:cs="KFGQPC Uthman Taha Naskh" w:hint="cs"/>
          <w:b/>
          <w:bCs/>
          <w:noProof/>
          <w:color w:val="006400"/>
          <w:sz w:val="28"/>
          <w:szCs w:val="28"/>
          <w:vertAlign w:val="subscript"/>
          <w:rtl/>
        </w:rPr>
        <w:t>«إِنَّكُمْ سَتَرَوْنَ رَبَّكُمْ كَمَا تَرَوْنَ هَذَا الْقَمَرَ، لَا تُضَامُونَ فِي رُؤْيَتِهِ، فَإِنِ اسْتَطَعْتُمْ أَنْ لَا تُغْلَبُوا عَلَى صَلَاةٍ قَبْلَ طُلُوعِ الشَّمْسِ وَقَبْلَ غُرُوبِهَا فَافْعَلُوا»</w:t>
      </w:r>
      <w:r w:rsidRPr="00E055FF">
        <w:rPr>
          <w:rFonts w:ascii="001 Al Kamal Hadith" w:eastAsia="001 Al Kamal Hadith" w:hAnsi="001 Al Kamal Hadith" w:cs="KFGQPC Uthman Taha Naskh" w:hint="cs"/>
          <w:noProof/>
          <w:sz w:val="28"/>
          <w:szCs w:val="28"/>
          <w:vertAlign w:val="subscript"/>
          <w:rtl/>
        </w:rPr>
        <w:t xml:space="preserve"> ثُمَّ قَرَأَ: </w:t>
      </w:r>
      <w:r w:rsidRPr="00E055FF">
        <w:rPr>
          <w:rFonts w:ascii="001 Al Kamal Hadith" w:eastAsia="001 Al Kamal Hadith" w:hAnsi="001 Al Kamal Hadith" w:cs="KFGQPC Uthman Taha Naskh" w:hint="cs"/>
          <w:b/>
          <w:bCs/>
          <w:noProof/>
          <w:color w:val="006400"/>
          <w:sz w:val="28"/>
          <w:szCs w:val="28"/>
          <w:vertAlign w:val="subscript"/>
          <w:rtl/>
        </w:rPr>
        <w:t>«{وَسَبِّحْ بِحَمْدِ رَبِّكَ قَبْلَ طُلُوعِ الشَّمْسِ وَقَبْلَ الْغُرُوبِ}»</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A2DB867"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70833FD"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151</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ಜರೀರ್ ಬಿನ್ ಅಬ್ದುಲ್ಲಾ (ಅಲ್ಲಾಹು ಅವರ ಬಗ್ಗೆ ಸಂಪ್ರೀತನಾಗಲಿ) ರಿಂದ ವರದಿ. ಅವರು ಹೇಳಿದರು: ಒಮ್ಮೆ ನಾವು ಪ್ರವಾದಿಯವರ (ಅವರ ಮೇಲೆ ಅಲ್ಲಾಹನ ಕೃಪೆ ಮತ್ತು ಶಾಂತಿಯಿರಲಿ) ಬಳಿಯಲ್ಲಿದ್ದೆವು. ಆಗ ಅವರು ರಾತ್ರಿಯಲ್ಲಿ </w:t>
      </w:r>
      <w:r w:rsidRPr="00E055FF">
        <w:rPr>
          <w:rFonts w:ascii="Times New Roman" w:hAnsi="Times New Roman" w:cs="Times New Roman"/>
          <w:noProof/>
          <w:sz w:val="28"/>
          <w:szCs w:val="28"/>
          <w:vertAlign w:val="subscript"/>
          <w:lang w:bidi="ar-EG"/>
        </w:rPr>
        <w:lastRenderedPageBreak/>
        <w:t>ಚಂದ್ರನ ಕಡೆಗೆ—ಅಂದರೆ ಪೂರ್ಣಚಂದ್ರನ ಕಡೆಗೆ—ನೋಡಿ ಹೇಳಿದರು: "ನೀವು ಈ ಚಂದ್ರನನ್ನು ನೋಡುವಂತೆ ನಿಮ್ಮ ಪರಿಪಾಲಕನನ್ನು (ಅಲ್ಲಾಹನನ್ನು) ನೋಡುವಿರಿ. ಅವನನ್ನು ನೋಡುವುದರಲ್ಲಿ ನಿಮಗೆ ಯಾವುದೇ ತೊಂದರೆಯಿರುವುದಿಲ್ಲ. ಆದ್ದರಿಂದ ಸೂರ್ಯೋದಯಕ್ಕೆ ಮೊದಲಿನ ಮತ್ತು ಸೂರ್ಯಾಸ್ತಕ್ಕೆ ಮೊದಲಿನ ನಮಾಝ್‌ಗಳನ್ನು ಕಳಕೊಳ್ಳದಿರಲು ನಿಮಗೆ ಸಾಧ್ಯವಾಗುವುದಾದರೆ ಹಾಗೆ ಮಾಡಿರಿ." ನಂತರ ಅವರು ಪಠಿಸಿದರು: "ಮತ್ತು ಸೂರ್ಯೋದಯಕ್ಕೆ ಮೊದಲು ಹಾಗೂ ಸೂರ್ಯಾಸ್ತಕ್ಕೆ ಮೊದಲು ನಿಮ್ಮ ಪರಿಪಾಲಕನನ್ನು (ಅಲ್ಲಾಹನನ್ನು) ಸ್ತುತಿಸುತ್ತಾ ಅವನ ಪರಿಶುದ್ಧತೆಯನ್ನು ಕೊಂಡಾಡಿರಿ."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70BF525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6C5CC5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ಒಮ್ಮೆ ಹುಣ್ಣಿಮೆಯ ರಾತ್ರಿಯಲ್ಲಿ ಪ್ರವಾದಿಯವರು (ಅವರ ಮೇಲೆ ಅಲ್ಲಾಹನ ಕೃಪೆ ಮತ್ತು ಶಾಂತಿಯಿರಲಿ) ತಮ್ಮ ಸಹಚರರೊಂದಿಗೆ ಕುಳಿತಿದ್ದಾಗ ಹೀಗೆ ಹೇಳಿದರು: ನಿಶ್ಚಯವಾಗಿಯೂ ಸತ್ಯವಿಶ್ವಾಸಿಗಳು ತಮ್ಮ ಪರಿಪಾಲಕನನ್ನು (ಅಲ್ಲಾಹನನ್ನು) ಯಾವುದೇ ಗೊಂದಲಗಳಿಲ್ಲದೆ ನೇರವಾಗಿ ಕಣ್ಣಾರೆ ನೋಡುವರು. ಅವನನ್ನು ನೋಡಲು ಅವರು ನೂಕು-ನುಗ್ಗಾಟ ಮಾಡುವುದಿಲ್ಲ. ಅಥವಾ ಅವನನ್ನು ನೋಡಲು ಅವರು ಆಯಾಸ ಅಥವಾ ಕಷ್ಟ ಅನುಭವಿಸುವುದಿಲ್ಲ. ನಂತರ ಅಲ್ಲಾಹನ ಸಂದೇಶವಾಹಕರು (ಅವರ ಮೇಲೆ ಅಲ್ಲಾಹನ ಕೃಪೆ ಮತ್ತು ಶಾಂತಿಯಿರಲಿ) ಹೇಳಿದರು: ಫಜ್ರ್ ಮತ್ತು ಅಸರ್ ನಮಾಝ್‌ಗಳಿಂದ ನಿಮ್ಮನ್ನು ತಡೆಯುವ ಯಾವುದೇ ಅಡ್ಡಿಗಳನ್ನು ನಿವಾರಿಸಲು ನಿಮಗೆ ಸಾಧ್ಯವಾದರೆ ಹಾಗೆ ಮಾಡಿರಿ. ಆ ಎರಡು ನಮಾಝ್‌ಗಳನ್ನು ಪೂರ್ಣರೂಪದಲ್ಲಿ ಅವುಗಳ ಸಮಯದಲ್ಲಿ ಸಾಮೂಹಿಕವಾಗಿ ನಿರ್ವಹಿಸಿರಿ. ಏಕೆಂದರೆ ಅಲ್ಲಾಹನ ಮುಖ ದರ್ಶನವಾಗಲು ಅದು ಒಂದು ಕಾರಣವಾಗಿದೆ. ನಂತರ ಪ್ರವಾದಿಯವರು (ಅವರ ಮೇಲೆ ಅಲ್ಲಾಹನ ಕೃಪೆ ಮತ್ತು ಶಾಂತಿಯಿರಲಿ) ಈ ವಚನವನ್ನು ಪಠಿಸಿದರು: "ಮತ್ತು ಸೂರ್ಯೋದಯಕ್ಕೆ ಮೊದಲು ಹಾಗೂ ಸೂರ್ಯಾಸ್ತಕ್ಕೆ ಮೊದಲು ನಿಮ್ಮ ಪರಿಪಾಲಕನನ್ನು (ಅಲ್ಲಾಹನನ್ನು) ಸ್ತುತಿಸುತ್ತಾ ಅವನ ಪರಿಶುದ್ಧತೆಯನ್ನು ಕೊಂಡಾಡಿರಿ."</w:t>
      </w:r>
    </w:p>
    <w:p w14:paraId="1D3DC4A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65AE35C6" w14:textId="77777777" w:rsidR="000A52D2" w:rsidRPr="00E055FF" w:rsidRDefault="00000000" w:rsidP="00E055FF">
      <w:pPr>
        <w:pStyle w:val="NumberingTemplateStyle"/>
        <w:numPr>
          <w:ilvl w:val="0"/>
          <w:numId w:val="173"/>
        </w:numPr>
        <w:spacing w:after="0" w:line="240" w:lineRule="auto"/>
        <w:ind w:left="533"/>
        <w:jc w:val="both"/>
        <w:rPr>
          <w:color w:val="000000" w:themeColor="text1"/>
          <w:vertAlign w:val="subscript"/>
        </w:rPr>
      </w:pPr>
      <w:r w:rsidRPr="00E055FF">
        <w:rPr>
          <w:color w:val="000000" w:themeColor="text1"/>
          <w:vertAlign w:val="subscript"/>
        </w:rPr>
        <w:t xml:space="preserve">ಸ್ವರ್ಗದಲ್ಲಿ ಅಲ್ಲಾಹನ ದರ್ಶನಭಾಗ್ಯದ ಬಗ್ಗೆ ಸತ್ಯವಿಶ್ವಾಸಿಗಳಿಗೆ ಶುಭ ಸುದ್ದಿ ನೀಡಲಾಗಿದೆ.  </w:t>
      </w:r>
    </w:p>
    <w:p w14:paraId="6751D77A" w14:textId="77777777" w:rsidR="000A52D2" w:rsidRPr="00E055FF" w:rsidRDefault="00000000" w:rsidP="00E055FF">
      <w:pPr>
        <w:pStyle w:val="NumberingTemplateStyle"/>
        <w:numPr>
          <w:ilvl w:val="0"/>
          <w:numId w:val="173"/>
        </w:numPr>
        <w:spacing w:after="0" w:line="240" w:lineRule="auto"/>
        <w:ind w:left="533"/>
        <w:jc w:val="both"/>
        <w:rPr>
          <w:color w:val="000000" w:themeColor="text1"/>
          <w:vertAlign w:val="subscript"/>
        </w:rPr>
      </w:pPr>
      <w:r w:rsidRPr="00E055FF">
        <w:rPr>
          <w:color w:val="000000" w:themeColor="text1"/>
          <w:vertAlign w:val="subscript"/>
        </w:rPr>
        <w:t xml:space="preserve">ಒತ್ತಿ ಹೇಳುವುದು, ಉತ್ತೇಜಿಸುವುದು ಮತ್ತು ಉದಾಹರಣೆಗಳನ್ನು ಬಳಸುವುದು ಧರ್ಮಬೋಧನೆ ಮಾಡುವ ವಿಧಾನಗಳಲ್ಲಿ ಒಳಪಡುತ್ತದೆ. </w:t>
      </w:r>
    </w:p>
    <w:p w14:paraId="49C44866"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lastRenderedPageBreak/>
        <w:t>(</w:t>
      </w:r>
      <w:r w:rsidRPr="00E055FF">
        <w:rPr>
          <w:rFonts w:ascii="Times New Roman" w:hAnsi="Times New Roman" w:cs="Traditional Arabic"/>
          <w:noProof/>
          <w:color w:val="E2EFD9" w:themeColor="accent6" w:themeTint="33"/>
          <w:sz w:val="21"/>
          <w:szCs w:val="21"/>
          <w:vertAlign w:val="subscript"/>
        </w:rPr>
        <w:t>5657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A1A4C2C" w14:textId="77777777" w:rsidR="000A52D2" w:rsidRPr="00E055FF" w:rsidRDefault="000A52D2" w:rsidP="00E055FF">
      <w:pPr>
        <w:bidi w:val="0"/>
        <w:spacing w:after="0" w:line="240" w:lineRule="auto"/>
        <w:rPr>
          <w:vertAlign w:val="subscript"/>
        </w:rPr>
      </w:pPr>
    </w:p>
    <w:p w14:paraId="2DE8E2AB" w14:textId="77777777" w:rsidR="000A52D2" w:rsidRPr="00E055FF" w:rsidRDefault="000A52D2" w:rsidP="00E055FF">
      <w:pPr>
        <w:spacing w:after="0" w:line="240" w:lineRule="auto"/>
        <w:rPr>
          <w:vertAlign w:val="subscript"/>
        </w:rPr>
      </w:pPr>
    </w:p>
    <w:p w14:paraId="5A4C73D1"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56" w:name="_Toc_1_2_0000000153"/>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ಸಂದೇಶವಾಹಕರು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ಫಜ್ರ್‌ನ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ಎರಡು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ರಕ್ಅತ್‌ಗಳಲ್ಲಿ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ಅಯ್ಯುಹಲ್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ಕಾಫಿರೂನ್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ಹುವಲ್ಲಾಹು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ಅಹದ್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ಪಠಿಸಿದರು</w:t>
      </w:r>
      <w:bookmarkEnd w:id="156"/>
      <w:proofErr w:type="spellEnd"/>
    </w:p>
    <w:p w14:paraId="4203ED85"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152</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عَنْ أَبِي هُرَيْرَةَ رضي الله عنه: أَنَّ رَسُولَ اللهِ صَلَّى اللهُ عَلَيْهِ وَسَلَّمَ قَرَأَ فِي رَكْعَتَيِ الْفَجْرِ: {قُلْ يَا أَيُّهَا الْكَافِرُونَ}، وَ{قُلْ هُوَ اللهُ أَحَدٌ}.</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BBBE3EE"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223E86B"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152</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"ಅಲ್ಲಾಹನ ಸಂದೇಶವಾಹಕರು (ಅವರ ಮೇಲೆ ಅಲ್ಲಾಹನ ಕೃಪೆ ಮತ್ತು ಶಾಂತಿಯಿರಲಿ) ಫಜ್ರ್‌ನ ಎರಡು ರಕ್ಅತ್‌ಗಳಲ್ಲಿ "ಕುಲ್ ಯಾ ಅಯ್ಯುಹಲ್ ಕಾಫಿರೂನ್" ಮತ್ತು "ಕುಲ್ ಹುವಲ್ಲಾಹು ಅಹದ್" ಅನ್ನು ಪಠಿಸಿದರು."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16982B3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66BF78E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ಫಜ್ರ್‌ನ ಎರಡು ರಕ್ಅತ್‌ ರವಾತಿಬ್ ನಮಾಝಿನಲ್ಲಿ ಸೂರ ಫಾತಿಹ ಪಠಿಸಿದ ನಂತರ ಮೊದಲ ರಕ್ಅತ್‌ನಲ್ಲಿ "ಕುಲ್ ಯಾ ಅಯ್ಯುಹಲ್ ಕಾಫಿರೂನ್" (ಸೂರ ಕಾಫಿರೂನ್) ಮತ್ತು ಎರಡನೇ ರಕ್ಅತ್‌ನಲ್ಲಿ "ಕುಲ್ ಹುವಲ್ಲಾಹು ಅಹದ್" (ಸೂರ ಇಖ್ಲಾಸ್) ಪಠಿಸಲು ಇಷ್ಟಪಡುತ್ತಿದ್ದರು.</w:t>
      </w:r>
    </w:p>
    <w:p w14:paraId="5A8D590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7B9C7292" w14:textId="77777777" w:rsidR="000A52D2" w:rsidRPr="00E055FF" w:rsidRDefault="00000000" w:rsidP="00E055FF">
      <w:pPr>
        <w:pStyle w:val="NumberingTemplateStyle"/>
        <w:numPr>
          <w:ilvl w:val="0"/>
          <w:numId w:val="174"/>
        </w:numPr>
        <w:spacing w:after="0" w:line="240" w:lineRule="auto"/>
        <w:ind w:left="533"/>
        <w:jc w:val="both"/>
        <w:rPr>
          <w:color w:val="000000" w:themeColor="text1"/>
          <w:vertAlign w:val="subscript"/>
        </w:rPr>
      </w:pPr>
      <w:r w:rsidRPr="00E055FF">
        <w:rPr>
          <w:color w:val="000000" w:themeColor="text1"/>
          <w:vertAlign w:val="subscript"/>
        </w:rPr>
        <w:t xml:space="preserve">ಫಜ್ರ್‌ನ ಸುನ್ನತ್‌ ನಮಾಝಿನಲ್ಲಿ ಸೂರ ಫಾತಿಹ ಪಠಿಸಿದ ನಂತರ ಈ ಎರಡು ಸೂರಗಳನ್ನು ಪಠಿಸುವುದು ಅಪೇಕ್ಷಣೀಯವಾಗಿದೆ.  </w:t>
      </w:r>
    </w:p>
    <w:p w14:paraId="3BE44ADE" w14:textId="77777777" w:rsidR="000A52D2" w:rsidRPr="00E055FF" w:rsidRDefault="00000000" w:rsidP="00E055FF">
      <w:pPr>
        <w:pStyle w:val="NumberingTemplateStyle"/>
        <w:numPr>
          <w:ilvl w:val="0"/>
          <w:numId w:val="174"/>
        </w:numPr>
        <w:spacing w:after="0" w:line="240" w:lineRule="auto"/>
        <w:ind w:left="533"/>
        <w:jc w:val="both"/>
        <w:rPr>
          <w:color w:val="000000" w:themeColor="text1"/>
          <w:vertAlign w:val="subscript"/>
        </w:rPr>
      </w:pPr>
      <w:r w:rsidRPr="00E055FF">
        <w:rPr>
          <w:color w:val="000000" w:themeColor="text1"/>
          <w:vertAlign w:val="subscript"/>
        </w:rPr>
        <w:t xml:space="preserve">ಈ ಎರಡು ಸೂರಗಳನ್ನು 'ಸೂರ ಇಖ್ಲಾಸ್' ಎಂದು ಕರೆಯಲಾಗುತ್ತದೆ. ಏಕೆಂದರೆ ಸೂರ ಕಾಫಿರೂನ್‌ನಲ್ಲಿ ಅಲ್ಲಾಹನನ್ನು ಹೊರತುಪಡಿಸಿ ಮುಶ್ರಿಕರು ಆರಾಧಿಸುವ ಎಲ್ಲದರಿಂದಲೂ ಮುಕ್ತಿಯನ್ನು ಘೋಷಿಸಲಾಗುತ್ತದೆ. ಅವರು ಅಲ್ಲಾಹನ ದಾಸರಲ್ಲ. ಏಕೆಂದರೆ ಅವರ ಸಹಭಾಗಿತ್ವವು ಅವರ ಕರ್ಮಗಳನ್ನು ವ್ಯರ್ಥಗೊಳಿಸುತ್ತದೆ. ಆರಾಧನೆಗೆ ಅಲ್ಲಾಹು ಮಾತ್ರ ಅರ್ಹನಾಗಿದ್ದಾನೆ. ಅದೇ ರೀತಿ, ಸೂರ ಇಖ್ಲಾಸ್‌ನಲ್ಲಿ ಅಲ್ಲಾಹನ ತೌಹೀದ್ (ಏಕದೇವತ್ವ), ಅವನಿಗಿರುವ ನಿಷ್ಕಳಂಕತೆ ಮತ್ತು ಅವನ ಗುಣಲಕ್ಷಣಗಳ ವಿವರಣೆಯಿದೆ. </w:t>
      </w:r>
    </w:p>
    <w:p w14:paraId="4018FBFE"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11256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98814D8" w14:textId="77777777" w:rsidR="000A52D2" w:rsidRPr="00E055FF" w:rsidRDefault="000A52D2" w:rsidP="00E055FF">
      <w:pPr>
        <w:bidi w:val="0"/>
        <w:spacing w:after="0" w:line="240" w:lineRule="auto"/>
        <w:rPr>
          <w:vertAlign w:val="subscript"/>
        </w:rPr>
      </w:pPr>
    </w:p>
    <w:p w14:paraId="14946695" w14:textId="77777777" w:rsidR="000A52D2" w:rsidRPr="00E055FF" w:rsidRDefault="000A52D2" w:rsidP="00E055FF">
      <w:pPr>
        <w:spacing w:after="0" w:line="240" w:lineRule="auto"/>
        <w:rPr>
          <w:vertAlign w:val="subscript"/>
        </w:rPr>
      </w:pPr>
    </w:p>
    <w:p w14:paraId="1C3019E1"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57" w:name="_Toc_1_2_0000000154"/>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ಎರಡು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ಸ್ವರ್ಗವನ್ನು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ಪ್ರವೇಶಿಸುತ್ತಾರೆ</w:t>
      </w:r>
      <w:bookmarkEnd w:id="157"/>
      <w:proofErr w:type="spellEnd"/>
    </w:p>
    <w:p w14:paraId="7C5D859B"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153</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مُوسَى الأَشْعَرِيِّ رضي الله عنه: أَنَّ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«مَنْ صَلَّى ‌الْبَرْدَيْنِ دَخَلَ الْجَنَّةَ»</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ADB8658"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2BD9B56"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153</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ಮೂಸಾ ಅಶ್‌ಅರಿ (ಅಲ್ಲಾಹು ಅವರ ಬಗ್ಗೆ ಸಂಪ್ರೀತನಾಗಲಿ) ರಿಂದ ವರದಿ. ಅಲ್ಲಾಹನ ಸಂದೇಶವಾಹಕರು (ಅವರ ಮೇಲೆ ಅಲ್ಲಾಹನ ಕೃಪೆ ಮತ್ತು ಶಾಂತಿಯಿರಲಿ) ಹೇಳಿದರು: "ಯಾರು ಎರಡು ಬರದ್ (ತಂಪು) ನಮಾಝ್‌ಗಳನ್ನು ನಿರ್ವಹಿಸುತ್ತಾರೋ ಅವರು ಸ್ವರ್ಗವನ್ನು ಪ್ರವೇಶಿಸುತ್ತಾರೆ."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7EFD030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B6982F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ಎರಡು ಬರದ್ ನಮಾಝ್‌ಗಳನ್ನು ನಿರ್ವಹಿಸಲು ಪ್ರೋತ್ಸಾಹಿಸಿದ್ದಾರೆ. ಅವು ಫಜ್ರ್ ನಮಾಝ್ ಮತ್ತು ಅಸರ್ ನಮಾಝ್ ಆಗಿವೆ. ಯಾರು ಆ ನಮಾಝ್‌ಗಳನ್ನು ಅವುಗಳ ಸಮಯಗಳಲ್ಲಿ ಮತ್ತು ಸಾಮೂಹಿಕವಾಗಿ ನಿರ್ವಹಿಸುವ ಮೂಲಕ ಅವುಗಳ ಹಕ್ಕನ್ನು ಪೂರೈಸುತ್ತಾರೋ ಅವರು ಸ್ವರ್ಗವನ್ನು ಪ್ರವೇಶಿಸುತ್ತಾರೆಂಬ ಸುವಾರ್ತೆ ನೀಡಿದ್ದಾರೆ.</w:t>
      </w:r>
    </w:p>
    <w:p w14:paraId="29D17DA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64CED758" w14:textId="77777777" w:rsidR="000A52D2" w:rsidRPr="00E055FF" w:rsidRDefault="00000000" w:rsidP="00E055FF">
      <w:pPr>
        <w:pStyle w:val="NumberingTemplateStyle"/>
        <w:numPr>
          <w:ilvl w:val="0"/>
          <w:numId w:val="175"/>
        </w:numPr>
        <w:spacing w:after="0" w:line="240" w:lineRule="auto"/>
        <w:ind w:left="533"/>
        <w:jc w:val="both"/>
        <w:rPr>
          <w:color w:val="000000" w:themeColor="text1"/>
          <w:vertAlign w:val="subscript"/>
        </w:rPr>
      </w:pPr>
      <w:r w:rsidRPr="00E055FF">
        <w:rPr>
          <w:color w:val="000000" w:themeColor="text1"/>
          <w:vertAlign w:val="subscript"/>
        </w:rPr>
        <w:t xml:space="preserve">ಫಜ್ರ್ ಮತ್ತು ಅಸರ್ ನಮಾಝ್‌ಗಳನ್ನು ಸರಿಯಾಗಿ ನಿರ್ವಹಿಸುವುದರ ಶ್ರೇಷ್ಠತೆಯನ್ನು ತಿಳಿಸಲಾಗಿದೆ. ಏಕೆಂದರೆ, ಫಜ್ರ್ ನಮಾಝ್ ಸವಿಯಾದ ನಿದ್ರೆಯ ಸಮಯದಲ್ಲಿ ಬರುತ್ತದೆ ಮತ್ತು ಅಸರ್ ನಮಾಝ್ ಮನುಷ್ಯನು ಕೆಲಸದಲ್ಲಿ ಮಗ್ನನಾಗಿರುವ ಸಮಯದಲ್ಲಿ ಬರುತ್ತದೆ. ಯಾರು ಆ ಎರಡು ನಮಾಝ್‌ಗಳನ್ನು ಸರಿಯಾಗಿ ನಿರ್ವಹಿಸುತ್ತಾರೋ ಅವರು ಉಳಿದ ನಮಾಝ್‌ಗಳನ್ನು ಸರಿಯಾಗಿ ನಿರ್ವಹಿಸುತ್ತಾರೆ ಎಂಬುದರಲ್ಲಿ ಅನುಮಾನವಿಲ್ಲ.  </w:t>
      </w:r>
    </w:p>
    <w:p w14:paraId="6E283D15" w14:textId="77777777" w:rsidR="000A52D2" w:rsidRPr="00E055FF" w:rsidRDefault="00000000" w:rsidP="00E055FF">
      <w:pPr>
        <w:pStyle w:val="NumberingTemplateStyle"/>
        <w:numPr>
          <w:ilvl w:val="0"/>
          <w:numId w:val="175"/>
        </w:numPr>
        <w:spacing w:after="0" w:line="240" w:lineRule="auto"/>
        <w:ind w:left="533"/>
        <w:jc w:val="both"/>
        <w:rPr>
          <w:color w:val="000000" w:themeColor="text1"/>
          <w:vertAlign w:val="subscript"/>
        </w:rPr>
      </w:pPr>
      <w:r w:rsidRPr="00E055FF">
        <w:rPr>
          <w:color w:val="000000" w:themeColor="text1"/>
          <w:vertAlign w:val="subscript"/>
        </w:rPr>
        <w:t xml:space="preserve">ಫಜ್ರ್ ನಮಾಝ್ ಮತ್ತು ಅಸರ್ ನಮಾಝನ್ನು ಎರಡು ಬರದ್‌ಗಳೆಂದು ಕರೆಯಲಾಗಿರುವುದು ಏಕೆಂದರೆ, ಫಜ್ರ್ ನಮಾಝಿನ ಸಮಯದಲ್ಲಿ ರಾತ್ರಿಯ ತಂಪು ಇರುತ್ತದೆ ಮತ್ತು ಅಸರ್ ನಮಾಝಿನ ಸಮಯದಲ್ಲಿ ಹಗಲಿನ ತಂಪು ಇರುತ್ತದೆ. ಅದು ಬೇಸಿಗೆಯ ಸಮಯದಲ್ಲಾದರೂ ಸಹ ಅದಕ್ಕಿಂತ ಮೊದಲಿನ (ಝುಹರ್) ನಮಾಝ್‌ಗಿಂತಲೂ ಇದು ಹಗುರವಾಗಿರುತ್ತದೆ. ಅಥವಾ ಅತಿಯಾದ ಬಳಕೆಯಿಂದಾಗಿ ಈ ಹೆಸರು ಬಂದಿರಬಹುದು. ಸೂರ್ಯ ಮತ್ತು ಚಂದ್ರರನ್ನು 'ಕಮರಾನ್' (ಎರಡು ಚಂದ್ರಗಳು) ಎಂದು ಕರೆಯುವಂತೆ. </w:t>
      </w:r>
    </w:p>
    <w:p w14:paraId="18BC40F9"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lastRenderedPageBreak/>
        <w:t>(</w:t>
      </w:r>
      <w:r w:rsidRPr="00E055FF">
        <w:rPr>
          <w:rFonts w:ascii="Times New Roman" w:hAnsi="Times New Roman" w:cs="Traditional Arabic"/>
          <w:noProof/>
          <w:color w:val="E2EFD9" w:themeColor="accent6" w:themeTint="33"/>
          <w:sz w:val="21"/>
          <w:szCs w:val="21"/>
          <w:vertAlign w:val="subscript"/>
        </w:rPr>
        <w:t>4198</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9154B21" w14:textId="77777777" w:rsidR="000A52D2" w:rsidRPr="00E055FF" w:rsidRDefault="000A52D2" w:rsidP="00E055FF">
      <w:pPr>
        <w:bidi w:val="0"/>
        <w:spacing w:after="0" w:line="240" w:lineRule="auto"/>
        <w:rPr>
          <w:vertAlign w:val="subscript"/>
        </w:rPr>
      </w:pPr>
    </w:p>
    <w:p w14:paraId="10EFED15" w14:textId="77777777" w:rsidR="000A52D2" w:rsidRPr="00E055FF" w:rsidRDefault="000A52D2" w:rsidP="00E055FF">
      <w:pPr>
        <w:spacing w:after="0" w:line="240" w:lineRule="auto"/>
        <w:rPr>
          <w:vertAlign w:val="subscript"/>
        </w:rPr>
      </w:pPr>
    </w:p>
    <w:p w14:paraId="5F670C07"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58" w:name="_Toc_1_2_0000000155"/>
      <w:proofErr w:type="spellStart"/>
      <w:r w:rsidRPr="00E055FF">
        <w:rPr>
          <w:color w:val="FFFFFF" w:themeColor="background1"/>
          <w:sz w:val="8"/>
          <w:szCs w:val="8"/>
          <w:vertAlign w:val="subscript"/>
        </w:rPr>
        <w:t>ಫಜ್ರ್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ರಕ್ಷಣೆಯಲ್ಲಿದ್ದಾನೆ</w:t>
      </w:r>
      <w:bookmarkEnd w:id="158"/>
      <w:proofErr w:type="spellEnd"/>
    </w:p>
    <w:p w14:paraId="0F455ABD"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154</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جُندب بن عبد الله القَسْرِِي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«مَنْ صَلَّى صَلَاةَ الصُّبْحِ فَهُوَ فِي ذِمَّةِ اللهِ، فَلَا يَطْلُبَنَّكُمُ اللهُ مِنْ ذِمَّتِهِ بِشَيْءٍ، فَإِنَّهُ مَنْ يَطْلُبْهُ مِنْ ذِمَّتِهِ بِشَيْءٍ يُدْرِكْهُ، ثُمَّ يَكُبَّهُ عَلَى وَجْهِهِ فِي نَارِ جَهَنَّمَ»</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2B6B13D"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5BA7448"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154</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ಜುಂದುಬ್ ಬಿನ್ ಅಬ್ದುಲ್ಲಾ ಕಸ್ರಿ (ಅಲ್ಲಾಹು ಅವರ ಬಗ್ಗೆ ಸಂಪ್ರೀತನಾಗಲಿ) ರಿಂದ ವರದಿ. ಅವರು ಹೇಳಿದರು: ಅಲ್ಲಾಹನ ಸಂದೇಶವಾಹಕರು (ಅವರ ಮೇಲೆ ಅಲ್ಲಾಹನ ಕೃಪೆ ಮತ್ತು ಶಾಂತಿಯಿರಲಿ) ಹೇಳಿದರು: "ಫಜ್ರ್ ನಮಾಝ್ ಮಾಡುವವನು ಅಲ್ಲಾಹನ ರಕ್ಷಣೆಯಲ್ಲಿದ್ದಾನೆ. ಆದ್ದರಿಂದ, ತನ್ನ ರಕ್ಷಣೆಯನ್ನು ಮುರಿದದ್ದಕ್ಕಾಗಿ ಅಲ್ಲಾಹು ನಿಮ್ಮನ್ನು ಪ್ರಶ್ನಿಸುವಂತೆ ಮಾಡಬೇಡಿ. ಏಕೆಂದರೆ, ತನ್ನ ರಕ್ಷಣೆಯನ್ನು ಮುರಿದದ್ದಕ್ಕಾಗಿ ಅಲ್ಲಾಹು ಯಾರನ್ನಾದರೂ ಪ್ರಶ್ನೆ ಮಾಡಿದರೆ ಅವನನ್ನು ಹಿಡಿದು ತಲೆಕೆಳಗಾಗಿ ನರಕಕ್ಕೆ ಎಸೆಯುತ್ತಾನೆ."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3D0BE99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D0C196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 ಇರಲಿ) ಇಲ್ಲಿ ತಿಳಿಸುವುದೇನೆಂದರೆ, ಫಜ್ರ್ ನಮಾಝ್ ಮಾಡಿದವನು ಅಲ್ಲಾಹನ ರಕ್ಷಣೆ ಮತ್ತು ಭದ್ರತೆಯಲ್ಲಿರುತ್ತಾನೆ; ಅಲ್ಲಾಹು ಅವನನ್ನು ರಕ್ಷಿಸುತ್ತಾನೆ ಮತ್ತು ಬೆಂಬಲಿಸುತ್ತಾನೆ.</w:t>
      </w:r>
    </w:p>
    <w:p w14:paraId="2436261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ನಂತರ ಪ್ರವಾದಿಯವರು (ಅವರ ಮೇಲೆ ಅಲ್ಲಾಹನ ಕೃಪೆ ಮತ್ತು ಶಾಂತಿಯಿರಲಿ), ಫಜ್ರ್ ನಮಾಝನ್ನು ತೊರೆಯುವ ಮೂಲಕ ಅಥವಾ ಅದನ್ನು ನಿರ್ವಹಿಸಲು ಹೋಗುವವರಿಗೆ ಅಡ್ಡಿಪಡಿಸುವುದು ಅಥವಾ ಅವರ ಮೇಲೆ ಆಕ್ರಮಣ ಮಾಡುವುದು ಮುಂತಾದವುಗಳ ಮೂಲಕ ಈ ಕರಾರಿನಲ್ಲಿ ಕೊರತೆ ಮಾಡುವವರ ಮತ್ತು ಅದನ್ನು ಮುರಿಯುವವರ ಬಗ್ಗೆ ಎಚ್ಚರಿಕೆ ನೀಡುತ್ತಾರೆ. ಹೀಗೆ ಮಾಡುವವರು ಈ ರಕ್ಷಣೆಯನ್ನು ಮುರಿದಿದ್ದಾರೆ ಮತ್ತು ಅಲ್ಲಾಹನ ವಿಷಯದಲ್ಲಿ ಕೊರತೆ ಮಾಡಿದವರನ್ನು ಅವನು ಪ್ರಶ್ನಿಸುತ್ತಾನೆ ಎಂಬ ಎಚ್ಚರಿಕೆಗೆ ಅರ್ಹರಾಗುತ್ತಾರೆ. ಅಲ್ಲಾಹು ಯಾರನ್ನಾದರೂ ಪ್ರಶ್ನಿಸಿದರೆ ಅವನು ಅವನನ್ನು ಹಿಡಿದು ತಲೆಕೆಳಗಾಗಿ ನರಕಕ್ಕೆ ಎಸೆಯುತ್ತಾನೆ.</w:t>
      </w:r>
    </w:p>
    <w:p w14:paraId="4C60B66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5431431" w14:textId="77777777" w:rsidR="000A52D2" w:rsidRPr="00E055FF" w:rsidRDefault="00000000" w:rsidP="00E055FF">
      <w:pPr>
        <w:pStyle w:val="NumberingTemplateStyle"/>
        <w:numPr>
          <w:ilvl w:val="0"/>
          <w:numId w:val="176"/>
        </w:numPr>
        <w:spacing w:after="0" w:line="240" w:lineRule="auto"/>
        <w:ind w:left="533"/>
        <w:jc w:val="both"/>
        <w:rPr>
          <w:color w:val="000000" w:themeColor="text1"/>
          <w:vertAlign w:val="subscript"/>
        </w:rPr>
      </w:pPr>
      <w:r w:rsidRPr="00E055FF">
        <w:rPr>
          <w:color w:val="000000" w:themeColor="text1"/>
          <w:vertAlign w:val="subscript"/>
        </w:rPr>
        <w:t xml:space="preserve">ಫಜ್ರ್ ನಮಾಝ್‌ನ ಪ್ರಾಮುಖ್ಯತೆ ಮತ್ತು ಶ್ರೇಷ್ಠತೆಗಳನ್ನು ಈ ಹದೀಸ್ ವಿವರಿಸುತ್ತದೆ.  </w:t>
      </w:r>
    </w:p>
    <w:p w14:paraId="696A7629" w14:textId="77777777" w:rsidR="000A52D2" w:rsidRPr="00E055FF" w:rsidRDefault="00000000" w:rsidP="00E055FF">
      <w:pPr>
        <w:pStyle w:val="NumberingTemplateStyle"/>
        <w:numPr>
          <w:ilvl w:val="0"/>
          <w:numId w:val="176"/>
        </w:numPr>
        <w:spacing w:after="0" w:line="240" w:lineRule="auto"/>
        <w:ind w:left="533"/>
        <w:jc w:val="both"/>
        <w:rPr>
          <w:color w:val="000000" w:themeColor="text1"/>
          <w:vertAlign w:val="subscript"/>
        </w:rPr>
      </w:pPr>
      <w:r w:rsidRPr="00E055FF">
        <w:rPr>
          <w:color w:val="000000" w:themeColor="text1"/>
          <w:vertAlign w:val="subscript"/>
        </w:rPr>
        <w:t xml:space="preserve">ಫಜ್ರ್ ನಮಾಝ್ ಮಾಡುವವರಿಗೆ ಅಡ್ಡಿಪಡಿಸುವುದರ ಬಗ್ಗೆ ಈ ಹದೀಸ್ ಕಠೋರ ಎಚ್ಚರಿಕೆ ನೀಡುತ್ತದೆ.  </w:t>
      </w:r>
    </w:p>
    <w:p w14:paraId="34440559" w14:textId="77777777" w:rsidR="000A52D2" w:rsidRPr="00E055FF" w:rsidRDefault="00000000" w:rsidP="00E055FF">
      <w:pPr>
        <w:pStyle w:val="NumberingTemplateStyle"/>
        <w:numPr>
          <w:ilvl w:val="0"/>
          <w:numId w:val="176"/>
        </w:numPr>
        <w:spacing w:after="0" w:line="240" w:lineRule="auto"/>
        <w:ind w:left="533"/>
        <w:jc w:val="both"/>
        <w:rPr>
          <w:color w:val="000000" w:themeColor="text1"/>
          <w:vertAlign w:val="subscript"/>
        </w:rPr>
      </w:pPr>
      <w:r w:rsidRPr="00E055FF">
        <w:rPr>
          <w:color w:val="000000" w:themeColor="text1"/>
          <w:vertAlign w:val="subscript"/>
        </w:rPr>
        <w:t xml:space="preserve">ತನ್ನ ಸಜ್ಜನ ದಾಸರಿಗೆ ಅಡ್ಡಿಪಡಿಸುವವರಿಂದ ಅಲ್ಲಾಹು ಪ್ರತೀಕಾರ ಪಡೆಯುತ್ತಾನೆಂದು ಈ ಹದೀಸ್ ತಿಳಿಸುತ್ತದೆ. </w:t>
      </w:r>
    </w:p>
    <w:p w14:paraId="308DE3E0"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5435</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E6BD939" w14:textId="77777777" w:rsidR="000A52D2" w:rsidRPr="00E055FF" w:rsidRDefault="000A52D2" w:rsidP="00E055FF">
      <w:pPr>
        <w:bidi w:val="0"/>
        <w:spacing w:after="0" w:line="240" w:lineRule="auto"/>
        <w:rPr>
          <w:vertAlign w:val="subscript"/>
        </w:rPr>
      </w:pPr>
    </w:p>
    <w:p w14:paraId="1A79392D" w14:textId="77777777" w:rsidR="000A52D2" w:rsidRPr="00E055FF" w:rsidRDefault="000A52D2" w:rsidP="00E055FF">
      <w:pPr>
        <w:spacing w:after="0" w:line="240" w:lineRule="auto"/>
        <w:rPr>
          <w:vertAlign w:val="subscript"/>
        </w:rPr>
      </w:pPr>
    </w:p>
    <w:p w14:paraId="3793222E"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59" w:name="_Toc_1_2_0000000156"/>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ಅಸರ್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ತೊರೆಯುತ್ತಾರೋ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ಕರ್ಮಗಳು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ನಿಷ್ಪಲವಾಗುತ್ತವೆ</w:t>
      </w:r>
      <w:bookmarkEnd w:id="159"/>
      <w:proofErr w:type="spellEnd"/>
    </w:p>
    <w:p w14:paraId="22930658"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155</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بريدة بن الحصيب رضي الله عنه أنه قال: بَكِّرُوا بِصَلَاةِ الْعَصْرِ، فَإِنَّ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«مَنْ تَرَكَ صَلَاةَ الْعَصْرِ فَقَدْ حَبِطَ عَمَلُهُ»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البخاري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D672A51"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9CF6926"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155</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ಬುರೈದ ಬಿನ್ ಹಸೀಬ್ (ಅಲ್ಲಾಹು ಅವರ ಬಗ್ಗೆ ಸಂಪ್ರೀತನಾಗಲಿ) ರಿಂದ ವರದಿ: ಅವರು ಹೇಳಿದರು: "ಅಸರ್ ನಮಾಜನ್ನು ಬೇಗನೆ ನಿರ್ವಹಿಸಿರಿ. ಏಕೆಂದರೆ ಪ್ರವಾದಿಯವರು ಹೇಳಿದರು: "ಯಾರು ಅಸರ್ ನಮಾಝನ್ನು ತೊರೆಯುತ್ತಾರೋ ಅವರ ಕರ್ಮಗಳು ನಿಷ್ಪಲವಾಗುತ್ತವೆ."</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البخاري]</w:t>
      </w:r>
    </w:p>
    <w:p w14:paraId="2501BD3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EC565F6"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ಅಸರ್ ನಮಾಝನ್ನು ಉದ್ದೇಶಪೂರ್ವಕವಾಗಿ ಅದರ ಸಮಯಕ್ಕಿಂತ ವಿಳಂಬಗೊಳಿಸುವುದರ ಬಗ್ಗೆ ಪ್ರವಾದಿಯವರು (ಅವರ ಮೇಲೆ ಅಲ್ಲಾಹನ ಕೃಪೆ ಮತ್ತು ಶಾಂತಿಯಿರಲಿ) ಎಚ್ಚರಿಕೆ ನೀಡುತ್ತಿದ್ದಾರೆ. ಹೀಗೆ ಮಾಡುವವನ ಕರ್ಮಗಳು ನಿಷ್ಪಲವಾಗುತ್ತವೆ ಮತ್ತು ನಿರರ್ಥಕವಾಗುತ್ತವೆ.</w:t>
      </w:r>
    </w:p>
    <w:p w14:paraId="05E56CE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D90A2C7" w14:textId="77777777" w:rsidR="000A52D2" w:rsidRPr="00E055FF" w:rsidRDefault="00000000" w:rsidP="00E055FF">
      <w:pPr>
        <w:pStyle w:val="NumberingTemplateStyle"/>
        <w:numPr>
          <w:ilvl w:val="0"/>
          <w:numId w:val="177"/>
        </w:numPr>
        <w:spacing w:after="0" w:line="240" w:lineRule="auto"/>
        <w:ind w:left="533"/>
        <w:jc w:val="both"/>
        <w:rPr>
          <w:color w:val="000000" w:themeColor="text1"/>
          <w:vertAlign w:val="subscript"/>
        </w:rPr>
      </w:pPr>
      <w:r w:rsidRPr="00E055FF">
        <w:rPr>
          <w:color w:val="000000" w:themeColor="text1"/>
          <w:vertAlign w:val="subscript"/>
        </w:rPr>
        <w:t xml:space="preserve">ಅಸರ್ ನಮಾಝನ್ನು ಅದರ ಆರಂಭ ಸಮಯದಲ್ಲಿ ನಿರ್ವಹಿಸಲು ಮತ್ತು ಅದಕ್ಕಾಗಿ ಆತುರಪಡಲು ಈ ಹದೀಸ್ ಪ್ರೋತ್ಸಾಹಿಸುತ್ತದೆ.  </w:t>
      </w:r>
    </w:p>
    <w:p w14:paraId="40C18E99" w14:textId="77777777" w:rsidR="000A52D2" w:rsidRPr="00E055FF" w:rsidRDefault="00000000" w:rsidP="00E055FF">
      <w:pPr>
        <w:pStyle w:val="NumberingTemplateStyle"/>
        <w:numPr>
          <w:ilvl w:val="0"/>
          <w:numId w:val="177"/>
        </w:numPr>
        <w:spacing w:after="0" w:line="240" w:lineRule="auto"/>
        <w:ind w:left="533"/>
        <w:jc w:val="both"/>
        <w:rPr>
          <w:color w:val="000000" w:themeColor="text1"/>
          <w:vertAlign w:val="subscript"/>
        </w:rPr>
      </w:pPr>
      <w:r w:rsidRPr="00E055FF">
        <w:rPr>
          <w:color w:val="000000" w:themeColor="text1"/>
          <w:vertAlign w:val="subscript"/>
        </w:rPr>
        <w:t xml:space="preserve">ಅಸರ್ ನಮಾಝನ್ನು ತೊರೆಯುವವರಿಗೆ ಈ ಹದೀಸಿನಲ್ಲಿ ಕಠೋರ ಎಚ್ಚರಿಕೆಯನ್ನು ನೀಡಲಾಗಿದೆ. ಅದನ್ನು ಅದರ ಸಮಯದಿಂದ ತಪ್ಪಿಸುವುದು ಇತರ ನಮಾಝ್‌ಗಳನ್ನು ಅವುಗಳ ಸಮಯದಿಂದ ತಪ್ಪಿಸುವುದಕ್ಕಿಂತಲೂ ದೊಡ್ಡ </w:t>
      </w:r>
      <w:r w:rsidRPr="00E055FF">
        <w:rPr>
          <w:color w:val="000000" w:themeColor="text1"/>
          <w:vertAlign w:val="subscript"/>
        </w:rPr>
        <w:lastRenderedPageBreak/>
        <w:t xml:space="preserve">ಅಪರಾಧವಾಗಿದೆ. ಏಕೆಂದರೆ ಅದು ಮಧ್ಯಮ ನಮಾಝ್ ಆಗಿದ್ದು ಅಲ್ಲಾಹು ತನ್ನ ಆಜ್ಞೆಯ ಮೂಲಕ ಅದಕ್ಕೆ ವಿಶೇಷತೆ ನೀಡಿದ್ದಾನೆ: "ನೀವು ನಮಾಝ್‌ಗಳನ್ನು ಸಂರಕ್ಷಿಸಿರಿ; ವಿಶೇಷವಾಗಿ ಮಧ್ಯಮ ನಮಾಝನ್ನು." [ಬಕರ:238]. </w:t>
      </w:r>
    </w:p>
    <w:p w14:paraId="5C886968"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6261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840B536" w14:textId="77777777" w:rsidR="000A52D2" w:rsidRPr="00E055FF" w:rsidRDefault="000A52D2" w:rsidP="00E055FF">
      <w:pPr>
        <w:bidi w:val="0"/>
        <w:spacing w:after="0" w:line="240" w:lineRule="auto"/>
        <w:rPr>
          <w:vertAlign w:val="subscript"/>
        </w:rPr>
      </w:pPr>
    </w:p>
    <w:p w14:paraId="6574D12D" w14:textId="77777777" w:rsidR="000A52D2" w:rsidRPr="00E055FF" w:rsidRDefault="000A52D2" w:rsidP="00E055FF">
      <w:pPr>
        <w:spacing w:after="0" w:line="240" w:lineRule="auto"/>
        <w:rPr>
          <w:vertAlign w:val="subscript"/>
        </w:rPr>
      </w:pPr>
    </w:p>
    <w:p w14:paraId="4D898F3A"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60" w:name="_Toc_1_2_0000000157"/>
      <w:proofErr w:type="spellStart"/>
      <w:r w:rsidRPr="00E055FF">
        <w:rPr>
          <w:color w:val="FFFFFF" w:themeColor="background1"/>
          <w:sz w:val="8"/>
          <w:szCs w:val="8"/>
          <w:vertAlign w:val="subscript"/>
        </w:rPr>
        <w:t>ಯಾರಾದರೂ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ಮರೆತುಬಿಟ್ಟರೆ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ನೆನಪಾದಾಗ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ಇದಲ್ಲದೆ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ಪ್ರಾಯಶ್ಚಿತ್ತವಿಲ್ಲ</w:t>
      </w:r>
      <w:bookmarkEnd w:id="160"/>
      <w:proofErr w:type="spellEnd"/>
    </w:p>
    <w:p w14:paraId="314882C8"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156</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أنس بن مالك رضي الله عنه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«مَنْ نَسِيَ صَلَاةً فَلْيُصَلِّ إِذَا ذَكَرَهَا، لَا كَفَّارَةَ لَهَا إِلَّا ذَلِكَ: {وَأَقِمِ الصَّلاةَ لِذِكْرِي} [طه: 14]»</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5CDFCE9"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A6C50B6"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156</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ಅನಸ್ ಬಿನ್ ಮಾಲಿಕ್ (ಅಲ್ಲಾಹು ಅವರ ಬಗ್ಗೆ ಸಂಪ್ರೀತನಾಗಲಿ) ರಿಂದ ವರದಿ. ಪ್ರವಾದಿಯವರು (ಅವರ ಮೇಲೆ ಅಲ್ಲಾಹನ ಕೃಪೆ ಮತ್ತು ಶಾಂತಿಯಿರಲಿ) ಹೇಳಿದರು: "ಯಾರಾದರೂ ನಮಾಝನ್ನು ಮರೆತುಬಿಟ್ಟರೆ ನೆನಪಾದಾಗ ಅದನ್ನು ನಿರ್ವಹಿಸಲಿ. ಇದಲ್ಲದೆ ಅದಕ್ಕೆ ಬೇರೆ ಪ್ರಾಯಶ್ಚಿತ್ತವಿಲ್ಲ. "ನನ್ನ ನೆನಪಿಗಾಗಿ ನಮಾಝ್ ನಿರ್ವಹಿಸಿರಿ." [ತ್ವಾಹಾ 14]"</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7861165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FA287E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ವಿವರಿಸುವುದೇನೆಂದರೆ, ಯಾರಾದರೂ ಕಡ್ಡಾಯ ನಮಾಝನ್ನು ನಿರ್ವಹಿಸಲು ಅದರ ಸಮಯವು ಮುಗಿಯುವ ತನಕ ಮರೆತುಬಿಟ್ಟರೆ, ಅದರ ನೆನಪಾದಾಗ ಅದನ್ನು ನಿರ್ವಹಿಸಲು ತ್ವರೆ ಮಾಡಲಿ. ಮರೆವಿನಿಂದಾಗಿ ನಮಾಝನ್ನು ತೊರೆದವರು ಆ ತಪ್ಪಿಗಾಗಿ ಅದು ನೆನಪಾದಾಗ ನಿರ್ವಹಿಸುವುದಲ್ಲದೆ ಅದಕ್ಕೆ ಬೇರೆ ಪರಿಹಾರವಿಲ್ಲ. ಅಲ್ಲಾಹು ಪವಿತ್ರ ಕುರ್‌ಆನಿನಲ್ಲಿ ಹೇಳುತ್ತಾನೆ: "ನನ್ನ ನೆನಪಿಗಾಗಿ ನಮಾಝ್ ನಿರ್ವಹಿಸಿರಿ." [ತ್ವಾಹಾ 14].  ಅಂದರೆ, ಮರೆತುಹೋದ ನಮಾಝನ್ನು ನೆನಪಾದಾಗ ನಿರ್ವಹಿಸಿರಿ."</w:t>
      </w:r>
    </w:p>
    <w:p w14:paraId="59449EA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8866E0A" w14:textId="77777777" w:rsidR="000A52D2" w:rsidRPr="00E055FF" w:rsidRDefault="00000000" w:rsidP="00E055FF">
      <w:pPr>
        <w:pStyle w:val="NumberingTemplateStyle"/>
        <w:numPr>
          <w:ilvl w:val="0"/>
          <w:numId w:val="178"/>
        </w:numPr>
        <w:spacing w:after="0" w:line="240" w:lineRule="auto"/>
        <w:ind w:left="533"/>
        <w:jc w:val="both"/>
        <w:rPr>
          <w:color w:val="000000" w:themeColor="text1"/>
          <w:vertAlign w:val="subscript"/>
        </w:rPr>
      </w:pPr>
      <w:r w:rsidRPr="00E055FF">
        <w:rPr>
          <w:color w:val="000000" w:themeColor="text1"/>
          <w:vertAlign w:val="subscript"/>
        </w:rPr>
        <w:t xml:space="preserve">ನಮಾಝಿನ ಪ್ರಾಮುಖ್ಯತೆಯನ್ನು ಮತ್ತು ಅದನ್ನು ನಿರ್ವಹಿಸುವುದರಲ್ಲಿ ಅಸಡ್ಡೆ ತೋರಬಾರದೆಂದು ವಿವರಿಸಲಾಗಿದೆ.  </w:t>
      </w:r>
    </w:p>
    <w:p w14:paraId="18385086" w14:textId="77777777" w:rsidR="000A52D2" w:rsidRPr="00E055FF" w:rsidRDefault="00000000" w:rsidP="00E055FF">
      <w:pPr>
        <w:pStyle w:val="NumberingTemplateStyle"/>
        <w:numPr>
          <w:ilvl w:val="0"/>
          <w:numId w:val="178"/>
        </w:numPr>
        <w:spacing w:after="0" w:line="240" w:lineRule="auto"/>
        <w:ind w:left="533"/>
        <w:jc w:val="both"/>
        <w:rPr>
          <w:color w:val="000000" w:themeColor="text1"/>
          <w:vertAlign w:val="subscript"/>
        </w:rPr>
      </w:pPr>
      <w:r w:rsidRPr="00E055FF">
        <w:rPr>
          <w:color w:val="000000" w:themeColor="text1"/>
          <w:vertAlign w:val="subscript"/>
        </w:rPr>
        <w:t xml:space="preserve">ಯಾವುದೇ ವಿನಾಯಿತಿಯಿಲ್ಲದಿದ್ದರೆ ನಮಾಝನ್ನು ಅದರ ಸಮಯಕ್ಕಿಂತ ಉದ್ದೇಶಪೂರ್ವಕವಾಗಿ ತಡಮಾಡಬಾರದು.  </w:t>
      </w:r>
    </w:p>
    <w:p w14:paraId="4375E4D2" w14:textId="77777777" w:rsidR="000A52D2" w:rsidRPr="00E055FF" w:rsidRDefault="00000000" w:rsidP="00E055FF">
      <w:pPr>
        <w:pStyle w:val="NumberingTemplateStyle"/>
        <w:numPr>
          <w:ilvl w:val="0"/>
          <w:numId w:val="178"/>
        </w:numPr>
        <w:spacing w:after="0" w:line="240" w:lineRule="auto"/>
        <w:ind w:left="533"/>
        <w:jc w:val="both"/>
        <w:rPr>
          <w:color w:val="000000" w:themeColor="text1"/>
          <w:vertAlign w:val="subscript"/>
        </w:rPr>
      </w:pPr>
      <w:r w:rsidRPr="00E055FF">
        <w:rPr>
          <w:color w:val="000000" w:themeColor="text1"/>
          <w:vertAlign w:val="subscript"/>
        </w:rPr>
        <w:t xml:space="preserve">ಮರೆತವರು ನೆನಪಾದಾಗ ಮತ್ತು ನಿದ್ದೆಯಲ್ಲಿರುವವರು ಎಚ್ಚರವಾದಾಗ ತಪ್ಪಿಹೋದ ನಮಾಝನ್ನು ನಿರ್ವಹಿಸುವುದು ಕಡ್ಡಾಯವಾಗಿದೆ.  </w:t>
      </w:r>
    </w:p>
    <w:p w14:paraId="1CD81259" w14:textId="77777777" w:rsidR="000A52D2" w:rsidRPr="00E055FF" w:rsidRDefault="00000000" w:rsidP="00E055FF">
      <w:pPr>
        <w:pStyle w:val="NumberingTemplateStyle"/>
        <w:numPr>
          <w:ilvl w:val="0"/>
          <w:numId w:val="178"/>
        </w:numPr>
        <w:spacing w:after="0" w:line="240" w:lineRule="auto"/>
        <w:ind w:left="533"/>
        <w:jc w:val="both"/>
        <w:rPr>
          <w:color w:val="000000" w:themeColor="text1"/>
          <w:vertAlign w:val="subscript"/>
        </w:rPr>
      </w:pPr>
      <w:r w:rsidRPr="00E055FF">
        <w:rPr>
          <w:color w:val="000000" w:themeColor="text1"/>
          <w:vertAlign w:val="subscript"/>
        </w:rPr>
        <w:t xml:space="preserve">ತಪ್ಪಿಹೋದ ನಮಾಝನ್ನು ಆದಷ್ಟು ಬೇಗ ನಿರ್ವಹಿಸುವುದು ಕಡ್ಡಾಯವಾಗಿದೆ. ಅದು ನಮಾಝ್ ಮಾಡುವುದನ್ನು ನಿಷೇಧಿಸಲಾದ ಸಮಯದಲ್ಲಾಗಿದ್ದರೂ ಸಹ. </w:t>
      </w:r>
    </w:p>
    <w:p w14:paraId="2844B3CE"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65088</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EB2A6A5" w14:textId="77777777" w:rsidR="000A52D2" w:rsidRPr="00E055FF" w:rsidRDefault="000A52D2" w:rsidP="00E055FF">
      <w:pPr>
        <w:bidi w:val="0"/>
        <w:spacing w:after="0" w:line="240" w:lineRule="auto"/>
        <w:rPr>
          <w:vertAlign w:val="subscript"/>
        </w:rPr>
      </w:pPr>
    </w:p>
    <w:p w14:paraId="56B00CB7" w14:textId="77777777" w:rsidR="000A52D2" w:rsidRPr="00E055FF" w:rsidRDefault="000A52D2" w:rsidP="00E055FF">
      <w:pPr>
        <w:spacing w:after="0" w:line="240" w:lineRule="auto"/>
        <w:rPr>
          <w:vertAlign w:val="subscript"/>
        </w:rPr>
      </w:pPr>
    </w:p>
    <w:p w14:paraId="3AE49D3A"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61" w:name="_Toc_1_2_0000000158"/>
      <w:proofErr w:type="spellStart"/>
      <w:r w:rsidRPr="00E055FF">
        <w:rPr>
          <w:color w:val="FFFFFF" w:themeColor="background1"/>
          <w:sz w:val="8"/>
          <w:szCs w:val="8"/>
          <w:vertAlign w:val="subscript"/>
        </w:rPr>
        <w:t>ಇಶಾ</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ಫಜ್ರ್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ಕಪಟವಿಶ್ವಾಸಿಗಳಿಗೆ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ಅತ್ಯಂತ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ಭಾರವಾದ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ನಮಾಝ್‌ಗಳಾಗಿವೆ</w:t>
      </w:r>
      <w:proofErr w:type="spellEnd"/>
      <w:r w:rsidRPr="00E055FF">
        <w:rPr>
          <w:color w:val="FFFFFF" w:themeColor="background1"/>
          <w:sz w:val="8"/>
          <w:szCs w:val="8"/>
          <w:vertAlign w:val="subscript"/>
        </w:rPr>
        <w:t xml:space="preserve">. ಆ </w:t>
      </w:r>
      <w:proofErr w:type="spellStart"/>
      <w:r w:rsidRPr="00E055FF">
        <w:rPr>
          <w:color w:val="FFFFFF" w:themeColor="background1"/>
          <w:sz w:val="8"/>
          <w:szCs w:val="8"/>
          <w:vertAlign w:val="subscript"/>
        </w:rPr>
        <w:t>ಎರಡು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ನಮಾಝ್‌ಗಳಲ್ಲಿರುವ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ಪ್ರತಿಫಲವನ್ನು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ತಿಳಿದಿದ್ದರೆ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ಅದಕ್ಕಾಗಿ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ಅಂಬೆಗಾಲಿಟ್ಟುಕೊಂಡಾದರೂ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ಬರುತ್ತಿದ್ದರು</w:t>
      </w:r>
      <w:bookmarkEnd w:id="161"/>
      <w:proofErr w:type="spellEnd"/>
    </w:p>
    <w:p w14:paraId="6F707E41"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157</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«‌إِنَّ ‌أَثْقَلَ صَلَاةٍ عَلَى الْمُنَافِقِينَ صَلَاةُ الْعِشَاءِ وَصَلَاةُ الْفَجْرِ، وَلَوْ يَعْلَمُونَ مَا فِيهِمَا لَأَتَوْهُمَا وَلَوْ حَبْوًا، وَلَقَدْ هَمَمْتُ أَنْ آمُرَ بِالصَّلَاةِ فَتُقَامَ، ثُمَّ آمُرَ رَجُلًا فَيُصَلِّيَ بِالنَّاسِ، ثُمَّ أَنْطَلِقَ مَعِي بِرِجَالٍ مَعَهُمْ حُزَمٌ مِنْ حَطَبٍ إِلَى قَوْمٍ لَا يَشْهَدُونَ الصَّلَاةَ، فَأُحَرِّقَ عَلَيْهِمْ بُيُوتَهُمْ بِالنَّارِ»</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9A868B1"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CC5297D"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157</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ಅಲ್ಲಾಹನ ಸಂದೇಶವಾಹಕರು (ಅವರ ಮೇಲೆ ಅಲ್ಲಾಹನ ಕೃಪೆ ಮತ್ತು ಶಾಂತಿಯಿರಲಿ) ಹೇಳಿದರು: "ಇಶಾ ನಮಾಝ್ ಮತ್ತು ಫಜ್ರ್ ನಮಾಝ್ ಕಪಟವಿಶ್ವಾಸಿಗಳಿಗೆ ಅತ್ಯಂತ ಭಾರವಾದ ನಮಾಝ್‌ಗಳಾಗಿವೆ. ಆ ಎರಡು ನಮಾಝ್‌ಗಳಲ್ಲಿರುವ (ಪ್ರತಿಫಲವನ್ನು) ಅವರು ತಿಳಿದಿದ್ದರೆ, ಅವರು ಅದಕ್ಕಾಗಿ ಅಂಬೆಗಾಲಿಟ್ಟುಕೊಂಡಾದರೂ ಬರುತ್ತಿದ್ದರು. ಜನರಿಗೆ ನಮಾಝ್ ನಿರ್ವಹಿಸಲು ಆಜ್ಞಾಪಿಸಿ, ನಂತರ ಒಬ್ಬರನ್ನು ಅವರಿಗೆ ಇಮಾಂ ಆಗಿ ನೇಮಿಸಿ, ನಂತರ ಸೌದೆಗಳ ಕಟ್ಟುಗಳೊಂದಿಗೆ ಕೆಲವು ಜನರನ್ನು ಕರೆದುಕೊಂಡು ಹೋಗಿ, ನಮಾಝ್‌ಗೆ ಬರದವರ ಮನೆಗಳನ್ನು ಸುಟ್ಟುಬಿಡಲು ನಾನು ಯೋಚಿಸಿದ್ದೆ."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12D57C6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2313172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ಇಲ್ಲಿ ಪ್ರವಾದಿಯವರು (ಅವರ ಮೇಲೆ ಅಲ್ಲಾಹನ ಕೃಪೆ ಮತ್ತು ಶಾಂತಿ ಇರಲಿ) ಕಪಟವಿಶ್ವಾಸಿಗಳ ಬಗ್ಗೆ ಮತ್ತು ನಮಾಝ್ ನಿರ್ವಹಿಸಲು—ವಿಶೇಷವಾಗಿ ಇಶಾ ಮತ್ತು ಫಜ್ರ್ ನಮಾಝ್ ನಿರ್ವಹಿಸಲು—ಅವರು ತೋರುವ ಆಲಸ್ಯದ ಬಗ್ಗೆ ತಿಳಿಸುತ್ತಿದ್ದಾರೆ. ಈ ಎರಡು ನಮಾಝ್‌ಗಳನ್ನು ಸಾಮೂಹಿಕವಾಗಿ ನಿರ್ವಹಿಸಿದರೆ ಸಿಗುವ ಶ್ರೇಷ್ಠತೆ ಮತ್ತು ಪ್ರತಿಫಲವನ್ನು ಅವರು ತಿಳಿದಿದ್ದರೆ, ಅವರು ಅದಕ್ಕಾಗಿ ಮಗು ಕೈ ಮತ್ತು ಮಂಡಿಯನ್ನು ಬಳಸಿ ಅಂಬೆಗಾಲಿಟ್ಟು ಬರುವಂತೆ (ಬಹಳ ಕಷ್ಟ ಅನುಭವಿಸಿಯಾದರೂ) ಬರುತ್ತಿದ್ದರು ಎಂದು ಹೇಳಿದ್ದಾರೆ.</w:t>
      </w:r>
    </w:p>
    <w:p w14:paraId="2E6CC7F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ಪ್ರವಾದಿಯವರು (ಅವರ ಮೇಲೆ ಅಲ್ಲಾಹನ ಕೃಪೆ ಮತ್ತು ಶಾಂತಿಯಿರಲಿ) ನಮಾಝ್ ನಿರ್ವಹಿಸಲು ಆಜ್ಞಾಪಿಸಿ, ತನ್ನ ಬದಲಿಗೆ ಬೇರೊಬ್ಬ ವ್ಯಕ್ತಿಯನ್ನು ನಮಾಝ್ ಮಾಡಲು ಇಮಾಂ ಆಗಿ ನೇಮಿಸಿ, ನಂತರ ಕೆಲವು ಸಹಾಬಿಗಳೊಡನೆ ಸೌದೆಯ ಕಟ್ಟುಗಳನ್ನು ಹೊತ್ತೊಯ್ದು, ಸಾಮೂಹಿಕವಾಗಿ ನಮಾಝ್ ನಿರ್ವಹಿಸಲು ಬರದವರ ಮನೆಗಳಿಗೆ ಹೋಗಿ, ಅವರ ಮನೆಗಳನ್ನು ಸುಟ್ಟುಬಿಡಲು ದೃಢನಿಶ್ಚಯ ಮಾಡಿದ್ದರು. ಏಕೆಂದರೆ ಅದು ಅಷ್ಟೊಂದು ಗಂಭೀರ ವಿಷಯವಾಗಿತ್ತು. ಆದರೆ ಮನೆಯಲ್ಲಿ ಅಮಾಯಕ ಹೆಂಗಸರು, ಮಕ್ಕಳು ಮತ್ತು ನಿರಪರಾಧಿಗಳು ಇರುವ ಕಾರಣ ಅವರು ಆ ಯೋಚನೆಯನ್ನು ಕೈಬಿಟ್ಟರು.</w:t>
      </w:r>
    </w:p>
    <w:p w14:paraId="1E3FB4B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D0542A7" w14:textId="77777777" w:rsidR="000A52D2" w:rsidRPr="00E055FF" w:rsidRDefault="00000000" w:rsidP="00E055FF">
      <w:pPr>
        <w:pStyle w:val="NumberingTemplateStyle"/>
        <w:numPr>
          <w:ilvl w:val="0"/>
          <w:numId w:val="179"/>
        </w:numPr>
        <w:spacing w:after="0" w:line="240" w:lineRule="auto"/>
        <w:ind w:left="533"/>
        <w:jc w:val="both"/>
        <w:rPr>
          <w:color w:val="000000" w:themeColor="text1"/>
          <w:vertAlign w:val="subscript"/>
        </w:rPr>
      </w:pPr>
      <w:r w:rsidRPr="00E055FF">
        <w:rPr>
          <w:color w:val="000000" w:themeColor="text1"/>
          <w:vertAlign w:val="subscript"/>
        </w:rPr>
        <w:t xml:space="preserve">ಮಸೀದಿಯಲ್ಲಿ ಸಾಮೂಹಿಕವಾಗಿ ನಮಾಝ್ ನಿರ್ವಹಿಸುವುದರ ಬಗ್ಗೆ ಅಸಡ್ಡೆ ತೋರುವುದು ಗಂಭೀರ ವಿಷಯವಾಗಿದೆ.  </w:t>
      </w:r>
    </w:p>
    <w:p w14:paraId="1DDAB68B" w14:textId="77777777" w:rsidR="000A52D2" w:rsidRPr="00E055FF" w:rsidRDefault="00000000" w:rsidP="00E055FF">
      <w:pPr>
        <w:pStyle w:val="NumberingTemplateStyle"/>
        <w:numPr>
          <w:ilvl w:val="0"/>
          <w:numId w:val="179"/>
        </w:numPr>
        <w:spacing w:after="0" w:line="240" w:lineRule="auto"/>
        <w:ind w:left="533"/>
        <w:jc w:val="both"/>
        <w:rPr>
          <w:color w:val="000000" w:themeColor="text1"/>
          <w:vertAlign w:val="subscript"/>
        </w:rPr>
      </w:pPr>
      <w:r w:rsidRPr="00E055FF">
        <w:rPr>
          <w:color w:val="000000" w:themeColor="text1"/>
          <w:vertAlign w:val="subscript"/>
        </w:rPr>
        <w:t xml:space="preserve">ಕಪಟವಿಶ್ವಾಸಿಗಳು ತೋರಿಕೆಗಾಗಿ ಮತ್ತು ಪ್ರಶಂಸೆಗಾಗಿ ಮಾತ್ರ ಆರಾಧನೆಗಳನ್ನು ನಿರ್ವಹಿಸುತ್ತಾರೆ. ಜನರಿಗೆ ಕಾಣುವ ಸಮಯದಲ್ಲಿ ಮಾತ್ರ ಅವರು ನಮಾಝ್ ನಿರ್ವಹಿಸಲು ಮಸೀದಿಗೆ ಬರುತ್ತಾರೆ.  </w:t>
      </w:r>
    </w:p>
    <w:p w14:paraId="6A99BCF9" w14:textId="77777777" w:rsidR="000A52D2" w:rsidRPr="00E055FF" w:rsidRDefault="00000000" w:rsidP="00E055FF">
      <w:pPr>
        <w:pStyle w:val="NumberingTemplateStyle"/>
        <w:numPr>
          <w:ilvl w:val="0"/>
          <w:numId w:val="179"/>
        </w:numPr>
        <w:spacing w:after="0" w:line="240" w:lineRule="auto"/>
        <w:ind w:left="533"/>
        <w:jc w:val="both"/>
        <w:rPr>
          <w:color w:val="000000" w:themeColor="text1"/>
          <w:vertAlign w:val="subscript"/>
        </w:rPr>
      </w:pPr>
      <w:r w:rsidRPr="00E055FF">
        <w:rPr>
          <w:color w:val="000000" w:themeColor="text1"/>
          <w:vertAlign w:val="subscript"/>
        </w:rPr>
        <w:t xml:space="preserve">ಇಶಾ ಮತ್ತು ಫಜ್ರ್ ನಮಾಝ್‌ಗಳನ್ನು ಸಾಮೂಹಿಕವಾಗಿ ನಿರ್ವಹಿಸುವುದಕ್ಕೆ ಮಹಾ ಪ್ರತಿಫಲವಿದೆ ಮತ್ತು ಅಂಬೆಗಾಲಿಟ್ಟುಕೊಂಡಾದರೂ ಆ ನಮಾಝ್‌ಗಳನ್ನು ನಿರ್ವಹಿಸಲು ಬರಬೇಕಾಗಿದೆ.  </w:t>
      </w:r>
    </w:p>
    <w:p w14:paraId="26F38B6D" w14:textId="77777777" w:rsidR="000A52D2" w:rsidRPr="00E055FF" w:rsidRDefault="00000000" w:rsidP="00E055FF">
      <w:pPr>
        <w:pStyle w:val="NumberingTemplateStyle"/>
        <w:numPr>
          <w:ilvl w:val="0"/>
          <w:numId w:val="179"/>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ನಿತ್ಯ ಇಶಾ ಮತ್ತು ಫಜ್ರ್ ನಮಾಝ್‌ಗಳನ್ನು ಸಾಮೂಹಿಕವಾಗಿ ಮಸೀದಿಯಲ್ಲಿ ನಿರ್ವಹಿಸಿದರೆ ಕಪಟತೆಯಿಂದ ಮುಕ್ತಿ ಸಿಗುತ್ತದೆ. ಆ ಎರಡು ನಮಾಝ್‌ಗಳಿಗೆ ಹೋಗದಿರುವುದು ಕಪಟವಿಶ್ವಾಸಿಗಳ ಲಕ್ಷಣವಾಗಿದೆ. </w:t>
      </w:r>
    </w:p>
    <w:p w14:paraId="6838AECF"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3366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1972FB6" w14:textId="77777777" w:rsidR="000A52D2" w:rsidRPr="00E055FF" w:rsidRDefault="000A52D2" w:rsidP="00E055FF">
      <w:pPr>
        <w:bidi w:val="0"/>
        <w:spacing w:after="0" w:line="240" w:lineRule="auto"/>
        <w:rPr>
          <w:vertAlign w:val="subscript"/>
        </w:rPr>
      </w:pPr>
    </w:p>
    <w:p w14:paraId="000E4445" w14:textId="77777777" w:rsidR="000A52D2" w:rsidRPr="00E055FF" w:rsidRDefault="000A52D2" w:rsidP="00E055FF">
      <w:pPr>
        <w:spacing w:after="0" w:line="240" w:lineRule="auto"/>
        <w:rPr>
          <w:vertAlign w:val="subscript"/>
        </w:rPr>
      </w:pPr>
    </w:p>
    <w:p w14:paraId="3E5DB4CD"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62" w:name="_Toc_1_2_0000000159"/>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ಸಂದೇಶವಾಹಕರು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ರುಕೂನಿಂದ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ಬೆನ್ನನ್ನು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ಎತ್ತುವಾಗ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ಹೇಳುತ್ತಿದ್ದರು</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ಸಮಿಅಲ್ಲಾಹು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ಲಿಮನ್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ಹಮಿದ</w:t>
      </w:r>
      <w:bookmarkEnd w:id="162"/>
      <w:proofErr w:type="spellEnd"/>
    </w:p>
    <w:p w14:paraId="2BEDFCFC"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158</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‌ابْنِ أَبِي أَوْفَى رضي الله عنه قَالَ: كَانَ رَسُولُ اللهِ صَلَّى اللهُ عَلَيْهِ وَسَلَّمَ إِذَا رَفَعَ ظَهْرَهُ مِنَ الرُّكُوعِ قَالَ: </w:t>
      </w:r>
      <w:r w:rsidRPr="00E055FF">
        <w:rPr>
          <w:rFonts w:ascii="001 Al Kamal Hadith" w:eastAsia="001 Al Kamal Hadith" w:hAnsi="001 Al Kamal Hadith" w:cs="KFGQPC Uthman Taha Naskh" w:hint="cs"/>
          <w:b/>
          <w:bCs/>
          <w:noProof/>
          <w:color w:val="006400"/>
          <w:sz w:val="28"/>
          <w:szCs w:val="28"/>
          <w:vertAlign w:val="subscript"/>
          <w:rtl/>
        </w:rPr>
        <w:t>«سَمِعَ اللهُ لِمَنْ حَمِدَهُ، اللَّهُمَّ رَبَّنَا لَكَ الْحَمْدُ، مِلْءَ السَّمَاوَاتِ وَمِلْءَ الْأَرْضِ وَمِلْءَ مَا شِئْتَ مِنْ شَيْءٍ بَعْدُ»</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40F0EDC"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30B9FA6B"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158</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ಇಬ್ನ್ ಅಬೂ ಔಫಾ (ಅಲ್ಲಾಹು ಅವರ ಬಗ್ಗೆ ಸಂಪ್ರೀತನಾಗಲಿ) ರಿಂದ ವರದಿ. ಅವರು ಹೇಳಿದರು: ಅಲ್ಲಾಹನ ಸಂದೇಶವಾಹಕರು (ಅವರ ಮೇಲೆ ಅಲ್ಲಾಹನ ಕೃಪೆ ಮತ್ತು ಶಾಂತಿಯಿರಲಿ) ರುಕೂನಿಂದ ಬೆನ್ನನ್ನು ಎತ್ತುವಾಗ, ಹೀಗೆ ಹೇಳುತ್ತಿದ್ದರು: "ಸಮಿಅಲ್ಲಾಹು ಲಿಮನ್ ಹಮಿದ, ಅಲ್ಲಾಹುಮ್ಮ ರಬ್ಬನಾ ಲಕಲ್ ಹಮ್ದ್, ಮಿಲ್‌ಅ ಸ್ಸಮಾವಾತಿ ವಮಿಲ್‌ಅಲ್ ಅರ್ದಿ, ವಮಿಲ್‌ಅ ಮಾ ಶಿಅ್‌ತ ಮಿನ್ ಶೈಇನ್ ಬಅ್‌ದ್."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69C8B54F"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3E07AC1"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ನಮಾಝಿನಲ್ಲಿ ರುಕೂನಿಂದ ಬೆನ್ನನ್ನು ಎತ್ತುವಾಗ ಹೀಗೆ ಹೇಳುತ್ತಿದ್ದರು: "ಸಮಿಅಲ್ಲಾಹು ಲಿಮನ್ ಹಮಿದ", ಅಂದರೆ ಯಾರು ಅಲ್ಲಾಹನನ್ನು ಸ್ತುತಿಸುತ್ತಾರೋ ಅವರಿಗೆ ಅಲ್ಲಾಹು ಉತ್ತರ ನೀಡಲಿ. ಕೆಲವರು ಇದಕ್ಕೆ, ಅಲ್ಲಾಹು ಅವರನ್ನು ಪ್ರಶಂಸಿಸಲಿ ಮತ್ತು ಪ್ರತಿಫಲ ನೀಡಲಿ ಎಂಬ ಅರ್ಥವನ್ನು ಹೇಳಿದ್ದಾರೆ. ನಂತರ ಅವರು ಅಲ್ಲಾಹನನ್ನು ಸ್ತುತಿಸುತ್ತಾ ಹೀಗೆ ಹೇಳುತ್ತಿದ್ದರು: "ಅಲ್ಲಾಹುಮ್ಮ ರಬ್ಬನಾ ಲಕಲ್ ಹಮ್ದ್, ಮಿಲ್‌ಅ ಸ್ಸಮಾವಾತಿ ವಮಿಲ್‌ಅಲ್ ಅರ್ದಿ, ವಮಿಲ್‌ಅ ಮಾ ಶಿಅ್‌ತ ಮಿನ್ ಶೈಇನ್ ಬಅ್‌ದ್." ಇದು ಆಕಾಶಗಳು ಭೂಮಿಗಳು ಮತ್ತು ಅವುಗಳ ನಡುವೆಯಿರುವ, ಹಾಗೂ ಅಲ್ಲಾಹು ಬಯಸುವ ಎಲ್ಲವನ್ನೂ ತುಂಬಿಕೊಳ್ಳುವ ಸ್ತುತಿಯಾಗಿದೆ.</w:t>
      </w:r>
    </w:p>
    <w:p w14:paraId="65D21CE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8AB74C7" w14:textId="77777777" w:rsidR="000A52D2" w:rsidRPr="00E055FF" w:rsidRDefault="00000000" w:rsidP="00E055FF">
      <w:pPr>
        <w:pStyle w:val="NumberingTemplateStyle"/>
        <w:numPr>
          <w:ilvl w:val="0"/>
          <w:numId w:val="180"/>
        </w:numPr>
        <w:spacing w:after="0" w:line="240" w:lineRule="auto"/>
        <w:ind w:left="533"/>
        <w:jc w:val="both"/>
        <w:rPr>
          <w:color w:val="000000" w:themeColor="text1"/>
          <w:vertAlign w:val="subscript"/>
        </w:rPr>
      </w:pPr>
      <w:r w:rsidRPr="00E055FF">
        <w:rPr>
          <w:color w:val="000000" w:themeColor="text1"/>
          <w:vertAlign w:val="subscript"/>
        </w:rPr>
        <w:t xml:space="preserve">ನಮಾಝ್ ಮಾಡುವವರು ರುಕೂನಿಂದ ಏಳುವಾಗ ಏನು ಹೇಳಬೇಕೆಂದು ವಿವರಿಸಲಾಗಿದೆ.  </w:t>
      </w:r>
    </w:p>
    <w:p w14:paraId="74ABCC3C" w14:textId="77777777" w:rsidR="000A52D2" w:rsidRPr="00E055FF" w:rsidRDefault="00000000" w:rsidP="00E055FF">
      <w:pPr>
        <w:pStyle w:val="NumberingTemplateStyle"/>
        <w:numPr>
          <w:ilvl w:val="0"/>
          <w:numId w:val="180"/>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ರುಕೂನಿಂದ ಎದ್ದ ಬಳಿಕ ನೇರವಾಗಿ ಮತ್ತು ಶಾಂತವಾಗಿ ನಿಲ್ಲಬೇಕು. ನೇರವಾಗಿ ನಿಂತು ಶಾಂತವಾದ ನಂತರವೇ ಹೊರತು ಈ ಪ್ರಾರ್ಥನೆಯನ್ನು ಪಠಿಸಲಾಗುವುದಿಲ್ಲ.  </w:t>
      </w:r>
    </w:p>
    <w:p w14:paraId="7DC700BF" w14:textId="77777777" w:rsidR="000A52D2" w:rsidRPr="00E055FF" w:rsidRDefault="00000000" w:rsidP="00E055FF">
      <w:pPr>
        <w:pStyle w:val="NumberingTemplateStyle"/>
        <w:numPr>
          <w:ilvl w:val="0"/>
          <w:numId w:val="180"/>
        </w:numPr>
        <w:spacing w:after="0" w:line="240" w:lineRule="auto"/>
        <w:ind w:left="533"/>
        <w:jc w:val="both"/>
        <w:rPr>
          <w:color w:val="000000" w:themeColor="text1"/>
          <w:vertAlign w:val="subscript"/>
        </w:rPr>
      </w:pPr>
      <w:r w:rsidRPr="00E055FF">
        <w:rPr>
          <w:color w:val="000000" w:themeColor="text1"/>
          <w:vertAlign w:val="subscript"/>
        </w:rPr>
        <w:t xml:space="preserve">ಈ ಪ್ರಾರ್ಥನೆಯನ್ನು ಎಲ್ಲಾ ಕಡ್ಡಾಯ ಮತ್ತು ಐಚ್ಛಿಕ ನಮಾಝ್‌ಗಳಲ್ಲೂ ಪಠಿಸಬೇಕಾಗಿದೆ. </w:t>
      </w:r>
    </w:p>
    <w:p w14:paraId="56748F67"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65101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0AE5189" w14:textId="77777777" w:rsidR="000A52D2" w:rsidRPr="00E055FF" w:rsidRDefault="000A52D2" w:rsidP="00E055FF">
      <w:pPr>
        <w:bidi w:val="0"/>
        <w:spacing w:after="0" w:line="240" w:lineRule="auto"/>
        <w:rPr>
          <w:vertAlign w:val="subscript"/>
        </w:rPr>
      </w:pPr>
    </w:p>
    <w:p w14:paraId="4A7ADCEB" w14:textId="77777777" w:rsidR="000A52D2" w:rsidRPr="00E055FF" w:rsidRDefault="000A52D2" w:rsidP="00E055FF">
      <w:pPr>
        <w:spacing w:after="0" w:line="240" w:lineRule="auto"/>
        <w:rPr>
          <w:vertAlign w:val="subscript"/>
        </w:rPr>
      </w:pPr>
    </w:p>
    <w:p w14:paraId="667A0FA4"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63" w:name="_Toc_1_2_0000000160"/>
      <w:proofErr w:type="spellStart"/>
      <w:r w:rsidRPr="00E055FF">
        <w:rPr>
          <w:color w:val="FFFFFF" w:themeColor="background1"/>
          <w:sz w:val="8"/>
          <w:szCs w:val="8"/>
          <w:vertAlign w:val="subscript"/>
        </w:rPr>
        <w:t>ಪ್ರವಾದಿಯವರು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ಎರಡು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ಸುಜೂದ್‌ಗಳ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ಮಧ್ಯೆ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ರಬ್ಬಿಗ್ಫಿರ್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ರಬ್ಬಿಗ್ಫಿರ್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ಲೀ</w:t>
      </w:r>
      <w:proofErr w:type="spellEnd"/>
      <w:r w:rsidRPr="00E055FF">
        <w:rPr>
          <w:color w:val="FFFFFF" w:themeColor="background1"/>
          <w:sz w:val="8"/>
          <w:szCs w:val="8"/>
          <w:vertAlign w:val="subscript"/>
        </w:rPr>
        <w:t xml:space="preserve">" (ಓ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ಪರಿಪಾಲಕನೇ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ಕ್ಷಮಿಸು</w:t>
      </w:r>
      <w:proofErr w:type="spellEnd"/>
      <w:r w:rsidRPr="00E055FF">
        <w:rPr>
          <w:color w:val="FFFFFF" w:themeColor="background1"/>
          <w:sz w:val="8"/>
          <w:szCs w:val="8"/>
          <w:vertAlign w:val="subscript"/>
        </w:rPr>
        <w:t xml:space="preserve">, ಓ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ಪರಿಪಾಲಕನೇ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ಕ್ಷಮಿಸು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ಹೇಳುತ್ತಿದ್ದರು</w:t>
      </w:r>
      <w:bookmarkEnd w:id="163"/>
      <w:proofErr w:type="spellEnd"/>
    </w:p>
    <w:p w14:paraId="73B6F279"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159</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حُذَيْفَةَ رضي الله عنه: أَنَّ النَّبِيَّ صَلَّى اللَّهُ عَلَيْهِ وَسَلَّمَ كَانَ يَقُولُ بَيْنَ السَّجْدَتَيْنِ: </w:t>
      </w:r>
      <w:r w:rsidRPr="00E055FF">
        <w:rPr>
          <w:rFonts w:ascii="001 Al Kamal Hadith" w:eastAsia="001 Al Kamal Hadith" w:hAnsi="001 Al Kamal Hadith" w:cs="KFGQPC Uthman Taha Naskh" w:hint="cs"/>
          <w:b/>
          <w:bCs/>
          <w:noProof/>
          <w:color w:val="006400"/>
          <w:sz w:val="28"/>
          <w:szCs w:val="28"/>
          <w:vertAlign w:val="subscript"/>
          <w:rtl/>
        </w:rPr>
        <w:t>«رَبِّ اغْفِرْ لِي، رَبِّ اغْفِرْ لِي»</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والنسائي وابن ماجه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C80FB60"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B386F9D"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159</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ಹುದೈಫ (ಅಲ್ಲಾಹು ಅವರ ಬಗ್ಗೆ ಸಂಪ್ರೀತನಾಗಲಿ) ರಿಂದ ವರದಿ: ಪ್ರವಾದಿಯವರು (ಅವರ ಮೇಲೆ ಅಲ್ಲಾಹನ ಕೃಪೆ ಮತ್ತು ಶಾಂತಿಯಿರಲಿ) ಎರಡು ಸುಜೂದ್‌ಗಳ ಮಧ್ಯೆ "ರಬ್ಬಿಗ್ಫಿರ್ ಲೀ, ರಬ್ಬಿಗ್ಫಿರ್ ಲೀ" (ಓ ನನ್ನ ಪರಿಪಾಲಕನೇ! ನನ್ನನ್ನು ಕ್ಷಮಿಸು, ಓ ನನ್ನ ಪರಿಪಾಲಕನೇ! ನನ್ನನ್ನು ಕ್ಷಮಿಸು) ಎಂದು ಹೇಳುತ್ತಿದ್ದರು.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أبو داود والنسائي وابن ماجه وأحمد]</w:t>
      </w:r>
    </w:p>
    <w:p w14:paraId="0F1E966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237DBCE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ಎರಡು ಸುಜೂದ್‌ಗಳ ಮಧ್ಯೆ ಕುಳಿತುಕೊಂಡು, "ರಬ್ಬಿಗ್ಫಿರ್ ಲೀ, ರಬ್ಬಿಗ್ಫಿರ್ ಲೀ" ಎಂದು ಹೇಳುತ್ತಿದ್ದರು.</w:t>
      </w:r>
    </w:p>
    <w:p w14:paraId="29C398B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"ರಬ್ಬಿಗ್ಫಿರ್ ಲೀ" ಎಂದರೆ ಅಲ್ಲಾಹನಲ್ಲಿ ಪಾಪಗಳನ್ನು ಅಳಿಸಲು ಮತ್ತು ನ್ಯೂನತೆಗಳನ್ನು ಮರೆಮಾಚಲು ಬೇಡುವುದು.</w:t>
      </w:r>
    </w:p>
    <w:p w14:paraId="4FC69F4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1D9A890" w14:textId="77777777" w:rsidR="000A52D2" w:rsidRPr="00E055FF" w:rsidRDefault="00000000" w:rsidP="00E055FF">
      <w:pPr>
        <w:pStyle w:val="NumberingTemplateStyle"/>
        <w:numPr>
          <w:ilvl w:val="0"/>
          <w:numId w:val="181"/>
        </w:numPr>
        <w:spacing w:after="0" w:line="240" w:lineRule="auto"/>
        <w:ind w:left="533"/>
        <w:jc w:val="both"/>
        <w:rPr>
          <w:color w:val="000000" w:themeColor="text1"/>
          <w:vertAlign w:val="subscript"/>
        </w:rPr>
      </w:pPr>
      <w:r w:rsidRPr="00E055FF">
        <w:rPr>
          <w:color w:val="000000" w:themeColor="text1"/>
          <w:vertAlign w:val="subscript"/>
        </w:rPr>
        <w:t xml:space="preserve">ಕಡ್ಡಾಯ ಮತ್ತು ಐಚ್ಛಿಕ ನಮಾಝ್‌ಗಳಲ್ಲಿ ಎರಡು ಸುಜೂದ್‌ಗಳ ನಡುವೆ ಕುಳಿತುಕೊಳ್ಳುವಾಗ ಈ ಪ್ರಾರ್ಥನೆಯನ್ನು ಹೇಳಬೇಕು.  </w:t>
      </w:r>
    </w:p>
    <w:p w14:paraId="66244525" w14:textId="77777777" w:rsidR="000A52D2" w:rsidRPr="00E055FF" w:rsidRDefault="00000000" w:rsidP="00E055FF">
      <w:pPr>
        <w:pStyle w:val="NumberingTemplateStyle"/>
        <w:numPr>
          <w:ilvl w:val="0"/>
          <w:numId w:val="181"/>
        </w:numPr>
        <w:spacing w:after="0" w:line="240" w:lineRule="auto"/>
        <w:ind w:left="533"/>
        <w:jc w:val="both"/>
        <w:rPr>
          <w:color w:val="000000" w:themeColor="text1"/>
          <w:vertAlign w:val="subscript"/>
        </w:rPr>
      </w:pPr>
      <w:r w:rsidRPr="00E055FF">
        <w:rPr>
          <w:color w:val="000000" w:themeColor="text1"/>
          <w:vertAlign w:val="subscript"/>
        </w:rPr>
        <w:t xml:space="preserve">"ರಬ್ಬಿಗ್ಫಿರ್ ಲೀ" ಎಂದು ಹೇಳುತ್ತಾ ಇರುವುದು ಅಪೇಕ್ಷಣೀಯವಾಗಿದೆ. ಆದರೆ ಒಂದು ಸಲ ಹೇಳುವುದು ಕಡ್ಡಾಯವಾಗಿದೆ. </w:t>
      </w:r>
    </w:p>
    <w:p w14:paraId="187D9C6C"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65104</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25E69801" w14:textId="77777777" w:rsidR="000A52D2" w:rsidRPr="00E055FF" w:rsidRDefault="000A52D2" w:rsidP="00E055FF">
      <w:pPr>
        <w:bidi w:val="0"/>
        <w:spacing w:after="0" w:line="240" w:lineRule="auto"/>
        <w:rPr>
          <w:vertAlign w:val="subscript"/>
        </w:rPr>
      </w:pPr>
    </w:p>
    <w:p w14:paraId="1A621DC1" w14:textId="77777777" w:rsidR="000A52D2" w:rsidRPr="00E055FF" w:rsidRDefault="000A52D2" w:rsidP="00E055FF">
      <w:pPr>
        <w:spacing w:after="0" w:line="240" w:lineRule="auto"/>
        <w:rPr>
          <w:vertAlign w:val="subscript"/>
        </w:rPr>
      </w:pPr>
    </w:p>
    <w:p w14:paraId="411C4237"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64" w:name="_Toc_1_2_0000000161"/>
      <w:proofErr w:type="spellStart"/>
      <w:r w:rsidRPr="00E055FF">
        <w:rPr>
          <w:color w:val="FFFFFF" w:themeColor="background1"/>
          <w:sz w:val="8"/>
          <w:szCs w:val="8"/>
          <w:vertAlign w:val="subscript"/>
        </w:rPr>
        <w:t>ಪ್ರವಾದಿಯವರು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ಎರಡು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ಸುಜೂದ್‌ಗಳ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ಮಧ್ಯೆ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ಅಲ್ಲಾಹುಮ್ಮಗ್ಫಿರ್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ವರ್‌ಹಮ್‌ನೀ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ವಆಫಿನೀ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ವಹ್ದಿನೀ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ವರ್‌ಝುಕ್‌ನೀ</w:t>
      </w:r>
      <w:proofErr w:type="spellEnd"/>
      <w:r w:rsidRPr="00E055FF">
        <w:rPr>
          <w:color w:val="FFFFFF" w:themeColor="background1"/>
          <w:sz w:val="8"/>
          <w:szCs w:val="8"/>
          <w:vertAlign w:val="subscript"/>
        </w:rPr>
        <w:t xml:space="preserve">" (ಓ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ಕ್ಷಮಿಸು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ದಯೆತೋರು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ಸೌಖ್ಯವನ್ನು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ಸನ್ಮಾರ್ಗವನ್ನು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ತೋರಿಸು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ಜೀವನೋಪಾಯವನ್ನು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ದಯಪಾಲಿಸು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ಹೇಳುತ್ತಿದ್ದರು</w:t>
      </w:r>
      <w:bookmarkEnd w:id="164"/>
      <w:proofErr w:type="spellEnd"/>
    </w:p>
    <w:p w14:paraId="74250E4C"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160</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ابن عباس رضي الله عنهما: كان النبي صلى الله عليه وسلم يقول بين السجدتين: </w:t>
      </w:r>
      <w:r w:rsidRPr="00E055FF">
        <w:rPr>
          <w:rFonts w:ascii="001 Al Kamal Hadith" w:eastAsia="001 Al Kamal Hadith" w:hAnsi="001 Al Kamal Hadith" w:cs="KFGQPC Uthman Taha Naskh" w:hint="cs"/>
          <w:b/>
          <w:bCs/>
          <w:noProof/>
          <w:color w:val="006400"/>
          <w:sz w:val="28"/>
          <w:szCs w:val="28"/>
          <w:vertAlign w:val="subscript"/>
          <w:rtl/>
        </w:rPr>
        <w:t>«اللَّهمَّ اغْفِرْ لي، وارْحَمْنِي، وعافِني، واهْدِني، وارزقْنِي»</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حسن بشواهده</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والترمذي وابن ماجه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CA25D0A"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BD823F9"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160</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ಇಬ್ನ್ ಅಬ್ಬಾಸ್ (ಅಲ್ಲಾಹು ಅವರಿಬ್ಬರ ಬಗ್ಗೆ ಸಂಪ್ರೀತನಾಗಲಿ) ರಿಂದ ವರದಿ: ಪ್ರವಾದಿಯವರು (ಅವರ ಮೇಲೆ ಅಲ್ಲಾಹನ ಕೃಪೆ ಮತ್ತು ಶಾಂತಿಯಿರಲಿ) ಎರಡು ಸುಜೂದ್‌ಗಳ ಮಧ್ಯೆ "ಅಲ್ಲಾಹುಮ್ಮಗ್ಫಿರ್ ಲೀ, ವರ್‌ಹಮ್‌ನೀ, ವಆಫಿನೀ, ವಹ್ದಿನೀ, ವರ್‌ಝುಕ್‌ನೀ" (ಓ ಅಲ್ಲಾಹ್! ನನ್ನನ್ನು ಕ್ಷಮಿಸು, ನನಗೆ ದಯೆತೋರು, ನನಗೆ ಸೌಖ್ಯವನ್ನು ನೀಡು, ನನಗೆ ಸನ್ಮಾರ್ಗವನ್ನು ತೋರಿಸು ಮತ್ತು ನನಗೆ ಜೀವನೋಪಾಯವನ್ನು ದಯಪಾಲಿಸು) ಎಂದು ಹೇಳುತ್ತಿದ್ದರು.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[حسن بشواهده]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أبو داود والترمذي وابن ماجه وأحمد]</w:t>
      </w:r>
    </w:p>
    <w:p w14:paraId="7DE8CB0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66C238B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ನಮಾಝ್‌ನಲ್ಲಿ ಎರಡು ಸುಜೂದ್‌ಗಳ ಮಧ್ಯೆ ಮುಸಲ್ಮಾನನಿಗೆ ಅತ್ಯಂತ ಅಗತ್ಯವಿರುವ ಮತ್ತು ಇಹಲೋಕ ಹಾಗೂ ಪರಲೋಕದ ಎಲ್ಲಾ ಒಳಿತುಗಳನ್ನು ಒಳಗೊಂಡಿರುವ ಈ ಐದು ಪ್ರಾರ್ಥನೆಗಳನ್ನು ಪ್ರಾರ್ಥಿಸುತ್ತಿದರು. ಈ ಪ್ರಾರ್ಥನೆಯು ಕ್ಷಮೆಯಾಚನೆ, ಪಾಪಗಳನ್ನು ಮನ್ನಿಸುವುದು, ದಯೆ ತೋರುವುದು, ಸಂಶಯಗಳು, ಮೋಹಗಳು, ಕಾಯಿಲೆಗಳು ಮತ್ತು ರೋಗಗಳಿಂದ ಸೌಖ್ಯವನ್ನು ಪಡೆಯುವುದು, ಸನ್ಮಾರ್ಗ ಮತ್ತು ಸತ್ಯ ಮಾರ್ಗವನ್ನು ತೋರಿಸಿಕೊಡಲು ಪ್ರಾರ್ಥಿಸುವುದು ಮತ್ತು ಆ ಮಾರ್ಗದಲ್ಲಿ ದೃಢವಾಗಿ ನಿಲ್ಲುವುದು, ಸತ್ಯವಿಶ್ವಾಸ, ಜ್ಞಾನ, ಸತ್ಕರ್ಮ ಮತ್ತು ಧರ್ಮಸಮ್ಮತ ಹಾಗೂ ಶುದ್ಧವಾದ ರೀತಿಯಲ್ಲಿ ಹಣವನ್ನು ಸಂಪಾದಿಸುವುದು ಮುಂತಾದ ಎಲ್ಲವನ್ನೂ ಒಳಗೊಂಡಿದೆ.</w:t>
      </w:r>
    </w:p>
    <w:p w14:paraId="4405B41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9DAD5BC" w14:textId="77777777" w:rsidR="000A52D2" w:rsidRPr="00E055FF" w:rsidRDefault="00000000" w:rsidP="00E055FF">
      <w:pPr>
        <w:pStyle w:val="NumberingTemplateStyle"/>
        <w:numPr>
          <w:ilvl w:val="0"/>
          <w:numId w:val="182"/>
        </w:numPr>
        <w:spacing w:after="0" w:line="240" w:lineRule="auto"/>
        <w:ind w:left="533"/>
        <w:jc w:val="both"/>
        <w:rPr>
          <w:color w:val="000000" w:themeColor="text1"/>
          <w:vertAlign w:val="subscript"/>
        </w:rPr>
      </w:pPr>
      <w:r w:rsidRPr="00E055FF">
        <w:rPr>
          <w:color w:val="000000" w:themeColor="text1"/>
          <w:vertAlign w:val="subscript"/>
        </w:rPr>
        <w:t xml:space="preserve">ಎರಡು ಸುಜೂದ್‌ಗಳ ಮಧ್ಯೆ ಕುಳಿತುಕೊಳ್ಳುವಾಗ ಈ ಪ್ರಾರ್ಥನೆಯನ್ನು ಪ್ರಾರ್ಥಿಸಬೇಕೆಂದು ಈ ಹದೀಸ್ ತಿಳಿಸುತ್ತದೆ.  </w:t>
      </w:r>
    </w:p>
    <w:p w14:paraId="4B465F0B" w14:textId="77777777" w:rsidR="000A52D2" w:rsidRPr="00E055FF" w:rsidRDefault="00000000" w:rsidP="00E055FF">
      <w:pPr>
        <w:pStyle w:val="NumberingTemplateStyle"/>
        <w:numPr>
          <w:ilvl w:val="0"/>
          <w:numId w:val="182"/>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ಇಹಲೋಕ ಹಾಗೂ ಪರಲೋಕದ ಎಲ್ಲಾ ಒಳಿತುಗಳನ್ನು ಒಳಗೊಂಡಿರುವ ಈ ಪ್ರಾರ್ಥನೆಗಳ ಶ್ರೇಷ್ಠತೆಯನ್ನು ಈ ಹದೀಸ್ ವಿವರಿಸುತ್ತದೆ. </w:t>
      </w:r>
    </w:p>
    <w:p w14:paraId="65B9095A"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10930</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6A8B22B" w14:textId="77777777" w:rsidR="000A52D2" w:rsidRPr="00E055FF" w:rsidRDefault="000A52D2" w:rsidP="00E055FF">
      <w:pPr>
        <w:bidi w:val="0"/>
        <w:spacing w:after="0" w:line="240" w:lineRule="auto"/>
        <w:rPr>
          <w:vertAlign w:val="subscript"/>
        </w:rPr>
      </w:pPr>
    </w:p>
    <w:p w14:paraId="10C7C163" w14:textId="77777777" w:rsidR="000A52D2" w:rsidRPr="00E055FF" w:rsidRDefault="000A52D2" w:rsidP="00E055FF">
      <w:pPr>
        <w:spacing w:after="0" w:line="240" w:lineRule="auto"/>
        <w:rPr>
          <w:vertAlign w:val="subscript"/>
        </w:rPr>
      </w:pPr>
    </w:p>
    <w:p w14:paraId="5A52BB6B"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65" w:name="_Toc_1_2_0000000162"/>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ಸಾಲುಗಳನ್ನು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ನೇರಗೊಳಿಸಿರಿ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ನಿಮ್ಮಲ್ಲೊಬ್ಬರು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ಇಮಾಮತ್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ಮುಂದಾಳುತ್ವ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ವಹಿಸಲಿ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ತಕ್ಬೀರ್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ತಕ್ಬೀರ್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ಹೇಳಿರಿ</w:t>
      </w:r>
      <w:bookmarkEnd w:id="165"/>
      <w:proofErr w:type="spellEnd"/>
    </w:p>
    <w:p w14:paraId="32ECEA83"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161</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‌حِطَّانَ بْنِ عَبْدِ اللهِ الرَّقَاشِيِّ قَالَ: صَلَّيْتُ مَعَ ‌أَبِي مُوسَى الْأَشْعَرِيِّ صَلَاةً، فَلَمَّا كَانَ عِنْدَ الْقَعْدَةِ قَالَ رَجُلٌ مِنَ الْقَوْمِ: أُقِرَّتِ الصَّلَاةُ بِالْبِرِّ وَالزَّكَاةِ، قَالَ: فَلَمَّا قَضَى أَبُو مُوسَى الصَّلَاةَ وَسَلَّمَ انْصَرَفَ فَقَالَ: أَيُّكُمُ الْقَائِلُ كَلِمَةَ كَذَا وَكَذَا؟ قَالَ: فَأَرَمَّ الْقَوْمُ، ثُمَّ قَالَ: أَيُّكُمُ الْقَائِلُ كَلِمَةَ كَذَا وَكَذَا؟ فَأَرَمَّ الْقَوْمُ، فَقَالَ: لَعَلَّكَ يَا حِطَّانُ قُلْتَهَا؟ قَالَ: مَا قُلْتُهَا، وَلَقَدْ رَهِبْتُ أَنْ تَبْكَعَنِي بِهَا، فَقَالَ رَجُلٌ مِنَ الْقَوْمِ: أَنَا قُلْتُهَا، وَلَمْ أُرِدْ بِهَا إِلَّا الْخَيْرَ، فَقَالَ أَبُو مُوسَى: أَمَا تَعْلَمُونَ كَيْفَ تَقُولُونَ فِي صَلَاتِكُمْ؟ إِنَّ رَسُولَ اللهِ صَلَّى اللهُ عَلَيْهِ وَسَلَّمَ خَطَبَنَا فَبَيَّنَ لَنَا سُنَّتَنَا وَعَلَّمَنَا صَلَاتَنَا، فَقَالَ: </w:t>
      </w:r>
      <w:r w:rsidRPr="00E055FF">
        <w:rPr>
          <w:rFonts w:ascii="001 Al Kamal Hadith" w:eastAsia="001 Al Kamal Hadith" w:hAnsi="001 Al Kamal Hadith" w:cs="KFGQPC Uthman Taha Naskh" w:hint="cs"/>
          <w:b/>
          <w:bCs/>
          <w:noProof/>
          <w:color w:val="006400"/>
          <w:sz w:val="28"/>
          <w:szCs w:val="28"/>
          <w:vertAlign w:val="subscript"/>
          <w:rtl/>
        </w:rPr>
        <w:t>«إِذَا صَلَّيْتُمْ فَأَقِيمُوا صُفُوفَكُمْ، ثُمَّ لِيَؤُمَّكُمْ أَحَدُكُمْ فَإِذَا كَبَّرَ فَكَبِّرُوا، وَإِذْ قَالَ: {غَيْرِ الْمَغْضُوبِ عَلَيْهِمْ وَلا الضَّالِّينَ} [الفاتحة: 7]، فَقُولُوا: آمِينَ، يُجِبْكُمُ اللهُ، فَإِذَا كَبَّرَ وَرَكَعَ فَكَبِّرُوا وَارْكَعُوا، فَإِنَّ الْإِمَامَ يَرْكَعُ قَبْلَكُمْ، وَيَرْفَعُ قَبْلَكُمْ»</w:t>
      </w:r>
      <w:r w:rsidRPr="00E055FF">
        <w:rPr>
          <w:rFonts w:ascii="001 Al Kamal Hadith" w:eastAsia="001 Al Kamal Hadith" w:hAnsi="001 Al Kamal Hadith" w:cs="KFGQPC Uthman Taha Naskh" w:hint="cs"/>
          <w:noProof/>
          <w:sz w:val="28"/>
          <w:szCs w:val="28"/>
          <w:vertAlign w:val="subscript"/>
          <w:rtl/>
        </w:rPr>
        <w:t xml:space="preserve">، فَقَالَ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«فَتِلْكَ بِتِلْكَ، وَإِذَا قَالَ: سَمِعَ اللهُ لِمَنْ حَمِدَهُ، فَقُولُوا: اللَّهُمَّ رَبَّنَا لَكَ الْحَمْدُ، يَسْمَعِ اللهُ لَكُمْ، فَإِنَّ اللهَ تَبَارَكَ وَتَعَالَى قَالَ عَلَى لِسَانِ نَبِيِّهِ صَلَّى اللهُ عَلَيْهِ وَسَلَّمَ: سَمِعَ اللهُ لِمَنْ حَمِدَهُ، وَإِذَا كَبَّرَ وَسَجَدَ فَكَبِّرُوا وَاسْجُدُوا، فَإِنَّ الْإِمَامَ يَسْجُدُ قَبْلَكُمْ وَيَرْفَعُ قَبْلَكُمْ»</w:t>
      </w:r>
      <w:r w:rsidRPr="00E055FF">
        <w:rPr>
          <w:rFonts w:ascii="001 Al Kamal Hadith" w:eastAsia="001 Al Kamal Hadith" w:hAnsi="001 Al Kamal Hadith" w:cs="KFGQPC Uthman Taha Naskh" w:hint="cs"/>
          <w:noProof/>
          <w:sz w:val="28"/>
          <w:szCs w:val="28"/>
          <w:vertAlign w:val="subscript"/>
          <w:rtl/>
        </w:rPr>
        <w:t xml:space="preserve">، فَقَالَ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«فَتِلْكَ بِتِلْكَ، وَإِذَا كَانَ عِنْدَ الْقَعْدَةِ فَلْيَكُنْ مِنْ أَوَّلِ قَوْلِ أَحَدِكُمُ: التَّحِيَّاتُ الطَّيِّبَاتُ الصَّلَوَاتُ لِلهِ، السَّلَامُ عَلَيْكَ أَيُّهَا النَّبِيُّ وَرَحْمَةُ اللهِ وَبَرَكَاتُهُ، السَّلَامُ عَلَيْنَا وَعَلَى عِبَادِ اللهِ الصَّالِحِينَ، أَشْهَدُ أَنْ لَا إِلَهَ إِلَّا اللهُ وَأَشْهَدُ أَنَّ مُحَمَّدًا عَبْدُهُ وَرَسُولُهُ»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5ED79FB"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26D7C95"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161</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ಹಿತ್ತಾನ್ ಬಿನ್ ಅಬ್ದುಲ್ಲಾ ರಕಾಶಿ ಹೇಳುತ್ತಾರೆ: ನಾನು ಅಬೂ ಮೂಸಾ ಅಶ್‌ಅರಿ ಯವರೊಂದಿಗೆ ನಮಾಝ್ ನಿರ್ವಹಿಸಿದೆ. ನಾವು ಕೊನೆಯ ಕೂರುವಿಕೆಗೆ ತಲುಪಿದಾಗ, ಹಿಂದಿನ ಸಾಲಿನಲ್ಲಿದ್ದ ಒಬ್ಬ ವ್ಯಕ್ತಿ ಹೇಳಿದರು: "ನಮಾಝನ್ನು ಒಳಿತು ಮತ್ತು ಝಕಾತ್‌ಗಳ ಜೊತೆಗೆ ಕಡ್ಡಾಯಗೊಳಿಸಲಾಗಿದೆ." ಅಬೂ ಮೂಸಾರವರು ನಮಾಝ್ ಮುಗಿಸಿದ ನಂತರ ಹಿಂದೆ ತಿರುಗಿ ಕೇಳಿದರು: "ಇಂತಿಂತಹ ಮಾತನ್ನು ಹೇಳಿದ್ದು ಯಾರು?" ಜನರು ಮೌನವಾಗಿದ್ದರು. ಅವರು ಪುನಃ ಕೇಳಿದರು: "ಇಂತಿಂತಹ ಮಾತನ್ನು ಹೇಳಿದ್ದು ಯಾರು?" ಜನರು ಮೌನವಾಗಿದ್ದರು. ಅವರು ಕೇಳಿದರು: "ಹಿತ್ತಾನ್! </w:t>
      </w:r>
      <w:r w:rsidRPr="00E055FF">
        <w:rPr>
          <w:rFonts w:ascii="Times New Roman" w:hAnsi="Times New Roman" w:cs="Times New Roman"/>
          <w:noProof/>
          <w:sz w:val="28"/>
          <w:szCs w:val="28"/>
          <w:vertAlign w:val="subscript"/>
          <w:lang w:bidi="ar-EG"/>
        </w:rPr>
        <w:lastRenderedPageBreak/>
        <w:t xml:space="preserve">ಬಹುಶಃ ನೀನೇ ಇದನ್ನು ಹೇಳಿರಬಹುದು." ಹಿತ್ತಾನ್ ಹೇಳಿದರು: "ನಾನು ಹೇಳಿಲ್ಲ. ನೀವು ಅದಕ್ಕಾಗಿ ನನ್ನನ್ನು ಗದರಿಸುವಿರೆಂದು ನನಗೆ ಭಯವಿತ್ತು." ಆಗ ಜನರ ನಡುವಿನಿಂದ ಒಬ್ಬ ವ್ಯಕ್ತಿ ಹೇಳಿದರು: "ನಾನೇ ಅದನ್ನು ಹೇಳಿದ್ದು. ಆದರೆ ನನ್ನ ಉದ್ದೇಶ ಒಳ್ಳೆಯದಾಗಿತ್ತು." ಆಗ ಅಬೂ ಮೂಸಾ ಹೇಳಿದರು: "ನೀವು ನಮಾಝಿನಲ್ಲಿ ಹೇಗೆ ಮಾತನಾಡಬೇಕೆಂದು ನಿಮಗೆ ತಿಳಿದಿದೆಯೇ? ಅಲ್ಲಾಹನ ಸಂದೇಶವಾಹಕರು (ಅವರ ಮೇಲೆ ಅಲ್ಲಾಹನ ಕೃಪೆ ಮತ್ತು ಶಾಂತಿಯಿರಲಿ) ಒಮ್ಮೆ ಪ್ರವಚನ ಮಾಡುತ್ತಾ, ನಮಗೆ ಚರ್ಯೆಗಳನ್ನು ವಿವರಿಸಿದರು ಮತ್ತು ನಮಾಝನ್ನು ಕಲಿಸಿದರು. ನಂತರ ಅವರು ಹೇಳಿದರು: "ನೀವು ನಮಾಝ್ ಮಾಡುವಾಗ ನಿಮ್ಮ ಸಾಲುಗಳನ್ನು ನೇರಗೊಳಿಸಿರಿ. ನಂತರ ನಿಮ್ಮಲ್ಲೊಬ್ಬರು ನಮಾಝ್‌ಗೆ ಇಮಾಮತ್ (ಮುಂದಾಳುತ್ವ) ವಹಿಸಲಿ. ಅವರು ತಕ್ಬೀರ್ ಹೇಳಿದರೆ ನೀವು ಕೂಡ ತಕ್ಬೀರ್ ಹೇಳಿರಿ. ಅವರು, "ಗೈರಿಲ್ ಮಗ್‌ದೂಬಿ ಅಲೈಹಿಂ ವಲದ್ದಾಲ್ಲೀನ್" ಎಂದು ಹೇಳಿದರೆ, ನೀವು "ಆಮೀನ್" ಎಂದು ಹೇಳಿರಿ. ಆಗ ಅಲ್ಲಾಹು ನಿಮಗೆ ಉತ್ತರಿಸುವನು. ಇಮಾಂ ತಕ್ಬೀರ್ ಹೇಳಿದರೆ ನೀವು ಕೂಡ ತಕ್ಬೀರ್ ಹೇಳಿರಿ. ಅವರು ರುಕೂ ಮಾಡಿದರೆ ನೀವೂ ರುಕೂ ಮಾಡಿರಿ. ಇಮಾಂ ನಿಮಗಿಂತ ಮೊದಲು ರುಕೂ ಮಾಡುತ್ತಾರೆ ಮತ್ತು ನಿಮಗಿಂತ ಮೊದಲು ತಲೆ ಎತ್ತುತ್ತಾರೆ." ಪ್ರವಾದಿಯವರು (ಅವರ ಮೇಲೆ ಅಲ್ಲಾಹನ ಕೃಪೆ ಮತ್ತು ಶಾಂತಿಯಿರಲಿ) ಹೇಳಿದರು: "ಅದು ಅದಕ್ಕೆ ಸಮವಾಗಿದೆ. ನಂತರ ಇಮಾಂ "ಸಮಿಅಲ್ಲಾಹು ಲಿಮನ್ ಹಮಿದ" ಎಂದು ಹೇಳಿದರೆ, ನೀವು "ಅಲ್ಲಾಹುಮ್ಮ ರಬ್ಬನಾ ವಲಕಲ್ ಹಮ್ದ್" ಎಂದು ಹೇಳಿರಿ. ಅಲ್ಲಾಹು ನಿಮ್ಮ ಪ್ರಾರ್ಥನೆಗೆ ಉತ್ತರಿಸುವನು. ಅಲ್ಲಾಹು ಅವನ ಪ್ರವಾದಿಯ (ಅವರ ಮೇಲೆ ಅಲ್ಲಾಹನ ಕೃಪೆ ಮತ್ತು ಶಾಂತಿಯಿರಲಿ) ನಾಲಗೆಯ ಮೂಲಕ ಹೇಳಿದನು: "ಅಲ್ಲಾಹು ಅವನನ್ನು ಪ್ರಶಂಸಿಸುವವರ ಮಾತನ್ನು ಕೇಳುತ್ತಾನೆ." ಇಮಾಂ ಅಲ್ಲಾಹು ಅಕ್ಬರ್ ಎಂದು ಹೇಳಿ, ಸುಜೂದ್ ಮಾಡಿದರೆ, ನೀವು ಕೂಡ ಅಲ್ಲಾಹು ಅಕ್ಬರ್ ಎಂದು ಹೇಳಿ ಸುಜೂದ್ ಮಾಡಿರಿ. ಇಮಾಂ ನಿಮಗಿಂತ ಮೊದಲು ಸುಜೂದ್ ಮಾಡುತ್ತಾರೆ ಮತ್ತು ನಿಮಗಿಂತ ಮೊದಲು ತಲೆ ಎತ್ತುತ್ತಾರೆ." ಪ್ರವಾದಿಯವರು (ಅವರ ಮೇಲೆ ಅಲ್ಲಾಹನ ಕೃಪೆ ಮತ್ತು ಶಾಂತಿಯಿರಲಿ) ಹೇಳಿದರು: "ಅದು ಅದಕ್ಕೆ ಸಮವಾಗಿದೆ. ನೀವು ಕೂರುವ ಸ್ಥಿತಿಗೆ ತಲುಪಿದಾಗ ನಿಮ್ಮ ಪ್ರಪ್ರಥಮ ಮಾತು ಇದಾಗಿರಲಿ: "ಅತ್ತಹಿಯ್ಯಾತು ಅತ್ತಯ್ಯಿಬಾತು ಅಸ್ಸಲವಾತು ಲಿಲ್ಲಾಹಿ, ಅಸ್ಸಲಾಮು ಅಲೈಕ ಅಯ್ಯುಹನ್ನಬಿಯ್ಯು ವರಹ್ಮತುಲ್ಲಾಹಿ ವಬರಕಾತುಹು, ಅಸ್ಸಲಾಮು ಅಲೈನಾ ವಅಲಾ </w:t>
      </w:r>
      <w:r w:rsidRPr="00E055FF">
        <w:rPr>
          <w:rFonts w:ascii="Times New Roman" w:hAnsi="Times New Roman" w:cs="Times New Roman"/>
          <w:noProof/>
          <w:sz w:val="28"/>
          <w:szCs w:val="28"/>
          <w:vertAlign w:val="subscript"/>
          <w:lang w:bidi="ar-EG"/>
        </w:rPr>
        <w:lastRenderedPageBreak/>
        <w:t>ಇಬಾದಿಲ್ಲಾಹಿ ಸ್ಸಾಲಿಹೀನ್. ಅಶ್‌ಹದು ಅನ್ ಲಾ ಇಲಾಹ ಇಲ್ಲಲ್ಲಾಹು ವ ಅಶ್‌ಹದು ಅನ್ನ ಮುಹಮ್ಮದನ್ ಅಬ್ದುಹೂ ವರಸೂಲುಹು."</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7D51374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2FC2356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ಅಬೂ ಮೂಸಾ ಅಶ್‌ಅರಿ (ಅಲ್ಲಾಹು ಅವರ ಬಗ್ಗೆ ಸಂಪ್ರೀತನಾಗಲಿ) ನಮಾಝ್ ಮಾಡಿದರು. ಅವರು ತಶಹ್ಹುದ್‌ಗಾಗಿ ಕೂರುವ ಹಂತಕ್ಕೆ ತಲುಪಿದಾಗ, ಹಿಂದಿನಿಂದ ಒಬ್ಬ ವ್ಯಕ್ತಿ, "ಕುರ್‌ಆನಿನಲ್ಲಿ ನಮಾಝನ್ನು ಒಳಿತು ಮತ್ತು ಝಕಾತ್‌ನೊಂದಿಗೆ ಪ್ರಸ್ತಾಪಿಸಲಾಗಿದೆ" ಎಂದು ಹೇಳಿದರು. ನಮಾಝ್ ಮುಗಿದಾಗ ಅಬೂ ಮೂಸಾ (ಅವರ ಬಗ್ಗೆ ಅಲ್ಲಾಹು ಸಂಪ್ರೀತನಾಗಲಿ) ಹಿಂದಿರುವವರ ಕಡೆಗೆ ತಿರುಗಿ ಕೇಳಿದರು: "ಕುರ್‌ಆನಿನಲ್ಲಿ ನಮಾಝನ್ನು ಒಳಿತು ಮತ್ತು ಝಕಾತ್‌ನೊಂದಿಗೆ ಪ್ರಸ್ತಾಪಿಸಲಾಗಿದೆ ಎಂದು ಹೇಳಿದ್ದು ಯಾರು?" ಎಲ್ಲರೂ ಮೌನವಾಗಿದ್ದರು. ಯಾರೂ ಮಾತನಾಡಲಿಲ್ಲ. ಆಗ ಅವರು ಪ್ರಶ್ನೆಯನ್ನು ಪುನರುಚ್ಛರಿಸಿದರು. ಯಾರೂ ಅದಕ್ಕೆ ಉತ್ತರ ನೀಡದಿದ್ದಾಗ, ಅಬೂ ಮೂಸಾ (ಅವರ ಬಗ್ಗೆ ಅಲ್ಲಾಹು ಸಂಪ್ರೀತನಾಗಲಿ) ಹೇಳಿದರು: "ಓ ಹಿತ್ತಾನ್! ಬಹುಶಃ ನೀನೇ ಇದನ್ನು ಹೇಳಿರಬಹುದು." ಹಿತ್ತಾನ್ ಧೈರ್ಯವಂತರಾಗಿದ್ದರು ಮತ್ತು ಅಬೂ ಮೂಸಾರ ಹತ್ತಿರದ ಸಂಬಂಧಿಯಾಗಿದ್ದರು. ಆದ್ದರಿಂದ ಈ ಆರೋಪದಿಂದ ಅವರಿಗೆ ನೋವಾಗಲಿಲ್ಲ. ನಿಜವಾಗಿ ಆ ಮಾತನ್ನು ಹೇಳಿದ್ದು ಯಾರೆಂದು ಪರೀಕ್ಷಿಸುವುದಕ್ಕಾಗಿ ಅಬೂ ಮೂಸಾ ಹೀಗೆ ಕೇಳಿದ್ದರು. ಹಿತ್ತಾನ್ ನಿರಾಕರಿಸುತ್ತಾ ಹೇಳಿದರು: "ನಾನೇ ಅದನ್ನು ಹೇಳಿದ್ದೇನೆಂದು ಭಾವಿಸಿ ನೀವು ನನ್ನನ್ನು ಗದರಿಸುವಿರಿ ಎಂದು ನನಗೆ ಭಯವಿತ್ತು." ಆಗ ಜನರ ನಡುವಿನಿಂದ ಒಬ್ಬ ವ್ಯಕ್ತಿ ಎದ್ದು ನಿಂತು ಹೇಳಿದರು: "ನಾನೇ ಅದನ್ನು ಹೇಳಿದ್ದು. ಆದರೆ ನಾನು ಒಳಿತಲ್ಲದೆ ಬೇರೇನೂ ಉದ್ದೇಶಿಸಿಲ್ಲ." ಆಗ ಅಬೂ ಮೂಸಾ ಆ ವ್ಯಕ್ತಿಗೆ ಕಲಿಸಿಕೊಡುತ್ತಾ ಹೇಳಿದರು: "ನೀವು ನಮಾಝಿನಲ್ಲಿ ಹೇಗೆ ಮಾತನಾಡಬೇಕೆಂದು ನಿಮಗೆ ತಿಳಿದಿಲ್ಲವೇ?" ಅವರು ಅಸಮ್ಮತಿ ಸೂಚಿಸುವ ರೂಪದಲ್ಲಿ ಹೇಳಿದ್ದರು. ನಂತರ ಅಬೂ ಮೂಸಾ ಹೇಳಿದರು: ಒಂದು ದಿನ ಪ್ರವಾದಿಯವರು (ಅವರ ಮೇಲೆ ಅಲ್ಲಾಹನ ಕೃಪೆ ಮತ್ತು ಶಾಂತಿಯಿರಲಿ) ಪ್ರವಚನ ನೀಡುತ್ತಾ ನಮಗೆ ಇಸ್ಲಾಮೀ ಕಾನೂನನ್ನು ವಿವರಿಸಿದರು ಮತ್ತು ನಮಾಝ್ ನಿರ್ವಹಿಸುವ ರೂಪವನ್ನು ಕಲಿಸಿದರು. ನಂತರ ಹೇಳಿದರು:</w:t>
      </w:r>
    </w:p>
    <w:p w14:paraId="488844A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 xml:space="preserve">ನೀವು ನಮಾಝ್ ನಿರ್ವಹಿಸುವಾಗ ಸಾಲನ್ನು ನೇರಗೊಳಿಸಿರಿ ಮತ್ತು ಸಾಲಿನಲ್ಲಿ ನೇರವಾಗಿ ನಿಲ್ಲಿರಿ. ನಂತರ ಜನರಲ್ಲೊಬ್ಬರು ನಮಾಝಿಗೆ ಮುಂದಾಳುತ್ವ (ಇಮಾಮ್) ವಹಿಸಲಿ. ಇಮಾಂ ಅಲ್ಲಾಹು ಅಕ್ಬರ್ ಎಂದು ತಕ್ಬೀರ್ ಹೇಳುವಾಗ ನೀವು ಕೂಡ ತಕ್ಬೀರ್ ಹೇಳಿರಿ. ಇಮಾಂ ಸೂರ ಫಾತಿಹ ಪಠಿಸುತ್ತಾ "ಗೈರಿಲ್ ಮಗ್‌ದೂಬಿ ಅಲೈಹಿಂ ವಲದ್ದಾಲ್ಲೀನ್" ಎಂದು ಹೇಳಿದರೆ, ನೀವು "ಆಮೀನ್" ಎಂದು ಹೇಳಿರಿ. ನೀವು ಹೀಗೆ ಮಾಡಿದರೆ ಅಲ್ಲಾಹು ನಿಮ್ಮ ಪ್ರಾರ್ಥನೆಗೆ ಉತ್ತರಿಸುತ್ತಾನೆ. ಇಮಾಂ ತಕ್ಬೀರ್ ಹೇಳಿ ರುಕೂ ಮಾಡಿದರೆ ನೀವು ಕೂಡ ತಕ್ಬೀರ್ ಹೇಳಿ ರುಕೂ ಮಾಡಿರಿ. ಇಮಾಂ ನಿಮಗಿಂತ ಮೊದಲು ರುಕೂ ಮಾಡುತ್ತಾರೆ ಮತ್ತು ನಿಮಗಿಂತ ಮೊದಲು ತಲೆಯೆತ್ತುತ್ತಾರೆ. ನೀವು ಅವರಿಗಿಂತ ಮುಂದೆ ಹೋಗಬಾರದು. ಇಮಾಂ ನಿಮಗಿಂತ ಮೊದಲು ರುಕೂ ಮಾಡಿದ ಆ ಕ್ಷಣಗಳು ಅವರು ರುಕೂನಿಂದ ತಲೆಯೆತ್ತಿದ ಬಳಿಕ ನೀವು ರುಕೂನಲ್ಲಿ ಉಳಿಯುವ ಮೂಲಕ ನಿಮಗೆ ಸರಿಹೊಂದಿಸಲಾಗುತ್ತದೆ. ಆ ಕ್ಷಣಗಳಿಗೆ ಈ ಕ್ಷಣಗಳು ಸರಿಹೊಂದುತ್ತವೆ. ಆಗ ನೀವು ರುಕೂನಲ್ಲಿ ಉಳಿಯುವ ಸಮಯವು ಇಮಾಂ ರುಕೂನಲ್ಲಿ ಉಳಿಯುವ ಸಮಯಕ್ಕೆ ಸರಿಸಮವಾಗುತ್ತದೆ. ಇಮಾಂ "ಸಮಿಅಲ್ಲಾಹು ಲಿಮನ್ ಹಮಿದ" ಎಂದು ಹೇಳಿದರೆ, ನೀವು "ಅಲ್ಲಾಹುಮ್ಮ ರಬ್ಬನಾ ವಲಕಲ್ ಹಮ್ದ್" ಎಂದು ಹೇಳಿರಿ. ನೀವು ಹಾಗೆ ಹೇಳಿದರೆ, ಅಲ್ಲಾಹು ನಿಮ್ಮ ಪ್ರಾರ್ಥನೆ ಮತ್ತು ಮಾತುಗಳನ್ನು ಕೇಳುತ್ತಾನೆ. ಏಕೆಂದರೆ, ಅಲ್ಲಾಹು ಅವನ ಪ್ರವಾದಿಯ (ಅವರ ಮೇಲೆ ಅಲ್ಲಾಹನ ಕೃಪೆ ಮತ್ತು ಶಾಂತಿಯಿರಲಿ) ನಾಲಗೆಯ ಮೂಲಕ, "ಅಲ್ಲಾಹು ಅವನನ್ನು ಪ್ರಶಂಸಿಸುವವರ ಮಾತನ್ನು ಕೇಳುತ್ತಾನೆ"  ಎಂದು ಹೇಳಿದ್ದಾನೆ.ನಂತರ ಇಮಾಂ ತಕ್ಬೀರ್ ಎಂದು ಹೇಳಿ, ಸುಜೂದ್ ಮಾಡಿದರೆ, ನೀವು ಕೂಡ ತಕ್ಬೀರ್ ಹೇಳಿ ಸುಜೂದ್ ಮಾಡಿರಿ. ಇಮಾಂ ನಿಮಗಿಂತ ಮೊದಲು ಸುಜೂದ್ ಮಾಡುತ್ತಾರೆ ಮತ್ತು ನಿಮಗಿಂತ ಮೊದಲು ತಲೆ ಎತ್ತುತ್ತಾರೆ. ಆಗ ಆ ಕ್ಷಣಗಳು ಈ ಕ್ಷಣಗಳಿಗೆ ಸರಿಹೊಂದುತ್ತವೆ ಮತ್ತು ನೀವು ರುಕೂನಲ್ಲಿ ಉಳಿಯುವ ಸಮಯವು ಇಮಾಂ ರುಕೂನಲ್ಲಿ ಉಳಿಯುವ ಸಮಯಕ್ಕೆ ಸರಿಸಮವಾಗುತ್ತದೆ.ನಂತರ ತಶಹ್ಹುದ್‌ಗಾಗಿ ಕೂರುವ ಸ್ಥಿತಿಗೆ ತಲುಪಿದಾಗ ನೀವು ಪ್ರಪ್ರಥಮವಾಗಿ ಹೇಳುವ ಮಾತು ಇದಾಗಿರಲಿ: "ಅತ್ತಹಿಯ್ಯಾತು ಅತ್ತಯ್ಯಿಬಾತು ಅಸ್ಸಲವಾತು ಲಿಲ್ಲಾಹಿ." ಅಂದರೆ, ಸಾರ್ವಭೌಮತ್ವ, ಶಾಶ್ವತತೆ ಮತ್ತು ಪರಮೋಚ್ಛತೆ ಕೇವಲ ಅಲ್ಲಾಹನಿಗೆ ಮಾತ್ರ ಅರ್ಹವಾಗಿದೆ. ಅದೇ ರೀತಿ ಐದು ವೇಳೆಯ ನಮಾಝ್‌ಗಳು ಅಲ್ಲಾಹನಿಗಾಗಿವೆ. "ಅಸ್ಸಲಾಮು ಅಲೈಕ ಅಯ್ಯುಹನ್ನಬಿಯ್ಯು ವರಹ್ಮತುಲ್ಲಾಹಿ ವಬರಕಾತುಹು, ಅಸ್ಸಲಾಮು ಅಲೈನಾ ವಅಲಾ ಇಬಾದಿಲ್ಲಾಹಿ ಸ್ಸಾಲಿಹೀನ್." </w:t>
      </w:r>
      <w:r w:rsidRPr="00E055FF">
        <w:rPr>
          <w:rFonts w:ascii="Times New Roman" w:hAnsi="Times New Roman" w:cs="Times New Roman"/>
          <w:noProof/>
          <w:sz w:val="28"/>
          <w:szCs w:val="28"/>
          <w:vertAlign w:val="subscript"/>
          <w:lang w:bidi="ar-EG"/>
        </w:rPr>
        <w:lastRenderedPageBreak/>
        <w:t>ಅಂದರೆ, ನಾವು ಅಲ್ಲಾಹನಲ್ಲಿ ಎಲ್ಲಾ ರೀತಿಯ ಕುಂದು-ಕೊರತೆಗಳು, ಆಪತ್ತುಗಳು ಮತ್ತು ನ್ಯೂನತೆಗಳಿಂದ ರಕ್ಷೆಯನ್ನು ಬೇಡುತ್ತೇವೆ. ನಂತರ ನಾವು ಪ್ರವಾದಿಯವರಿಗೆ (ಅವರ ಮೇಲೆ ಅಲ್ಲಾಹನ ಕೃಪೆ ಮತ್ತು ಶಾಂತಿಯಿರಲಿ) ವಿಶೇಷವಾಗಿ ಪ್ರಾರ್ಥಿಸುತ್ತೇವೆ. ನಂತರ ಸ್ವತಃ ನಮಗೂ, ಅಲ್ಲಾಹನ ಎಲ್ಲಾ ಹಕ್ಕುಗಳನ್ನು ಮತ್ತು ಮನುಷ್ಯರ ಎಲ್ಲಾ ಹಕ್ಕುಗಳನ್ನು ನೆರವೇರಿಸುವ ಅಲ್ಲಾಹನ ಎಲ್ಲಾ ನೀತಿವಂತ ದಾಸರಿಗೂ ಸಲಾಂ ಹೇಳುತ್ತೇವೆ. ನಂತರ ನಾವು, "ಅಶ್‌ಹದು ಅನ್ ಲಾ ಇಲಾಹ ಇಲ್ಲಲ್ಲಾಹು ವ ಅಶ್‌ಹದು ಅನ್ನ ಮುಹಮ್ಮದನ್ ಅಬ್ದುಹೂ ವರಸೂಲುಹು" ಎಂದು ಸಾಕ್ಷ್ಯವಹಿಸುತ್ತೇವೆ.</w:t>
      </w:r>
    </w:p>
    <w:p w14:paraId="2EBF95E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6E5F4AB" w14:textId="77777777" w:rsidR="000A52D2" w:rsidRPr="00E055FF" w:rsidRDefault="00000000" w:rsidP="00E055FF">
      <w:pPr>
        <w:pStyle w:val="NumberingTemplateStyle"/>
        <w:numPr>
          <w:ilvl w:val="0"/>
          <w:numId w:val="183"/>
        </w:numPr>
        <w:spacing w:after="0" w:line="240" w:lineRule="auto"/>
        <w:ind w:left="533"/>
        <w:jc w:val="both"/>
        <w:rPr>
          <w:color w:val="000000" w:themeColor="text1"/>
          <w:vertAlign w:val="subscript"/>
        </w:rPr>
      </w:pPr>
      <w:r w:rsidRPr="00E055FF">
        <w:rPr>
          <w:color w:val="000000" w:themeColor="text1"/>
          <w:vertAlign w:val="subscript"/>
        </w:rPr>
        <w:t xml:space="preserve">ತಶಹ್ಹುದ್‌ನ ರೂಪಗಳಲ್ಲಿ ಒಂದು ರೂಪವನ್ನು ವಿವರಿಸಲಾಗಿದೆ.  </w:t>
      </w:r>
    </w:p>
    <w:p w14:paraId="3EE7F75F" w14:textId="77777777" w:rsidR="000A52D2" w:rsidRPr="00E055FF" w:rsidRDefault="00000000" w:rsidP="00E055FF">
      <w:pPr>
        <w:pStyle w:val="NumberingTemplateStyle"/>
        <w:numPr>
          <w:ilvl w:val="0"/>
          <w:numId w:val="183"/>
        </w:numPr>
        <w:spacing w:after="0" w:line="240" w:lineRule="auto"/>
        <w:ind w:left="533"/>
        <w:jc w:val="both"/>
        <w:rPr>
          <w:color w:val="000000" w:themeColor="text1"/>
          <w:vertAlign w:val="subscript"/>
        </w:rPr>
      </w:pPr>
      <w:r w:rsidRPr="00E055FF">
        <w:rPr>
          <w:color w:val="000000" w:themeColor="text1"/>
          <w:vertAlign w:val="subscript"/>
        </w:rPr>
        <w:t xml:space="preserve">ನಮಾಝಿನಲ್ಲಿ ಮಾಡುವ ಕ್ರಿಯೆಗಳು ಮತ್ತು ಹೇಳುವ ಮಾತುಗಳು ಪ್ರವಾದಿಯವರಿಂದ (ಅವರ ಮೇಲೆ ಅಲ್ಲಾಹನ ಕೃಪೆ ಮತ್ತು ಶಾಂತಿಯಿರಲಿ) ಸಾಬೀತಾಗಿರಬೇಕು. ಪ್ರವಾದಿಚರ್ಯೆಯಲ್ಲಿ ಸಾಬೀತಾಗದ ಯಾವುದೇ ಮಾತು ಅಥವಾ ಕ್ರಿಯೆಯನ್ನು ಸ್ವಯಂ ನಿರ್ಮಿಸಲು ಯಾರಿಗೂ ಅನುಮತಿಯಿಲ್ಲ.  </w:t>
      </w:r>
    </w:p>
    <w:p w14:paraId="6409DAA4" w14:textId="77777777" w:rsidR="000A52D2" w:rsidRPr="00E055FF" w:rsidRDefault="00000000" w:rsidP="00E055FF">
      <w:pPr>
        <w:pStyle w:val="NumberingTemplateStyle"/>
        <w:numPr>
          <w:ilvl w:val="0"/>
          <w:numId w:val="183"/>
        </w:numPr>
        <w:spacing w:after="0" w:line="240" w:lineRule="auto"/>
        <w:ind w:left="533"/>
        <w:jc w:val="both"/>
        <w:rPr>
          <w:color w:val="000000" w:themeColor="text1"/>
          <w:vertAlign w:val="subscript"/>
        </w:rPr>
      </w:pPr>
      <w:r w:rsidRPr="00E055FF">
        <w:rPr>
          <w:color w:val="000000" w:themeColor="text1"/>
          <w:vertAlign w:val="subscript"/>
        </w:rPr>
        <w:t xml:space="preserve">ಇಮಾಮರ ಹಿಂದೆ ನಮಾಝ್ ಮಾಡುವಾಗ ಅವರನ್ನು ದಾಟಿ ಮುಂದಕ್ಕೆ ಹೋಗಬಾರದು ಮತ್ತು ಬಹಳ ಹಿಂದೆಯೂ ಉಳಿಯಬಾರದು. ಇಮಾಮರ ಹಿಂದೆ ನಮಾಝ್ ಮಾಡುವವರು ಇಮಾಮರ ಎಲ್ಲಾ ಕ್ರಿಯೆಗಳನ್ನು ಹಿಂಬಾಲಿಸಬೇಕು.  </w:t>
      </w:r>
    </w:p>
    <w:p w14:paraId="6915AB54" w14:textId="77777777" w:rsidR="000A52D2" w:rsidRPr="00E055FF" w:rsidRDefault="00000000" w:rsidP="00E055FF">
      <w:pPr>
        <w:pStyle w:val="NumberingTemplateStyle"/>
        <w:numPr>
          <w:ilvl w:val="0"/>
          <w:numId w:val="183"/>
        </w:numPr>
        <w:spacing w:after="0" w:line="240" w:lineRule="auto"/>
        <w:ind w:left="533"/>
        <w:jc w:val="both"/>
        <w:rPr>
          <w:color w:val="000000" w:themeColor="text1"/>
          <w:vertAlign w:val="subscript"/>
        </w:rPr>
      </w:pPr>
      <w:r w:rsidRPr="00E055FF">
        <w:rPr>
          <w:color w:val="000000" w:themeColor="text1"/>
          <w:vertAlign w:val="subscript"/>
        </w:rPr>
        <w:t xml:space="preserve">ಸಂದೇಶವನ್ನು ತಲುಪಿಸುವುದಕ್ಕೆ ಮತ್ತು ಸಮುದಾಯಕ್ಕೆ ಧಾರ್ಮಿಕ ನಿಯಮಗಳನ್ನು ಕಲಿಸುವುದಕ್ಕೆ ಪ್ರವಾದಿಯವರು (ಅವರ ಮೇಲೆ ಅಲ್ಲಾಹನ ಕೃಪೆ ಮತ್ತು ಶಾಂತಿಯಿರಲಿ) ನೀಡುತ್ತಿದ್ದ ಪ್ರಾಮುಖ್ಯತೆಯನ್ನು ತಿಳಿಸಲಾಗಿದೆ.  </w:t>
      </w:r>
    </w:p>
    <w:p w14:paraId="7F5AA8FA" w14:textId="77777777" w:rsidR="000A52D2" w:rsidRPr="00E055FF" w:rsidRDefault="00000000" w:rsidP="00E055FF">
      <w:pPr>
        <w:pStyle w:val="NumberingTemplateStyle"/>
        <w:numPr>
          <w:ilvl w:val="0"/>
          <w:numId w:val="183"/>
        </w:numPr>
        <w:spacing w:after="0" w:line="240" w:lineRule="auto"/>
        <w:ind w:left="533"/>
        <w:jc w:val="both"/>
        <w:rPr>
          <w:color w:val="000000" w:themeColor="text1"/>
          <w:vertAlign w:val="subscript"/>
        </w:rPr>
      </w:pPr>
      <w:r w:rsidRPr="00E055FF">
        <w:rPr>
          <w:color w:val="000000" w:themeColor="text1"/>
          <w:vertAlign w:val="subscript"/>
        </w:rPr>
        <w:t xml:space="preserve">ಇಮಾಂ ಅವರ ಹಿಂಬಾಲಕರಿಗೆ ಮಾದರಿಯಾಗಿದ್ದಾರೆ. ಆದ್ದರಿಂದ ನಮಾಝ್‌ನ ಯಾವುದೇ ಕ್ರಿಯೆಯನ್ನು ಇಮಾಮರಿಗಿಂತ ಮೊದಲು ನಿರ್ವಹಿಸಬಾರದು ಮತ್ತು ಇಮಾಮರ ಜೊತೆ ಜೊತೆಯಾಗಿಯೂ ನಿರ್ವಹಿಸಬಾರದು. ಇಮಾಮರಿಗಿಂತ ಬಹಳ ತಡವಾಗಿಯೂ ನಿರ್ವಹಿಸಬಾರದು. ಬದಲಿಗೆ, ಇಮಾಮರು ಒಂದು ಕ್ರಿಯೆಯಲ್ಲಿ ಪ್ರವೇಶಿಸಿದ್ದಾರೆಂದು ಖಾತ್ರಿಯಾದ ನಂತರ ಆ ಕ್ರಿಯೆಯನ್ನು ಮಾಡಬೇಕು.  </w:t>
      </w:r>
    </w:p>
    <w:p w14:paraId="54117B80" w14:textId="77777777" w:rsidR="000A52D2" w:rsidRPr="00E055FF" w:rsidRDefault="00000000" w:rsidP="00E055FF">
      <w:pPr>
        <w:pStyle w:val="NumberingTemplateStyle"/>
        <w:numPr>
          <w:ilvl w:val="0"/>
          <w:numId w:val="183"/>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ನಮಾಝ್ ಮಾಡುವಾಗ ಸಾಲುಗಳನ್ನು ಸರಿಪಡಿಸಬೇಕು. </w:t>
      </w:r>
    </w:p>
    <w:p w14:paraId="3DBBC0EE"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65097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6E545B9" w14:textId="77777777" w:rsidR="000A52D2" w:rsidRPr="00E055FF" w:rsidRDefault="000A52D2" w:rsidP="00E055FF">
      <w:pPr>
        <w:bidi w:val="0"/>
        <w:spacing w:after="0" w:line="240" w:lineRule="auto"/>
        <w:rPr>
          <w:vertAlign w:val="subscript"/>
        </w:rPr>
      </w:pPr>
    </w:p>
    <w:p w14:paraId="04B0AD31" w14:textId="77777777" w:rsidR="000A52D2" w:rsidRPr="00E055FF" w:rsidRDefault="000A52D2" w:rsidP="00E055FF">
      <w:pPr>
        <w:spacing w:after="0" w:line="240" w:lineRule="auto"/>
        <w:rPr>
          <w:vertAlign w:val="subscript"/>
        </w:rPr>
      </w:pPr>
    </w:p>
    <w:p w14:paraId="08F0E242"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66" w:name="_Toc_1_2_0000000163"/>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ಸಂದೇಶವಾಹಕರು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ಅಂಗೈಯನ್ನು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ಎರಡು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ಅಂಗೈಗಳ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ಮಧ್ಯದಲ್ಲಿಟ್ಟು</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ಕುರ್‌ಆನಿನ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ಅಧ್ಯಾಯವನ್ನು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ಕಲಿಸಿಕೊಡುವಂತೆ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ತಶಹ್ಹುದ್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ಕಲಿಸಿಕೊಟ್ಟರು</w:t>
      </w:r>
      <w:bookmarkEnd w:id="166"/>
      <w:proofErr w:type="spellEnd"/>
    </w:p>
    <w:p w14:paraId="1C24ACF6"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162</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ابْنَ مَسْعُودٍ رضي الله عنه قَالَ: عَلَّمَنِي رَسُولُ اللَّهِ صَلَّى اللهُ عَلَيْهِ وَسَلَّمَ، وَكَفِّي بَيْنَ كَفَّيْهِ، التَّشَهُّدَ، كَمَا يُعَلِّمُنِي السُّورَةَ مِنَ القُرْآنِ: </w:t>
      </w:r>
      <w:r w:rsidRPr="00E055FF">
        <w:rPr>
          <w:rFonts w:ascii="001 Al Kamal Hadith" w:eastAsia="001 Al Kamal Hadith" w:hAnsi="001 Al Kamal Hadith" w:cs="KFGQPC Uthman Taha Naskh" w:hint="cs"/>
          <w:b/>
          <w:bCs/>
          <w:noProof/>
          <w:color w:val="006400"/>
          <w:sz w:val="28"/>
          <w:szCs w:val="28"/>
          <w:vertAlign w:val="subscript"/>
          <w:rtl/>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p>
    <w:p w14:paraId="460C0892"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r w:rsidRPr="00E055FF">
        <w:rPr>
          <w:rFonts w:ascii="001 Al Kamal Hadith" w:eastAsia="001 Al Kamal Hadith" w:hAnsi="001 Al Kamal Hadith" w:cs="KFGQPC Uthman Taha Naskh" w:hint="cs"/>
          <w:noProof/>
          <w:sz w:val="28"/>
          <w:szCs w:val="28"/>
          <w:vertAlign w:val="subscript"/>
          <w:rtl/>
        </w:rPr>
        <w:t xml:space="preserve">وفي لفظ لهما: </w:t>
      </w:r>
      <w:r w:rsidRPr="00E055FF">
        <w:rPr>
          <w:rFonts w:ascii="001 Al Kamal Hadith" w:eastAsia="001 Al Kamal Hadith" w:hAnsi="001 Al Kamal Hadith" w:cs="KFGQPC Uthman Taha Naskh" w:hint="cs"/>
          <w:b/>
          <w:bCs/>
          <w:noProof/>
          <w:color w:val="006400"/>
          <w:sz w:val="28"/>
          <w:szCs w:val="28"/>
          <w:vertAlign w:val="subscript"/>
          <w:rtl/>
        </w:rPr>
        <w:t>«إِنَّ اللهَ هُوَ السَّلَامُ، فَإِذَا قَعَدَ أَحَدُكُمْ فِي الصَّلَاةِ فَلْيَقُلْ: التَّحِيَّاتُ لِلَّهِ وَالصَّلَوَاتُ وَالطَّيِّبَاتُ السَّلَامُ عَلَيْكَ أَيُّهَا النَّبِيُّ وَرَحْمَةُ اللهِ وَبَرَكَاتُهُ، السَّلَامُ عَلَيْنَا وَعَلَى عِبَادِ اللهِ الصَّالِحِينَ، فَإِذَا قَالَهَا أَصَابَتْ كُلَّ عَبْدٍ لِلَّهِ صَالِحٍ فِي السَّمَاءِ وَالْأَرْضِ، أَشْهَدُ أَنْ لَا إِلَهَ إِلَّا اللهُ، وَأَشْهَدُ أَنَّ مُحَمَّدًا عَبْدُهُ وَرَسُولُهُ، ثُمَّ يَتَخَيَّرُ مِنَ الْمَسْأَلَةِ مَا شَاءَ»</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56B1B383"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A4086B2" w14:textId="685CAD7A"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162</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ಇಬ್ನ್ ಮಸ್‌ಊದ್ (ಅಲ್ಲಾಹು ಅವರ ಬಗ್ಗೆ ಸಂಪ್ರೀತನಾಗಲಿ) ರಿಂದ ವರದಿ. ಅವರು ಹೇಳಿದರು: "ಅಲ್ಲಾಹನ ಸಂದೇಶವಾಹಕರು (ಅವರ ಮೇಲೆ ಅಲ್ಲಾಹನ ಕೃಪೆ ಮತ್ತು ಶಾಂತಿಯಿರಲಿ) ನನ್ನ ಅಂಗೈಯನ್ನು ಅವರ ಎರಡು ಅಂಗೈಗಳ ಮಧ್ಯದಲ್ಲಿಟ್ಟು, ಕುರ್‌ಆನಿನ ಒಂದು ಅಧ್ಯಾಯವನ್ನು ಕಲಿಸಿಕೊಡುವಂತೆ ನನಗೆ ತಶಹ್ಹುದ್ ಕಲಿಸಿಕೊಟ್ಟರು: ಅತ್ತಹಿಯ್ಯಾತು ಲಿಲ್ಲಾಹಿ, ವಸ್ಸಲವಾತು, ವತ್ತಯ್ಯಿಬಾತು, ಅಸ್ಸಲಾಮು ಅಲೈಕ ಅಯ್ಯುಹನ್ನಬಿಯ್ಯು ವರಹ್ಮತುಲ್ಲಾಹಿ ವಬರಕಾತುಹು, ಅಸ್ಸಲಾಮು ಅಲೈನಾ ವಅಲಾ ಇಬಾದಿಲ್ಲಾಹಿ ಸ್ಸಾಲಿಹೀನ್. ಅಶ್‌ಹದು ಅನ್ ಲಾ ಇಲಾಹ ಇಲ್ಲಲ್ಲಾಹು ವ ಅಶ್‌ಹದು ಅನ್ನ ಮುಹಮ್ಮದನ್ ಅಬ್ದುಹೂ ವರಸೂಲುಹು." (ಅಭಿವಂದನೆಗಳು, ನಮಾಝ್‌ಗಳು ಮತ್ತು ಅತ್ಯುತ್ತಮವಾದುದೆಲ್ಲವೂ ಅಲ್ಲಾಹನಿಗೆ ಮೀಸಲು. ಓ ಪ್ರವಾದಿಯವರೇ! ನಿಮ್ಮ ಮೇಲೆ ಅಲ್ಲಾಹನ ಶಾಂತಿ, ಕರುಣೆ ಮತ್ತು ಸಮೃದ್ಧಿಯಿರಲಿ. ನಮ್ಮ ಮೇಲೆ ಮತ್ತು ಅಲ್ಲಾಹನ ನೀತಿವಂತ ದಾಸರೆಲ್ಲರ ಮೇಲೆ ಶಾಂತಿಯಿರಲಿ. ಅಲ್ಲಾಹನ ಹೊರತು ಆರಾಧಿಸಲು ಅರ್ಹರಾದ ಅನ್ಯ ದೇವರಿಲ್ಲ ಎಂದು ನಾನು ಸಾಕ್ಷ್ಯವಹಿಸುತ್ತೇನೆ ಮತ್ತು ಮುಹಮ್ಮದ್ ಅಲ್ಲಾಹನ ದಾಸರು ಮತ್ತು ಸಂದೇಶವಾಹಕರೆಂದು ನಾನು ಸಾಕ್ಷ್ಯ ವಹಿಸುತ್ತೇನೆ).ಇನ್ನೊಂದು ವರದಿಯಲ್ಲಿ: "ನಿಶ್ಚಯವಾಗಿಯೂ ಅಲ್ಲಾಹು ಶಾಂತಿಯಾಗಿದ್ದಾನೆ. ಆದ್ದರಿಂದ ನಿಮ್ಮಲ್ಲೊಬ್ಬರು ನಮಾಝಿನಲ್ಲಿ ಕುಳಿತುಕೊಳ್ಳುವಾಗ ಹೀಗೆ ಹೇಳಲಿ: ಅತ್ತಹಿಯ್ಯಾತು ಲಿಲ್ಲಾಹಿ, ವಸ್ಸಲವಾತು, </w:t>
      </w:r>
      <w:r w:rsidRPr="00E055FF">
        <w:rPr>
          <w:rFonts w:ascii="Times New Roman" w:hAnsi="Times New Roman" w:cs="Times New Roman"/>
          <w:noProof/>
          <w:sz w:val="28"/>
          <w:szCs w:val="28"/>
          <w:vertAlign w:val="subscript"/>
          <w:lang w:bidi="ar-EG"/>
        </w:rPr>
        <w:lastRenderedPageBreak/>
        <w:t>ವತ್ತಯ್ಯಿಬಾತು, ಅಸ್ಸಲಾಮು ಅಲೈಕ ಅಯ್ಯುಹನ್ನಬಿಯ್ಯು ವರಹ್ಮತುಲ್ಲಾಹಿ ವಬರಕಾತುಹು, ಅಸ್ಸಲಾಮು ಅಲೈನಾ ವಅಲಾ ಇಬಾದಿಲ್ಲಾಹಿ ಸ್ಸಾಲಿಹೀನ್. (ಅಭಿವಂದನೆಗಳು, ನಮಾಝ್‌ಗಳು ಮತ್ತು ಅತ್ಯುತ್ತಮವಾದುದೆಲ್ಲವೂ ಅಲ್ಲಾಹನಿಗೆ ಮೀಸಲು. ಓ ಪ್ರವಾದಿಯವರೇ! ನಿಮ್ಮ ಮೇಲೆ ಅಲ್ಲಾಹನ ಶಾಂತಿ, ಕರುಣೆ ಮತ್ತು ಸಮೃದ್ಧಿಯಿರಲಿ. ನಮ್ಮ ಮೇಲೆ ಮತ್ತು ಅಲ್ಲಾಹನ ನೀತಿವಂತ ದಾಸರೆಲ್ಲರ ಮೇಲೆ ಶಾಂತಿಯಿರಲಿ). ಹೀಗೆ ಹೇಳಿದರೆ ಭೂಮ್ಯಾಕಾಶಗಳಲ್ಲಿರುವ ಅಲ್ಲಾಹನ ಎಲ್ಲಾ ನೀತಿವಂತ ದಾಸರಿಗೂ ಅದು ಅನ್ವಯಿಸುತ್ತದೆ. ಅಶ್‌ಹದು ಅನ್ ಲಾ ಇಲಾಹ ಇಲ್ಲಲ್ಲಾಹು ವ ಅಶ್‌ಹದು ಅನ್ನ ಮುಹಮ್ಮದನ್ ಅಬ್ದುಹೂ ವರಸೂಲುಹು. (ಅಲ್ಲಾಹನ ಹೊರತು ಆರಾಧಿಸಲು ಅರ್ಹರಾದ ಅನ್ಯ ದೇವರಿಲ್ಲ ಎಂದು ನಾನು ಸಾಕ್ಷ್ಯವಹಿಸುತ್ತೇನೆ ಮತ್ತು ಮುಹಮ್ಮದ್ ಅಲ್ಲಾಹನ ದಾಸರು ಮತ್ತು ಸಂದೇಶವಾಹಕರೆಂದು ನಾನು ಸಾಕ್ಷ್ಯ ವಹಿಸುತ್ತೇನೆ). ನಂತರ ಅವರಿಗೆ ಇಷ್ಟವಾದ ಪ್ರಾರ್ಥನೆಯನ್ನು ಪ್ರಾರ್ಥಿಸಬಹುದು."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187C604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685BF1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ಶಾಂತಿಯಿರಲಿ) ಇಬ್ನ್ ಮಸ್‌ಊದ್ (ಅಲ್ಲಾಹು ಅವರ ಬಗ್ಗೆ ಸಂಪ್ರೀತನಾಗಲಿ) ರ ಗಮನವನ್ನು ಸೆಳೆಯಲು ಅವರ ಕೈಯನ್ನು ಹಿಡಿದುಕೊಂಡು ನಮಾಝ್‌ನಲ್ಲಿ ಪಠಿಸಬೇಕಾದ ತಶಹ್ಹುದ್ ಅನ್ನು ಕಲಿಸಿದರು. ಅವರು ಕುರ್‌ಆನಿನ ಅಧ್ಯಾಯವನ್ನು ಕಲಿಸುವಂತೆಯೇ ಅದೇ ಕಾಳಜಿಯಿಂದ ಪದ ಮತ್ತು ಅರ್ಥಗಳೊಂದಿಗೆ ತಶಹ್ಹುದ್ ಪಠಿಸುವುದನ್ನು ಕಲಿಸಿದರು. ಅವರು ಹೇಳಿದರು: "ಅಭಿವಂದನೆಗಳು ಅಲ್ಲಾಹನಿಗೆ": ಅಂದರೆ, ಅಲ್ಲಾಹನ ಶ್ರೇಷ್ಠತೆಯನ್ನು ಸೂಚಿಸುವ ಎಲ್ಲಾ ಮಾತು ಮತ್ತು ಕರ್ಮಗಳು ಅವನಿಗೆ ಮಾತ್ರ ಅರ್ಹವಾಗಿವೆ. "ನಮಾಝ್‌ಗಳು": ಅಂದರೆ, ಕಡ್ಡಾಯ ಮತ್ತು ಐಚ್ಛಿಕವಾದ ಎಲ್ಲಾ ನಮಾಝ್‌ಗಳು ಅಲ್ಲಾಹನಿಗೆ ಮಾತ್ರ. "ಅತ್ಯುತ್ತಮವಾದವುಗಳು": ಅಂದರೆ, ಸಂಪೂರ್ಣತೆಯನ್ನು ಸೂಚಿಸುವ ಅತ್ಯುತ್ತಮವಾದ ಮಾತುಗಳು, ಕ್ರಿಯೆಗಳು ಮತ್ತು ವರ್ಣನೆಗಳು ಎಲ್ಲವೂ ಅಲ್ಲಾಹನಿಗೆ ಮಾತ್ರ ಅರ್ಹವಾಗಿವೆ. "ಓ ಪ್ರವಾದಿಯವರೇ! ನಿಮ್ಮ ಮೇಲೆ ಅಲ್ಲಾಹನ ಶಾಂತಿ, ಕರುಣೆ ಮತ್ತು ಸಮೃದ್ಧಿಯಿರಲಿ": ಪ್ರವಾದಿಯವರನ್ನು (ಅವರ ಮೇಲೆ ಅಲ್ಲಾಹನ ಕೃಪೆ ಮತ್ತು ಶಾಂತಿಯಿರಲಿ) ಎಲ್ಲಾ ವಿಪತ್ತು ಮತ್ತು ಅನಾಹುತಗಳಿಂದ ರಕ್ಷಿಸಲು ಮತ್ತು ಅವರಿಗೆ ಎಲ್ಲಾ ರೀತಿಯ ಒಳಿತುಗಳನ್ನು ಹೆಚ್ಚು ಹೆಚ್ಚು ದಯಪಾಲಿಸಲು ಪ್ರಾರ್ಥನೆ. "ನಮ್ಮ ಮೇಲೆ ಮತ್ತು ಅಲ್ಲಾಹನ ನೀತಿವಂತ ದಾಸರೆಲ್ಲರ ಮೇಲೆ ಶಾಂತಿಯಿರಲಿ": ನಮಾಝ್ ಮಾಡುವವನಿಗೆ ಮತ್ತು </w:t>
      </w:r>
      <w:r w:rsidRPr="00E055FF">
        <w:rPr>
          <w:rFonts w:ascii="Times New Roman" w:hAnsi="Times New Roman" w:cs="Times New Roman"/>
          <w:noProof/>
          <w:sz w:val="28"/>
          <w:szCs w:val="28"/>
          <w:vertAlign w:val="subscript"/>
          <w:lang w:bidi="ar-EG"/>
        </w:rPr>
        <w:lastRenderedPageBreak/>
        <w:t>ಭೂಮ್ಯಾಕಾಶಗಳಲ್ಲಿರುವ ಎಲ್ಲಾ ನೀತಿವಂತ ದಾಸರಿಗೆ ಪ್ರಾರ್ಥನೆ. "ಅಲ್ಲಾಹನ ಹೊರತು ಆರಾಧಿಸಲು ಅರ್ಹರಾದ ಅನ್ಯ ದೇವರಿಲ್ಲ ಎಂದು ನಾನು ಸಾಕ್ಷ್ಯವಹಿಸುತ್ತೇನೆ": ಅಂದರೆ, ಅಲ್ಲಾಹನ ಹೊರತು ಆರಾಧನೆಗೆ ಅರ್ಹರಾದ ಅನ್ಯ ದೇವರಿಲ್ಲವೆಂದು ನಾನು ಖಚಿತವಾಗಿ ಮತ್ತು ದೃಢವಾಗಿ ಒಪ್ಪಿಕೊಳ್ಳುತ್ತೇನೆ. "ಮುಹಮ್ಮದ್ ಅಲ್ಲಾಹನ ದಾಸರು ಮತ್ತು ಸಂದೇಶವಾಹಕರೆಂದು ನಾನು ಸಾಕ್ಷ್ಯ ವಹಿಸುತ್ತೇನೆ": ಅಂದರೆ, ಅವರು ದಾಸರಾಗಿದ್ದಾರೆ ಮತ್ತು ಕಟ್ಟಕಡೆಯ ಸಂದೇಶವಾಹಕರಾಗಿದ್ದಾರೆಂದು ನಾನು ಒಪ್ಪಿಕೊಳ್ಳುತ್ತೇನೆ.</w:t>
      </w:r>
    </w:p>
    <w:p w14:paraId="0400732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ನಂತರ, ನಮಾಝ್ ಮಾಡುವವರು ಅವರಿಗೆ ಇಷ್ಟವಾದ ಪ್ರಾರ್ಥನೆಯನ್ನು ಆರಿಸಿಕೊಳ್ಳಬೇಕೆಂದು ಪ್ರವಾದಿಯವರು (ಅವರ ಮೇಲೆ ಅಲ್ಲಾಹನ ಕೃಪೆ ಮತ್ತು ಶಾಂತಿಯಿರಲಿ) ಪ್ರೋತ್ಸಾಹಿಸಿದ್ದಾರೆ.</w:t>
      </w:r>
    </w:p>
    <w:p w14:paraId="204F6A9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1B87274" w14:textId="77777777" w:rsidR="000A52D2" w:rsidRPr="00E055FF" w:rsidRDefault="00000000" w:rsidP="00E055FF">
      <w:pPr>
        <w:pStyle w:val="NumberingTemplateStyle"/>
        <w:numPr>
          <w:ilvl w:val="0"/>
          <w:numId w:val="184"/>
        </w:numPr>
        <w:spacing w:after="0" w:line="240" w:lineRule="auto"/>
        <w:ind w:left="533"/>
        <w:jc w:val="both"/>
        <w:rPr>
          <w:color w:val="000000" w:themeColor="text1"/>
          <w:vertAlign w:val="subscript"/>
        </w:rPr>
      </w:pPr>
      <w:r w:rsidRPr="00E055FF">
        <w:rPr>
          <w:color w:val="000000" w:themeColor="text1"/>
          <w:vertAlign w:val="subscript"/>
        </w:rPr>
        <w:t xml:space="preserve">ಎಲ್ಲಾ ನಮಾಝ್‌ಗಳ ಕೊನೆಯಲ್ಲಿ ಕೂರುವಾಗ ಮತ್ತು ಮೂರು ಹಾಗೂ ನಾಲ್ಕು ರಕಅತ್‌ಗಳಿರುವ ನಮಾಝ್‌ಗಳಲ್ಲಿ ಎರಡನೇ ರಕಅತ್‌ನಲ್ಲಿ ಕೂರುವಾಗ ಈ ತಶಹ್ಹುದ್ ಪಠಿಸಬೇಕು.  </w:t>
      </w:r>
    </w:p>
    <w:p w14:paraId="3C0B98F1" w14:textId="77777777" w:rsidR="000A52D2" w:rsidRPr="00E055FF" w:rsidRDefault="00000000" w:rsidP="00E055FF">
      <w:pPr>
        <w:pStyle w:val="NumberingTemplateStyle"/>
        <w:numPr>
          <w:ilvl w:val="0"/>
          <w:numId w:val="184"/>
        </w:numPr>
        <w:spacing w:after="0" w:line="240" w:lineRule="auto"/>
        <w:ind w:left="533"/>
        <w:jc w:val="both"/>
        <w:rPr>
          <w:color w:val="000000" w:themeColor="text1"/>
          <w:vertAlign w:val="subscript"/>
        </w:rPr>
      </w:pPr>
      <w:r w:rsidRPr="00E055FF">
        <w:rPr>
          <w:color w:val="000000" w:themeColor="text1"/>
          <w:vertAlign w:val="subscript"/>
        </w:rPr>
        <w:t xml:space="preserve">ತಶಹ್ಹುದ್ ಪಠಿಸುವುದು ಕಡ್ಡಾಯವಾಗಿದೆ. ಪ್ರವಾದಿಯವರಿಂದ (ಅವರ ಮೇಲೆ ಅಲ್ಲಾಹನ ಕೃಪೆ ಮತ್ತು ಶಾಂತಿಯಿರಲಿ) ಅಧಿಕೃತವಾಗಿ ಸಾಬೀತಾದ ಯಾವುದೇ ಪದಗಳನ್ನು ಬಳಸಿ ತಶಹ್ಹುದ್ ಪಠಿಸಬಹುದು.  </w:t>
      </w:r>
    </w:p>
    <w:p w14:paraId="23F7365C" w14:textId="77777777" w:rsidR="000A52D2" w:rsidRPr="00E055FF" w:rsidRDefault="00000000" w:rsidP="00E055FF">
      <w:pPr>
        <w:pStyle w:val="NumberingTemplateStyle"/>
        <w:numPr>
          <w:ilvl w:val="0"/>
          <w:numId w:val="184"/>
        </w:numPr>
        <w:spacing w:after="0" w:line="240" w:lineRule="auto"/>
        <w:ind w:left="533"/>
        <w:jc w:val="both"/>
        <w:rPr>
          <w:color w:val="000000" w:themeColor="text1"/>
          <w:vertAlign w:val="subscript"/>
        </w:rPr>
      </w:pPr>
      <w:r w:rsidRPr="00E055FF">
        <w:rPr>
          <w:color w:val="000000" w:themeColor="text1"/>
          <w:vertAlign w:val="subscript"/>
        </w:rPr>
        <w:t xml:space="preserve">ನಮಾಝ್‌ನಲ್ಲಿ ಇಷ್ಟವಾದ ಯಾವುದೇ ಪ್ರಾರ್ಥನೆಯನ್ನು ಪ್ರಾರ್ಥಿಸಬಹುದು. ಆದರೆ ಅದು ಪಾಪಕ್ಕೆ ಸಂಬಂಧಿಸಿದ್ದಾಗಿರಬಾರದು.  </w:t>
      </w:r>
    </w:p>
    <w:p w14:paraId="5DED34F9" w14:textId="77777777" w:rsidR="000A52D2" w:rsidRPr="00E055FF" w:rsidRDefault="00000000" w:rsidP="00E055FF">
      <w:pPr>
        <w:pStyle w:val="NumberingTemplateStyle"/>
        <w:numPr>
          <w:ilvl w:val="0"/>
          <w:numId w:val="184"/>
        </w:numPr>
        <w:spacing w:after="0" w:line="240" w:lineRule="auto"/>
        <w:ind w:left="533"/>
        <w:jc w:val="both"/>
        <w:rPr>
          <w:color w:val="000000" w:themeColor="text1"/>
          <w:vertAlign w:val="subscript"/>
        </w:rPr>
      </w:pPr>
      <w:r w:rsidRPr="00E055FF">
        <w:rPr>
          <w:color w:val="000000" w:themeColor="text1"/>
          <w:vertAlign w:val="subscript"/>
        </w:rPr>
        <w:t xml:space="preserve">ಪ್ರಾರ್ಥಿಸುವಾಗ ಸ್ವಂತದಿಂದ ಆರಂಭಿಸುವುದು ಅಪೇಕ್ಷಣೀಯವಾಗಿದೆ. </w:t>
      </w:r>
    </w:p>
    <w:p w14:paraId="70160E38"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3096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92C6B6A" w14:textId="77777777" w:rsidR="000A52D2" w:rsidRPr="00E055FF" w:rsidRDefault="000A52D2" w:rsidP="00E055FF">
      <w:pPr>
        <w:bidi w:val="0"/>
        <w:spacing w:after="0" w:line="240" w:lineRule="auto"/>
        <w:rPr>
          <w:vertAlign w:val="subscript"/>
        </w:rPr>
      </w:pPr>
    </w:p>
    <w:p w14:paraId="582178BB" w14:textId="77777777" w:rsidR="000A52D2" w:rsidRPr="00E055FF" w:rsidRDefault="000A52D2" w:rsidP="00E055FF">
      <w:pPr>
        <w:spacing w:after="0" w:line="240" w:lineRule="auto"/>
        <w:rPr>
          <w:vertAlign w:val="subscript"/>
        </w:rPr>
      </w:pPr>
    </w:p>
    <w:p w14:paraId="172172C1"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67" w:name="_Toc_1_2_0000000164"/>
      <w:r w:rsidRPr="00E055FF">
        <w:rPr>
          <w:color w:val="FFFFFF" w:themeColor="background1"/>
          <w:sz w:val="8"/>
          <w:szCs w:val="8"/>
          <w:vertAlign w:val="subscript"/>
        </w:rPr>
        <w:lastRenderedPageBreak/>
        <w:t xml:space="preserve">ಓ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ಸಮಾಧಿಯ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ಶಿಕ್ಷೆಯಿಂದ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ಶಿಕ್ಷೆಯಿಂದ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ಮರಣದ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ಪರೀಕ್ಷೆಗಳಿಂದ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ದಜ್ಜಾಲ್‌ನ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ಪರೀಕ್ಷೆಯಿಂದ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ರಕ್ಷೆ</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ಬೇಡುತ್ತೇನೆ</w:t>
      </w:r>
      <w:bookmarkEnd w:id="167"/>
      <w:proofErr w:type="spellEnd"/>
    </w:p>
    <w:p w14:paraId="793C2143"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163</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كَانَ رَسُولُ اللَّهِ صَلَّى اللهُ عَلَيْهِ وَسَلَّمَ يَدْعُو وَيَقُولُ: </w:t>
      </w:r>
      <w:r w:rsidRPr="00E055FF">
        <w:rPr>
          <w:rFonts w:ascii="001 Al Kamal Hadith" w:eastAsia="001 Al Kamal Hadith" w:hAnsi="001 Al Kamal Hadith" w:cs="KFGQPC Uthman Taha Naskh" w:hint="cs"/>
          <w:b/>
          <w:bCs/>
          <w:noProof/>
          <w:color w:val="006400"/>
          <w:sz w:val="28"/>
          <w:szCs w:val="28"/>
          <w:vertAlign w:val="subscript"/>
          <w:rtl/>
        </w:rPr>
        <w:t>«اللَّهُمَّ إِنِّي أَعُوذُ بِكَ مِنْ عَذَابِ القَبْرِ، وَمِنْ عَذَابِ النَّارِ، وَمِنْ فِتْنَةِ المَحْيَا وَالمَمَاتِ، وَمِنْ فِتْنَةِ المَسِيحِ الدَّجَّالِ»</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p>
    <w:p w14:paraId="12D50EAA"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r w:rsidRPr="00E055FF">
        <w:rPr>
          <w:rFonts w:ascii="001 Al Kamal Hadith" w:eastAsia="001 Al Kamal Hadith" w:hAnsi="001 Al Kamal Hadith" w:cs="KFGQPC Uthman Taha Naskh" w:hint="cs"/>
          <w:noProof/>
          <w:sz w:val="28"/>
          <w:szCs w:val="28"/>
          <w:vertAlign w:val="subscript"/>
          <w:rtl/>
        </w:rPr>
        <w:t xml:space="preserve">وفِي لَفْظٍ لِمُسْلِمٍ: </w:t>
      </w:r>
      <w:r w:rsidRPr="00E055FF">
        <w:rPr>
          <w:rFonts w:ascii="001 Al Kamal Hadith" w:eastAsia="001 Al Kamal Hadith" w:hAnsi="001 Al Kamal Hadith" w:cs="KFGQPC Uthman Taha Naskh" w:hint="cs"/>
          <w:b/>
          <w:bCs/>
          <w:noProof/>
          <w:color w:val="006400"/>
          <w:sz w:val="28"/>
          <w:szCs w:val="28"/>
          <w:vertAlign w:val="subscript"/>
          <w:rtl/>
        </w:rPr>
        <w:t>«إِذَا فَرَغَ أَحَدُكُمْ مِنَ التَّشَهُّدِ الْآخِرِ، فَلْيَتَعَوَّذْ بِاللهِ مِنْ أَرْبَعٍ: مِنْ عَذَابِ جَهَنَّمَ، وَمِنْ عَذَابِ الْقَبْرِ، وَمِنْ فِتْنَةِ الْمَحْيَا وَالْمَمَاتِ، وَمِنْ شَرِّ الْمَسِيحِ الدَّجَّالِ»</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2A04509"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985235E" w14:textId="4F227F5D"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163</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ಅಲ್ಲಾಹನ ಸಂದೇಶವಾಹಕರು (ಅವರ ಮೇಲೆ ಅಲ್ಲಾಹನ ಕೃಪೆ ಮತ್ತು ಶಾಂತಿಯಿರಲಿ) ಪ್ರಾರ್ಥಿಸುತ್ತಾ ಹೇಳುತ್ತಿದ್ದರು: "ಓ ಅಲ್ಲಾಹ್! ನಾನು ನಿನ್ನಲ್ಲಿ ಸಮಾಧಿಯ ಶಿಕ್ಷೆಯಿಂದ, ನರಕ ಶಿಕ್ಷೆಯಿಂದ, ಜೀವನ ಮತ್ತು ಮರಣದ ಪರೀಕ್ಷೆಗಳಿಂದ ಮತ್ತು ದಜ್ಜಾಲ್‌ನ ಪರೀಕ್ಷೆಯಿಂದ ರಕ್ಷೆ ಬೇಡುತ್ತೇನೆ."</w:t>
      </w:r>
      <w:r w:rsidR="00452922">
        <w:rPr>
          <w:rFonts w:ascii="Times New Roman" w:hAnsi="Times New Roman" w:cs="Times New Roman"/>
          <w:noProof/>
          <w:sz w:val="28"/>
          <w:szCs w:val="28"/>
          <w:vertAlign w:val="subscript"/>
          <w:lang w:bidi="ar-EG"/>
        </w:rPr>
        <w:t xml:space="preserve"> </w:t>
      </w:r>
      <w:r w:rsidRPr="00E055FF">
        <w:rPr>
          <w:rFonts w:ascii="Times New Roman" w:hAnsi="Times New Roman" w:cs="Times New Roman"/>
          <w:noProof/>
          <w:sz w:val="28"/>
          <w:szCs w:val="28"/>
          <w:vertAlign w:val="subscript"/>
          <w:lang w:bidi="ar-EG"/>
        </w:rPr>
        <w:t>ಮುಸ್ಲಿಂರ ಇನ್ನೊಂದು ವರದಿಯಲ್ಲಿ: "ನಿಮ್ಮಲ್ಲೊಬ್ಬನು ಕೊನೆಯ ತಶಹ್ಹುದ್ ಪಠಿಸಿದ ನಂತರ ನಾಲ್ಕು ವಿಷಯಗಳಿಂದ ಅಲ್ಲಾಹನಲ್ಲಿ ರಕ್ಷೆ ಬೇಡಲಿ. ನರಕ ಶಿಕ್ಷೆಯಿಂದ, ಸಮಾಧಿಯ ಶಿಕ್ಷೆಯಿಂದ, ಜೀವನ ಮತ್ತು ಮರಣದ ಪರೀಕ್ಷೆಗಳಿಂದ ಮತ್ತು ದಜ್ಜಾಲ್‌ನ ಕೆಡುಕಿನಿಂದ."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73AA905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170F0A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ನಮಾಝ್‌ನ ಕೊನೆಯ ತಶಹ್ಹುದ್‌ನ ನಂತರ ಸಲಾಂ ಹೇಳುವುದಕ್ಕೆ ಮೊದಲು ನಾಲ್ಕು ವಿಷಯಗಳಿಂದ ಅಲ್ಲಾಹನಲ್ಲಿ ರಕ್ಷೆ ಬೇಡುತ್ತಿದ್ದರು. ನಾವು ಕೂಡ ರಕ್ಷೆ ಬೇಡಬೇಕೆಂದು ಅವರು ಆದೇಶಿಸಿದರು.</w:t>
      </w:r>
    </w:p>
    <w:p w14:paraId="14CC878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1. ಸಮಾಧಿ ಶಿಕ್ಷೆಯಿಂದ.</w:t>
      </w:r>
    </w:p>
    <w:p w14:paraId="0578896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2. ನರಕ ಶಿಕ್ಷೆಯಿಂದ. ಇದು ಪುನರುತ್ಥಾನ ದಿನ ಸಂಭವಿಸುತ್ತದೆ.</w:t>
      </w:r>
    </w:p>
    <w:p w14:paraId="7C3B3CA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3. ಜೀವನದ ಪರೀಕ್ಷೆಯಿಂದ—ಅಂದರೆ ಇಹಲೋಕದ ನಿಷಿದ್ಧ ಬಯಕೆಗಳು ಮುಂತಾದ ದಾರಿಗೆಡಿಸುವ ವಿಷಯಗಳಿಂದ, ಮತ್ತು ಮರಣದ ಪರೀಕ್ಷೆಯಿಂದ—ಅಂದರೆ ಮರಣದ ಸಮಯ ಇಸ್ಲಾಂ ಮತ್ತು ಸುನ್ನತ್‌ನಿಂದ ತಪ್ಪಿಹೋಗುವುದು, ಅಥವಾ ಸಮಾಧಿಯಲ್ಲಿ ಇಬ್ಬರು ದೇವದೂತರು ಪ್ರಶ್ನೆ ಕೇಳುವ ಪರೀಕ್ಷೆಯಿಂದ.</w:t>
      </w:r>
    </w:p>
    <w:p w14:paraId="0793D56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4. ಮಸೀಹ್ ದಜ್ಜಾಲನ ಪರೀಕ್ಷೆಯಿಂದ. ಅವನು ಅಂತ್ಯಕಾಲದಲ್ಲಿ ಹೊರಡುತ್ತಾನೆ. ಅವನ ಮೂಲಕ ಅಲ್ಲಾಹು ತನ್ನ ದಾಸರನ್ನು ಪರೀಕ್ಷಿಸುತ್ತಾನೆ. ಇಲ್ಲಿ ಅವನ ಬಗ್ಗೆ ವಿಶೇಷವಾಗಿ ಹೇಳಿದ್ದೇಕೆಂದರೆ, ಅವನ ಪರೀಕ್ಷೆ ಮತ್ತು ದಾರಿತಪ್ಪಿಸುವಿಕೆಯು ಅತ್ಯಂತ ಭಯಾನಕವಾಗಿದೆ.</w:t>
      </w:r>
    </w:p>
    <w:p w14:paraId="4D6D889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7E1DAB9E" w14:textId="77777777" w:rsidR="000A52D2" w:rsidRPr="00E055FF" w:rsidRDefault="00000000" w:rsidP="00E055FF">
      <w:pPr>
        <w:pStyle w:val="NumberingTemplateStyle"/>
        <w:numPr>
          <w:ilvl w:val="0"/>
          <w:numId w:val="185"/>
        </w:numPr>
        <w:spacing w:after="0" w:line="240" w:lineRule="auto"/>
        <w:ind w:left="533"/>
        <w:jc w:val="both"/>
        <w:rPr>
          <w:color w:val="000000" w:themeColor="text1"/>
          <w:vertAlign w:val="subscript"/>
        </w:rPr>
      </w:pPr>
      <w:r w:rsidRPr="00E055FF">
        <w:rPr>
          <w:color w:val="000000" w:themeColor="text1"/>
          <w:vertAlign w:val="subscript"/>
        </w:rPr>
        <w:t xml:space="preserve">ಈ ರಕ್ಷಾ ಪ್ರಾರ್ಥನೆಯು ಶ್ರೇಷ್ಠ ಮತ್ತು ಸಮಗ್ರ ಪ್ರಾರ್ಥನೆಗಳಲ್ಲಿ ಒಂದಾಗಿದೆ. ಏಕೆಂದರೆ, ಇಹಲೋಕ ಮತ್ತು ಪರಲೋಕದ ಎಲ್ಲಾ ಕೆಡುಕುಗಳಿಂದ ರಕ್ಷೆ ಬೇಡುವುದನ್ನು ಇದು ಒಳಗೊಂಡಿದೆ.  </w:t>
      </w:r>
    </w:p>
    <w:p w14:paraId="534DD764" w14:textId="77777777" w:rsidR="000A52D2" w:rsidRPr="00E055FF" w:rsidRDefault="00000000" w:rsidP="00E055FF">
      <w:pPr>
        <w:pStyle w:val="NumberingTemplateStyle"/>
        <w:numPr>
          <w:ilvl w:val="0"/>
          <w:numId w:val="185"/>
        </w:numPr>
        <w:spacing w:after="0" w:line="240" w:lineRule="auto"/>
        <w:ind w:left="533"/>
        <w:jc w:val="both"/>
        <w:rPr>
          <w:color w:val="000000" w:themeColor="text1"/>
          <w:vertAlign w:val="subscript"/>
        </w:rPr>
      </w:pPr>
      <w:r w:rsidRPr="00E055FF">
        <w:rPr>
          <w:color w:val="000000" w:themeColor="text1"/>
          <w:vertAlign w:val="subscript"/>
        </w:rPr>
        <w:t xml:space="preserve">ಸಮಾಧಿ ಶಿಕ್ಷೆಯನ್ನು ಮತ್ತು ಅದು ಸತ್ಯವೆಂಬುದನ್ನು ದೃಢೀಕರಿಸಲಾಗಿದೆ.  </w:t>
      </w:r>
    </w:p>
    <w:p w14:paraId="6C4CEF11" w14:textId="77777777" w:rsidR="000A52D2" w:rsidRPr="00E055FF" w:rsidRDefault="00000000" w:rsidP="00E055FF">
      <w:pPr>
        <w:pStyle w:val="NumberingTemplateStyle"/>
        <w:numPr>
          <w:ilvl w:val="0"/>
          <w:numId w:val="185"/>
        </w:numPr>
        <w:spacing w:after="0" w:line="240" w:lineRule="auto"/>
        <w:ind w:left="533"/>
        <w:jc w:val="both"/>
        <w:rPr>
          <w:color w:val="000000" w:themeColor="text1"/>
          <w:vertAlign w:val="subscript"/>
        </w:rPr>
      </w:pPr>
      <w:r w:rsidRPr="00E055FF">
        <w:rPr>
          <w:color w:val="000000" w:themeColor="text1"/>
          <w:vertAlign w:val="subscript"/>
        </w:rPr>
        <w:t xml:space="preserve">ಪರೀಕ್ಷೆಗಳ ಅಪಾಯವನ್ನು ಮತ್ತು ಅಲ್ಲಾಹನಲ್ಲಿ ಸಹಾಯ ಯಾಚಿಸುವುದು ಹಾಗೂ ಅವನಲ್ಲಿ ರಕ್ಷೆ ಬೇಡುವುದರ ಮಹತ್ವವನ್ನು ತಿಳಿಸಲಾಗಿದೆ.  </w:t>
      </w:r>
    </w:p>
    <w:p w14:paraId="5E7C53EA" w14:textId="77777777" w:rsidR="000A52D2" w:rsidRPr="00E055FF" w:rsidRDefault="00000000" w:rsidP="00E055FF">
      <w:pPr>
        <w:pStyle w:val="NumberingTemplateStyle"/>
        <w:numPr>
          <w:ilvl w:val="0"/>
          <w:numId w:val="185"/>
        </w:numPr>
        <w:spacing w:after="0" w:line="240" w:lineRule="auto"/>
        <w:ind w:left="533"/>
        <w:jc w:val="both"/>
        <w:rPr>
          <w:color w:val="000000" w:themeColor="text1"/>
          <w:vertAlign w:val="subscript"/>
        </w:rPr>
      </w:pPr>
      <w:r w:rsidRPr="00E055FF">
        <w:rPr>
          <w:color w:val="000000" w:themeColor="text1"/>
          <w:vertAlign w:val="subscript"/>
        </w:rPr>
        <w:t xml:space="preserve">ದಜ್ಜಾಲ್ ಹೊರಡುವುದನ್ನು ಮತ್ತು ಅವನ ಭಯಾನಕ ಪರೀಕ್ಷೆಯನ್ನು ದೃಢೀಕರಿಸಲಾಗಿದೆ.  </w:t>
      </w:r>
    </w:p>
    <w:p w14:paraId="62AC11D8" w14:textId="77777777" w:rsidR="000A52D2" w:rsidRPr="00E055FF" w:rsidRDefault="00000000" w:rsidP="00E055FF">
      <w:pPr>
        <w:pStyle w:val="NumberingTemplateStyle"/>
        <w:numPr>
          <w:ilvl w:val="0"/>
          <w:numId w:val="185"/>
        </w:numPr>
        <w:spacing w:after="0" w:line="240" w:lineRule="auto"/>
        <w:ind w:left="533"/>
        <w:jc w:val="both"/>
        <w:rPr>
          <w:color w:val="000000" w:themeColor="text1"/>
          <w:vertAlign w:val="subscript"/>
        </w:rPr>
      </w:pPr>
      <w:r w:rsidRPr="00E055FF">
        <w:rPr>
          <w:color w:val="000000" w:themeColor="text1"/>
          <w:vertAlign w:val="subscript"/>
        </w:rPr>
        <w:t xml:space="preserve">ಕೊನೆಯ ತಶಹ್ಹುದ್‌ನ ನಂತರ ಈ ಪ್ರಾರ್ಥನೆ ಪ್ರಾರ್ಥಿಸುವುದು ಅಪೇಕ್ಷಣೀಯವಾಗಿದೆ.  </w:t>
      </w:r>
    </w:p>
    <w:p w14:paraId="7E358380" w14:textId="77777777" w:rsidR="000A52D2" w:rsidRPr="00E055FF" w:rsidRDefault="00000000" w:rsidP="00E055FF">
      <w:pPr>
        <w:pStyle w:val="NumberingTemplateStyle"/>
        <w:numPr>
          <w:ilvl w:val="0"/>
          <w:numId w:val="185"/>
        </w:numPr>
        <w:spacing w:after="0" w:line="240" w:lineRule="auto"/>
        <w:ind w:left="533"/>
        <w:jc w:val="both"/>
        <w:rPr>
          <w:color w:val="000000" w:themeColor="text1"/>
          <w:vertAlign w:val="subscript"/>
        </w:rPr>
      </w:pPr>
      <w:r w:rsidRPr="00E055FF">
        <w:rPr>
          <w:color w:val="000000" w:themeColor="text1"/>
          <w:vertAlign w:val="subscript"/>
        </w:rPr>
        <w:t xml:space="preserve">ಸತ್ಕರ್ಮವೆಸಗಿದ ನಂತರ ಪ್ರಾರ್ಥಿಸುವುದು ಅಪೇಕ್ಷಣೀಯವಾಗಿದೆ. </w:t>
      </w:r>
    </w:p>
    <w:p w14:paraId="6602C540"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3103</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3561CEB" w14:textId="77777777" w:rsidR="000A52D2" w:rsidRPr="00E055FF" w:rsidRDefault="000A52D2" w:rsidP="00E055FF">
      <w:pPr>
        <w:bidi w:val="0"/>
        <w:spacing w:after="0" w:line="240" w:lineRule="auto"/>
        <w:rPr>
          <w:vertAlign w:val="subscript"/>
        </w:rPr>
      </w:pPr>
    </w:p>
    <w:p w14:paraId="69A00FBA" w14:textId="77777777" w:rsidR="000A52D2" w:rsidRPr="00E055FF" w:rsidRDefault="000A52D2" w:rsidP="00E055FF">
      <w:pPr>
        <w:spacing w:after="0" w:line="240" w:lineRule="auto"/>
        <w:rPr>
          <w:vertAlign w:val="subscript"/>
        </w:rPr>
      </w:pPr>
    </w:p>
    <w:p w14:paraId="3C8840CA"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68" w:name="_Toc_1_2_0000000165"/>
      <w:proofErr w:type="spellStart"/>
      <w:r w:rsidRPr="00E055FF">
        <w:rPr>
          <w:color w:val="FFFFFF" w:themeColor="background1"/>
          <w:sz w:val="8"/>
          <w:szCs w:val="8"/>
          <w:vertAlign w:val="subscript"/>
        </w:rPr>
        <w:t>ಅಲ್ಲಾಹನಿಗೆ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ಅತ್ಯಧಿಕವಾಗಿ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ಸುಜೂದ್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ಏಕೆಂದರೆ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ಸುಜೂದ್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ಒಂದುಸ್ಥಾನಯನ್ನು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ಏರಿಸುವನು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ಪಾಪವನ್ನು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ಅಳಿಸುವನು</w:t>
      </w:r>
      <w:bookmarkEnd w:id="168"/>
      <w:proofErr w:type="spellEnd"/>
    </w:p>
    <w:p w14:paraId="522A66A4"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164</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مَعْدَانَ بْنِ أَبِي طَلْحَةَ الْيَعْمَرِيُّ قَالَ: لَقِيتُ ثَوْبَانَ مَوْلَى رَسُولِ اللهِ صَلَّى اللهُ عَلَيْهِ وَسَلَّمَ، فَقُلْتُ: أَخْبِرْنِي بِعَمَلٍ أَعْمَلُهُ يُدْخِلُنِي اللهُ بِهِ الْجَنَّةَ؟ أَوْ قَالَ قُلْتُ: بِأَحَبِّ الْأَعْمَالِ إِلَى اللهِ، فَسَكَتَ. ثُمَّ سَأَلْتُهُ فَسَكَتَ. ثُمَّ سَأَلْتُهُ الثَّالِثَةَ فَقَالَ: سَأَلْتُ عَنْ ذَلِكَ رَسُولَ اللهِ صَلَّى اللهُ عَلَيْهِ وَسَلَّمَ، فَقَالَ: </w:t>
      </w:r>
      <w:r w:rsidRPr="00E055FF">
        <w:rPr>
          <w:rFonts w:ascii="001 Al Kamal Hadith" w:eastAsia="001 Al Kamal Hadith" w:hAnsi="001 Al Kamal Hadith" w:cs="KFGQPC Uthman Taha Naskh" w:hint="cs"/>
          <w:b/>
          <w:bCs/>
          <w:noProof/>
          <w:color w:val="006400"/>
          <w:sz w:val="28"/>
          <w:szCs w:val="28"/>
          <w:vertAlign w:val="subscript"/>
          <w:rtl/>
        </w:rPr>
        <w:t>«عَلَيْكَ بِكَثْرَةِ السُّجُودِ لِلَّهِ، فَإِنَّكَ لَا تَسْجُدُ لِلَّهِ سَجْدَةً، إِلَّا رَفَعَكَ اللهُ بِهَا دَرَجَةً، وَحَطَّ عَنْكَ بِهَا خَطِيئَةً»</w:t>
      </w:r>
      <w:r w:rsidRPr="00E055FF">
        <w:rPr>
          <w:rFonts w:ascii="001 Al Kamal Hadith" w:eastAsia="001 Al Kamal Hadith" w:hAnsi="001 Al Kamal Hadith" w:cs="KFGQPC Uthman Taha Naskh" w:hint="cs"/>
          <w:noProof/>
          <w:sz w:val="28"/>
          <w:szCs w:val="28"/>
          <w:vertAlign w:val="subscript"/>
          <w:rtl/>
        </w:rPr>
        <w:t xml:space="preserve"> قَالَ مَعْدَانُ: ثُمَّ لَقِيتُ أَبَا الدَّرْدَاءِ فَسَأَلْتُهُ فَقَالَ لِي: مِثْلَ مَا قَالَ لِي: ثَوْبَانُ.</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FB07293"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F2858CD"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164</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ಮಅದಾನ್ ಬಿನ್ ಅಬೂ ತಲ್ಹ ಯಅಮರಿ (ಅಲ್ಲಾಹು ಅವರ ಬಗ್ಗೆ ಸಂಪ್ರೀತನಾಗಲಿ) ರಿಂದ ವರದಿ. ಅವರು ಹೇಳಿದರು: ನಾನು ಅಲ್ಲಾಹನ ಸಂದೇಶವಾಹಕರು (ಅವರ ಮೇಲೆ ಅಲ್ಲಾಹನ ಕೃಪೆ ಮತ್ತು ಶಾಂತಿಯಿರಲಿ) </w:t>
      </w:r>
      <w:r w:rsidRPr="00E055FF">
        <w:rPr>
          <w:rFonts w:ascii="Times New Roman" w:hAnsi="Times New Roman" w:cs="Times New Roman"/>
          <w:noProof/>
          <w:sz w:val="28"/>
          <w:szCs w:val="28"/>
          <w:vertAlign w:val="subscript"/>
          <w:lang w:bidi="ar-EG"/>
        </w:rPr>
        <w:lastRenderedPageBreak/>
        <w:t>ಸ್ವತಂತ್ರಗೊಳಿಸಿದ ಗುಲಾಮನಾದ ಸೌಬಾನ್‌ರನ್ನು ಭೇಟಿಯಾಗಿ ಹೇಳಿದೆ: ನನಗೆ ಒಂದು ಕರ್ಮವನ್ನು ತಿಳಿಸಿಕೊಡಿ. ನಾನು ಅದನ್ನು ಮಾಡಿದರೆ ಅದರ ಮೂಲಕ ಅಲ್ಲಾಹು ನನ್ನನ್ನು ಸ್ವರ್ಗಕ್ಕೆ ಪ್ರವೇಶಗೊಳಿಸಬೇಕು. ಅಥವಾ ನಾನು ಹೀಗೆ ಹೇಳಿದೆ: ಅಲ್ಲಾಹು ಅತ್ಯಂತ ಇಷ್ಟಪಡುವ ಕರ್ಮವನ್ನು ತಿಳಿಸಿಕೊಡಿ. ಅವರು ಮೌನವಾದರು. ನಾನು ಪುನಃ ಕೇಳಿದೆ. ಆದರೆ ಅವರು ಮೌನವಾದರು. ನಾನು ಮೂರನೇ ಬಾರಿ ಕೇಳಿದಾಗ ಅವರು ಹೇಳಿದರು: ನಾನು ಇದೇ ವಿಷಯವನ್ನು ಅಲ್ಲಾಹನ ಸಂದೇಶವಾಹಕರೊಡನೆ (ಅವರ ಮೇಲೆ ಅಲ್ಲಾಹನ ಕೃಪೆ ಮತ್ತು ಶಾಂತಿಯಿರಲಿ) ಕೇಳಿದ್ದೆ. ಆಗ ಅವರು ಹೀಗೆ ಉತ್ತರಿಸಿದರು: "ಅಲ್ಲಾಹನಿಗೆ ಅತ್ಯಧಿಕವಾಗಿ ಸುಜೂದ್ ಮಾಡಿರಿ. ಏಕೆಂದರೆ ನೀವು ಅಲ್ಲಾಹನಿಗಾಗಿ ಒಂದು ಸುಜೂದ್ ಮಾಡಿದರೆ, ಅಲ್ಲಾಹು ಅದರಿಂದ ನಿಮಗೆ ಒಂದುಸ್ಥಾನಯನ್ನು ಏರಿಸುವನು ಮತ್ತು ನಿಮ್ಮಿಂದ ಒಂದು ಪಾಪವನ್ನು ಅಳಿಸುವನು." ಮಅದಾನ್ ಹೇಳಿದರು: ನಂತರ ನಾನು ಅಬೂ ದರ್ದಾಅ್‌ರನ್ನು ಭೇಟಿಯಾಗಿ ಇದೇ ಪ್ರಶ್ನೆಯನ್ನು ಕೇಳಿದೆ. ಅವರು ಕೂಡ ಸೌಬಾನ್ ಹೇಳಿದಂತೆಯೇ ಹೇಳಿದರು.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79E3A3C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2D0F44D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ಸ್ವರ್ಗ ಪ್ರವೇಶಕ್ಕೆ ಕಾರಣವಾಗುವ ಅಥವಾ ಅಲ್ಲಾಹನಿಗೆ ಅತ್ಯಂತ ಇಷ್ಟವಾದ ಒಂದು ಕರ್ಮದ ಬಗ್ಗೆ ಪ್ರವಾದಿಯವರೊಡನೆ (ಅವರ ಮೇಲೆ ಅಲ್ಲಾಹನ ಕೃಪೆ ಮತ್ತು ಶಾಂತಿಯಿರಲಿ) ಕೇಳಲಾಯಿತು.</w:t>
      </w:r>
    </w:p>
    <w:p w14:paraId="3DD0B87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ಆಗ ಪ್ರವಾದಿಯವರು (ಅವರ ಮೇಲೆ ಅಲ್ಲಾಹನ ಕೃಪೆ ಮತ್ತು ಶಾಂತಿಯಿರಲಿ) ಪ್ರಶ್ನೆ ಕೇಳಿದವನಿಗೆ ಹೀಗೆ ಉತ್ತರಿಸಿದರು: ಅಲ್ಲಾಹನಿಗೆ ಅತ್ಯಧಿಕ ಸುಜೂದ್ ಮಾಡುವ ಪರಿಪಾಠವನ್ನಿಟ್ಟುಕೋ. ಏಕೆಂದರೆ ನೀನು ಅಲ್ಲಾಹನಿಗಾಗಿ ಒಂದು ಸುಜೂದ್ ಮಾಡಿದರೆ, ಅಲ್ಲಾಹು ಅದರಿಂದ ನಿನಗೆ ಒಂದು ಸ್ಥಾನವನ್ನು ಏರಿಸುವನು ಮತ್ತು ನಿನ್ನ ಒಂದು ಪಾಪವನ್ನು ಕ್ಷಮಿಸುವನು."</w:t>
      </w:r>
    </w:p>
    <w:p w14:paraId="0B413DD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60EF2D90" w14:textId="77777777" w:rsidR="000A52D2" w:rsidRPr="00E055FF" w:rsidRDefault="00000000" w:rsidP="00E055FF">
      <w:pPr>
        <w:pStyle w:val="NumberingTemplateStyle"/>
        <w:numPr>
          <w:ilvl w:val="0"/>
          <w:numId w:val="186"/>
        </w:numPr>
        <w:spacing w:after="0" w:line="240" w:lineRule="auto"/>
        <w:ind w:left="533"/>
        <w:jc w:val="both"/>
        <w:rPr>
          <w:color w:val="000000" w:themeColor="text1"/>
          <w:vertAlign w:val="subscript"/>
        </w:rPr>
      </w:pPr>
      <w:r w:rsidRPr="00E055FF">
        <w:rPr>
          <w:color w:val="000000" w:themeColor="text1"/>
          <w:vertAlign w:val="subscript"/>
        </w:rPr>
        <w:t xml:space="preserve">ಕಡ್ಡಾಯ ಮತ್ತು ಐಚ್ಛಿಕ ನಮಾಝ್‌ಗಳನ್ನು ನಿರ್ವಹಿಸಲು ಉತ್ಸಾಹ ತೋರಬೇಕೆಂದು ಮುಸಲ್ಮಾನರನ್ನು ಪ್ರೋತ್ಸಾಹಿಸಲಾಗಿದೆ. ಏಕೆಂದರೆ ಅದು ಸುಜೂದ್‌ಗಳನ್ನು ಒಳಗೊಂಡಿದೆ.  </w:t>
      </w:r>
    </w:p>
    <w:p w14:paraId="52B3C4D4" w14:textId="77777777" w:rsidR="000A52D2" w:rsidRPr="00E055FF" w:rsidRDefault="00000000" w:rsidP="00E055FF">
      <w:pPr>
        <w:pStyle w:val="NumberingTemplateStyle"/>
        <w:numPr>
          <w:ilvl w:val="0"/>
          <w:numId w:val="186"/>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ಅಲ್ಲಾಹನ ಕರುಣೆಯನ್ನು ಬಿಟ್ಟರೆ, ಕರ್ಮಗಳ ಮೂಲಕವಲ್ಲದೆ ಸ್ವರ್ಗವನ್ನು ಗಳಿಸಲು ಸಾಧ್ಯವಿಲ್ಲ ಎಂದು ಸಹಾಬಿಗಳು ಅರ್ಥಮಾಡಿಕೊಂಡಿದ್ದರೆಂದು ವಿವರಿಸಲಾಗಿದೆ.  </w:t>
      </w:r>
    </w:p>
    <w:p w14:paraId="5592D8D9" w14:textId="77777777" w:rsidR="000A52D2" w:rsidRPr="00E055FF" w:rsidRDefault="00000000" w:rsidP="00E055FF">
      <w:pPr>
        <w:pStyle w:val="NumberingTemplateStyle"/>
        <w:numPr>
          <w:ilvl w:val="0"/>
          <w:numId w:val="186"/>
        </w:numPr>
        <w:spacing w:after="0" w:line="240" w:lineRule="auto"/>
        <w:ind w:left="533"/>
        <w:jc w:val="both"/>
        <w:rPr>
          <w:color w:val="000000" w:themeColor="text1"/>
          <w:vertAlign w:val="subscript"/>
        </w:rPr>
      </w:pPr>
      <w:r w:rsidRPr="00E055FF">
        <w:rPr>
          <w:color w:val="000000" w:themeColor="text1"/>
          <w:vertAlign w:val="subscript"/>
        </w:rPr>
        <w:t xml:space="preserve">ನಮಾಝಿನಲ್ಲಿ ಸುಜೂದ್ ಮಾಡುವುದು ಸ್ಥಾನಮಾನಗಳು ಏರಲು ಮತ್ತು ಪಾಪಗಳು ಕ್ಷಮಿಸಲ್ಪಡಲು ಅತಿದೊಡ್ಡ ಕಾರಣವಾಗಿದೆ. </w:t>
      </w:r>
    </w:p>
    <w:p w14:paraId="7D95E2E2"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3732</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A2DE113" w14:textId="77777777" w:rsidR="000A52D2" w:rsidRPr="00E055FF" w:rsidRDefault="000A52D2" w:rsidP="00E055FF">
      <w:pPr>
        <w:bidi w:val="0"/>
        <w:spacing w:after="0" w:line="240" w:lineRule="auto"/>
        <w:rPr>
          <w:vertAlign w:val="subscript"/>
        </w:rPr>
      </w:pPr>
    </w:p>
    <w:p w14:paraId="4D20822C" w14:textId="77777777" w:rsidR="000A52D2" w:rsidRPr="00E055FF" w:rsidRDefault="000A52D2" w:rsidP="00E055FF">
      <w:pPr>
        <w:spacing w:after="0" w:line="240" w:lineRule="auto"/>
        <w:rPr>
          <w:vertAlign w:val="subscript"/>
        </w:rPr>
      </w:pPr>
    </w:p>
    <w:p w14:paraId="732EBDF4"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69" w:name="_Toc_1_2_0000000166"/>
      <w:proofErr w:type="spellStart"/>
      <w:r w:rsidRPr="00E055FF">
        <w:rPr>
          <w:color w:val="FFFFFF" w:themeColor="background1"/>
          <w:sz w:val="8"/>
          <w:szCs w:val="8"/>
          <w:vertAlign w:val="subscript"/>
        </w:rPr>
        <w:t>ಆಹಾರವು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ಸಿದ್ಧವಾಗಿರುವಾಗ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ಮಲಮೂತ್ರಗಳನ್ನು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ಅದುಮಿಕೊಂಡು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ನಿರ್ವಹಿಸಬಾರದು</w:t>
      </w:r>
      <w:bookmarkEnd w:id="169"/>
      <w:proofErr w:type="spellEnd"/>
    </w:p>
    <w:p w14:paraId="633A3007"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165</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عَائِشَةَ رضيَ الله عنها قالت: إِنِّي سمعْتُ رسولَ الله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«لَا صَلَاةَ بِحَضْرَةِ الطَّعَامِ، وَلَا هُوَ يُدَافِعُهُ الْأَخْبَثَانِ»</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A515615"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D603FCB"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165</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ಆಯಿಶ (ಅಲ್ಲಾಹು ಅವರ ಬಗ್ಗೆ ಸಂಪ್ರೀತನಾಗಲಿ) ರಿಂದ ವರದಿ. ಅವರು ಹೇಳಿದರು: ಅಲ್ಲಾಹನ ಸಂದೇಶವಾಹಕರು (ಅವರ ಮೇಲೆ ಅಲ್ಲಾಹನ ಕೃಪೆ ಮತ್ತು ಶಾಂತಿಯಿರಲಿ) ಹೀಗೆ ಹೇಳುವುದನ್ನು ನಾನು ಕೇಳಿದ್ದೇನೆ: "ಆಹಾರವು ಸಿದ್ಧವಾಗಿರುವಾಗ ಮತ್ತು ಮಲಮೂತ್ರಗಳನ್ನು ಅದುಮಿಕೊಂಡು ನಮಾಝ್ ನಿರ್ವಹಿಸಬಾರದು."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607C124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12D53AB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ಇಷ್ಟವಾದ ಆಹಾರವು ಸಿದ್ಧವಾಗಿರುವಾಗ ಮತ್ತು ಮನಸ್ಸು ಅದನ್ನು ಬಯಸುತ್ತಿರುವಾಗ ನಮಾಝ್ ನಿರ್ವಹಿಸುವುದನ್ನು ಅಲ್ಲಾಹನ ಸಂದೇಶವಾಹಕರು (ಅವರ ಮೇಲೆ ಅಲ್ಲಾಹನ ಕೃಪೆ ಮತ್ತು ಶಾಂತಿಯಿರಲಿ) ವಿರೋಧಿಸಿದ್ದಾರೆ.</w:t>
      </w:r>
    </w:p>
    <w:p w14:paraId="1939E53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ಹಾಗೆಯೇ, ಮಲಮೂತ್ರಗಳನ್ನು ಅದುಮಿಕೊಂಡು ನಮಾಝ್ ನಿರ್ವಹಿಸುವುದನ್ನು ಕೂಡ ಅವರು ವಿರೋಧಿಸಿದ್ದಾರೆ. ಏಕೆಂದರೆ ಇದರಿಂದ ಅವರ ಗಮನವು ಸಂಪೂರ್ಣವಾಗಿ ಮಲಮೂತ್ರಗಳನ್ನು ಅದುಮಿಕೊಳ್ಳುವುದರಲ್ಲೇ ಇರುತ್ತದೆ.</w:t>
      </w:r>
    </w:p>
    <w:p w14:paraId="5D1BDA1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08B1734" w14:textId="77777777" w:rsidR="000A52D2" w:rsidRPr="00E055FF" w:rsidRDefault="00000000" w:rsidP="00E055FF">
      <w:pPr>
        <w:pStyle w:val="NumberingTemplateStyle"/>
        <w:numPr>
          <w:ilvl w:val="0"/>
          <w:numId w:val="187"/>
        </w:numPr>
        <w:spacing w:after="0" w:line="240" w:lineRule="auto"/>
        <w:ind w:left="533"/>
        <w:jc w:val="both"/>
        <w:rPr>
          <w:color w:val="000000" w:themeColor="text1"/>
          <w:vertAlign w:val="subscript"/>
        </w:rPr>
      </w:pPr>
      <w:r w:rsidRPr="00E055FF">
        <w:rPr>
          <w:color w:val="000000" w:themeColor="text1"/>
          <w:vertAlign w:val="subscript"/>
        </w:rPr>
        <w:t xml:space="preserve">ನಮಾಝ್ ಮಾಡುವವರು ನಮಾಝ್‌ಗೆ ಪ್ರವೇಶಿಸುವ ಮೊದಲೇ ಅವರ ಏಕಾಗ್ರತೆಗೆ ಭಂಗ ತರುವ ಎಲ್ಲವನ್ನೂ ದೂರವಿಡಬೇಕಾಗಿದೆ. </w:t>
      </w:r>
    </w:p>
    <w:p w14:paraId="4305CDC1"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3088</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0B330DD" w14:textId="77777777" w:rsidR="000A52D2" w:rsidRPr="00E055FF" w:rsidRDefault="000A52D2" w:rsidP="00E055FF">
      <w:pPr>
        <w:bidi w:val="0"/>
        <w:spacing w:after="0" w:line="240" w:lineRule="auto"/>
        <w:rPr>
          <w:vertAlign w:val="subscript"/>
        </w:rPr>
      </w:pPr>
    </w:p>
    <w:p w14:paraId="056680A1" w14:textId="77777777" w:rsidR="000A52D2" w:rsidRPr="00E055FF" w:rsidRDefault="000A52D2" w:rsidP="00E055FF">
      <w:pPr>
        <w:spacing w:after="0" w:line="240" w:lineRule="auto"/>
        <w:rPr>
          <w:vertAlign w:val="subscript"/>
        </w:rPr>
      </w:pPr>
    </w:p>
    <w:p w14:paraId="48615B02"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70" w:name="_Toc_1_2_0000000167"/>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ಖಿನ್‌ಝಬ್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ಹೆಸರಿನ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ಅನುಭವವಾದರೆ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ವಿರುದ್ಧ</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ರಕ್ಷೆ</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ಬೇಡಿರಿ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ಎಡಭಾಗಕ್ಕೆ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ಹಗುರವಾಗಿ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ಉಗಿಯಿರಿ</w:t>
      </w:r>
      <w:bookmarkEnd w:id="170"/>
      <w:proofErr w:type="spellEnd"/>
    </w:p>
    <w:p w14:paraId="59ED303F"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166</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عُثْمَانَ بْنَ أَبِي الْعَاصِ رضي الله عنه: أنه أَتَى النَّبِيَّ صَلَّى اللهُ عَلَيْهِ وَسَلَّمَ فَقَالَ: يَا رَسُولَ اللهِ، إِنَّ الشَّيْطَانَ قَدْ حَالَ بَيْنِي وَبَيْنَ صَلَاتِي وَقِرَاءَتِي يَلْبِسُهَا عَلَيَّ، فَقَالَ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«ذَاكَ شَيْطَانٌ يُقَالُ لَهُ خِنْزَِبٌ، فَإِذَا أَحْسَسْتَهُ فَتَعَوَّذْ بِاللهِ مِنْهُ، وَاتْفُلْ عَلَى يَسَارِكَ ثَلَاثًا»</w:t>
      </w:r>
      <w:r w:rsidRPr="00E055FF">
        <w:rPr>
          <w:rFonts w:ascii="001 Al Kamal Hadith" w:eastAsia="001 Al Kamal Hadith" w:hAnsi="001 Al Kamal Hadith" w:cs="KFGQPC Uthman Taha Naskh" w:hint="cs"/>
          <w:noProof/>
          <w:sz w:val="28"/>
          <w:szCs w:val="28"/>
          <w:vertAlign w:val="subscript"/>
          <w:rtl/>
        </w:rPr>
        <w:t>، قَالَ: فَفَعَلْتُ ذَلِكَ فَأَذْهَبَهُ اللهُ عَنِّي.</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B60B687"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8474A7C"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166</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ಉಸ್ಮಾನ್ ಬಿನ್ ಅಬುಲ್ ಆಸ್ (ಅಲ್ಲಾಹು ಅವರ ಬಗ್ಗೆ ಸಂಪ್ರೀತನಾಗಲಿ) ರಿಂದ ವರದಿ: ಅವರು ಪ್ರವಾದಿಯವರ (ಅವರ ಮೇಲೆ ಅಲ್ಲಾಹನ ಕೃಪೆ ಮತ್ತು ಶಾಂತಿಯಿರಲಿ) ಬಳಿಗೆ ಬಂದು ಹೇಳಿದರು: "ಓ ಅಲ್ಲಾಹನ ಸಂದೇಶವಾಹಕರೇ! ಶೈತಾನನು ನನ್ನ ಮತ್ತು ನನ್ನ ನಮಾಝ್ ಹಾಗೂ ಕುರ್‌ಆನ್ ಪಠಣದ ನಡುವೆ ಬಂದು ಗಲಿಬಿಲಿಗೊಳಿಸುತ್ತಾನೆ." ಆಗ ಅಲ್ಲಾಹನ ಸಂದೇಶವಾಹಕರು (ಅವರ ಮೇಲೆ ಅಲ್ಲಾಹನ ಕೃಪೆ ಮತ್ತು ಶಾಂತಿಯಿರಲಿ) ಹೇಳಿದರು: "ಅವನು ಖಿನ್‌ಝಬ್ ಎಂಬ ಹೆಸರಿನ ಶೈತಾನ್. ನಿಮಗೆ ಅವನ ಅನುಭವವಾದರೆ, ಅವನ ವಿರುದ್ಧ ಅಲ್ಲಾಹನಲ್ಲಿ ರಕ್ಷೆ ಬೇಡಿರಿ, ಮತ್ತು ನಿಮ್ಮ ಎಡಭಾಗಕ್ಕೆ ಮೂರು ಸಲ ಹಗುರವಾಗಿ ಉಗಿಯಿರಿ." ಅವರು ಹೇಳುತ್ತಾರೆ: "ನಾನು ಹಾಗೆ ಮಾಡಿದೆ. ಆಗ ಅಲ್ಲಾಹು ಅವನನ್ನು ನನ್ನಿಂದ ದೂರವಿರಿಸಿದನು."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7201512F"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794659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ಉಸ್ಮಾನ್ ಬಿನ್ ಅಬುಲ್ ಆಸ್ (ಅಲ್ಲಾಹು ಅವರ ಬಗ್ಗೆ ಸಂಪ್ರೀತನಾಗಲಿ) ಪ್ರವಾದಿಯವರ (ಅವರ ಮೇಲೆ ಅಲ್ಲಾಹನ ಕೃಪೆ ಮತ್ತು ಶಾಂತಿಯಿರಲಿ) ಬಳಿಗೆ ಬಂದು ಹೇಳಿದರು: "ಓ ಅಲ್ಲಾಹನ ಸಂದೇಶವಾಹಕರೇ! ಶೈತಾನನು ನನ್ನ ಹಾಗೂ ನನ್ನ ನಮಾಝಿನ ಮಧ್ಯೆ ಅಡ್ಢವಾಗಿ ನಿಂತು, ನನ್ನ ವಿನಮ್ರತೆಗೆ ತೊಂದರೆ ಕೊಡುತ್ತಿದ್ದಾನೆ ಮತ್ತು ಕುರ್‌ಆನ್ ಪಠಣದಲ್ಲಿ ಗಲಿಬಿಲಿಗೊಳಿಸಿ ಸಂಶಯವುಂಟಾಗುವಂತೆ ಮಾಡುತ್ತಿದ್ದಾನೆ." ಆಗ ಅಲ್ಲಾಹನ ಸಂದೇಶವಾಹಕರು (ಅವರ </w:t>
      </w:r>
      <w:r w:rsidRPr="00E055FF">
        <w:rPr>
          <w:rFonts w:ascii="Times New Roman" w:hAnsi="Times New Roman" w:cs="Times New Roman"/>
          <w:noProof/>
          <w:sz w:val="28"/>
          <w:szCs w:val="28"/>
          <w:vertAlign w:val="subscript"/>
          <w:lang w:bidi="ar-EG"/>
        </w:rPr>
        <w:lastRenderedPageBreak/>
        <w:t>ಮೇಲೆ ಅಲ್ಲಾಹನ ಕೃಪೆ ಮತ್ತು ಶಾಂತಿಯಿರಲಿ) ಹೇಳಿದರು: "ಅವನು ಖಿನ್‌ಝಬ್ ಎಂಬ ಹೆಸರಿನ ಶೈತಾನ್. ನಿಮಗೆ ಇಂತಹ ಸ್ಥಿತಿಯು ಅನುಭವವಾದರೆ ಅಲ್ಲಾಹನಲ್ಲಿ ರಕ್ಷೆಯನ್ನು ಬೇಡಿರಿ ಮತ್ತು ನಿಮ್ಮ ಎಡಭಾಗಕ್ಕೆ ಹಗುರವಾಗಿ ಮೂರು ಸಲ ಉಗಿಯಿರಿ." ಉಸ್ಮಾನ್ ಹೇಳುತ್ತಾರೆ: "ಪ್ರವಾದಿಯವರು (ಅವರ ಮೇಲೆ ಅಲ್ಲಾಹನ ಕೃಪೆ ಮತ್ತು ಶಾಂತಿಯಿರಲಿ) ಆದೇಶಿಸಿದಂತೆ ನಾನು ಮಾಡಿದಾಗ, ಅಲ್ಲಾಹು ಅವನನ್ನು ನನ್ನಿಂದ ದೂರ ಸರಿಸಿದನು."</w:t>
      </w:r>
    </w:p>
    <w:p w14:paraId="530B4DD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73B52895" w14:textId="77777777" w:rsidR="000A52D2" w:rsidRPr="00E055FF" w:rsidRDefault="00000000" w:rsidP="00E055FF">
      <w:pPr>
        <w:pStyle w:val="NumberingTemplateStyle"/>
        <w:numPr>
          <w:ilvl w:val="0"/>
          <w:numId w:val="188"/>
        </w:numPr>
        <w:spacing w:after="0" w:line="240" w:lineRule="auto"/>
        <w:ind w:left="533"/>
        <w:jc w:val="both"/>
        <w:rPr>
          <w:color w:val="000000" w:themeColor="text1"/>
          <w:vertAlign w:val="subscript"/>
        </w:rPr>
      </w:pPr>
      <w:r w:rsidRPr="00E055FF">
        <w:rPr>
          <w:color w:val="000000" w:themeColor="text1"/>
          <w:vertAlign w:val="subscript"/>
        </w:rPr>
        <w:t xml:space="preserve">ನಮಾಝಿನಲ್ಲಿ ವಿನಮ್ರತೆ ಮತ್ತು ಹೃದಯ ಸಾನಿಧ್ಯತೆಯ ಪ್ರಾಮುಖ್ಯತೆಯನ್ನು ಮತ್ತು ಶೈತಾನನು ಗಲಿಬಿಲಿ ಮತ್ತು ಗೊಂದಲಗೊಳಿಸಲು ಅತಿಯಾಗಿ ಪ್ರಯತ್ನಿಸುತ್ತಾನೆಂದು ತಿಳಿಸಲಾಗಿದೆ.  </w:t>
      </w:r>
    </w:p>
    <w:p w14:paraId="07E2DE48" w14:textId="77777777" w:rsidR="000A52D2" w:rsidRPr="00E055FF" w:rsidRDefault="00000000" w:rsidP="00E055FF">
      <w:pPr>
        <w:pStyle w:val="NumberingTemplateStyle"/>
        <w:numPr>
          <w:ilvl w:val="0"/>
          <w:numId w:val="188"/>
        </w:numPr>
        <w:spacing w:after="0" w:line="240" w:lineRule="auto"/>
        <w:ind w:left="533"/>
        <w:jc w:val="both"/>
        <w:rPr>
          <w:color w:val="000000" w:themeColor="text1"/>
          <w:vertAlign w:val="subscript"/>
        </w:rPr>
      </w:pPr>
      <w:r w:rsidRPr="00E055FF">
        <w:rPr>
          <w:color w:val="000000" w:themeColor="text1"/>
          <w:vertAlign w:val="subscript"/>
        </w:rPr>
        <w:t xml:space="preserve">ಶೈತಾನನ ಪಿಸುಗುಡುವಿಕೆ ಅನುಭವಕ್ಕೆ ಬರುವಾಗ ಎಡಭಾಗಕ್ಕೆ ಮೂರು ಸಲ ಹಗುರವಾಗಿ ಉಗಿದು ಅಲ್ಲಾಹನಲ್ಲಿ ರಕ್ಷೆ ಬೇಡುವುದು ಅಪೇಕ್ಷಣೀಯವಾಗಿದೆ.  </w:t>
      </w:r>
    </w:p>
    <w:p w14:paraId="25763744" w14:textId="77777777" w:rsidR="000A52D2" w:rsidRPr="00E055FF" w:rsidRDefault="00000000" w:rsidP="00E055FF">
      <w:pPr>
        <w:pStyle w:val="NumberingTemplateStyle"/>
        <w:numPr>
          <w:ilvl w:val="0"/>
          <w:numId w:val="188"/>
        </w:numPr>
        <w:spacing w:after="0" w:line="240" w:lineRule="auto"/>
        <w:ind w:left="533"/>
        <w:jc w:val="both"/>
        <w:rPr>
          <w:color w:val="000000" w:themeColor="text1"/>
          <w:vertAlign w:val="subscript"/>
        </w:rPr>
      </w:pPr>
      <w:r w:rsidRPr="00E055FF">
        <w:rPr>
          <w:color w:val="000000" w:themeColor="text1"/>
          <w:vertAlign w:val="subscript"/>
        </w:rPr>
        <w:t xml:space="preserve">ಸಹಾಬಿಗಳಿಗೆ (ಅವರ ಬಗ್ಗೆ ಅಲ್ಲಾಹು ಸಂಪ್ರೀತನಾಗಲಿ) ಯಾವುದಾದರೂ ಸಮಸ್ಯೆಗಳು ಎದುರಾದಾಗ, ಅವರು ಅವುಗಳ ಪರಿಹಾರಕ್ಕಾಗಿ ಪ್ರವಾದಿಯವರ (ಅವರ ಮೇಲೆ ಅಲ್ಲಾಹನ ಕೃಪೆ ಮತ್ತು ಶಾಂತಿಯಿರಲಿ) ಬಳಿಗೆ ಬರುತ್ತಿದ್ದ ರೆಂದು ವಿವರಿಸಲಾಗಿದೆ.  </w:t>
      </w:r>
    </w:p>
    <w:p w14:paraId="4332EDA4" w14:textId="77777777" w:rsidR="000A52D2" w:rsidRPr="00E055FF" w:rsidRDefault="00000000" w:rsidP="00E055FF">
      <w:pPr>
        <w:pStyle w:val="NumberingTemplateStyle"/>
        <w:numPr>
          <w:ilvl w:val="0"/>
          <w:numId w:val="188"/>
        </w:numPr>
        <w:spacing w:after="0" w:line="240" w:lineRule="auto"/>
        <w:ind w:left="533"/>
        <w:jc w:val="both"/>
        <w:rPr>
          <w:color w:val="000000" w:themeColor="text1"/>
          <w:vertAlign w:val="subscript"/>
        </w:rPr>
      </w:pPr>
      <w:r w:rsidRPr="00E055FF">
        <w:rPr>
          <w:color w:val="000000" w:themeColor="text1"/>
          <w:vertAlign w:val="subscript"/>
        </w:rPr>
        <w:t xml:space="preserve">ಸಹಾಬಿಗಳ ಹೃದಯ ಜೀವಂತಿಕೆಯನ್ನು ಮತ್ತು ಅವರ ಉದ್ದೇಶವು ಪರಲೋಕವಾಗಿತ್ತೆಂಬುದನ್ನು ತಿಳಿಸಲಾಗಿದೆ. </w:t>
      </w:r>
    </w:p>
    <w:p w14:paraId="13D3806D"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65105</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3F292E4" w14:textId="77777777" w:rsidR="000A52D2" w:rsidRPr="00E055FF" w:rsidRDefault="000A52D2" w:rsidP="00E055FF">
      <w:pPr>
        <w:bidi w:val="0"/>
        <w:spacing w:after="0" w:line="240" w:lineRule="auto"/>
        <w:rPr>
          <w:vertAlign w:val="subscript"/>
        </w:rPr>
      </w:pPr>
    </w:p>
    <w:p w14:paraId="7BF9FEA1" w14:textId="77777777" w:rsidR="000A52D2" w:rsidRPr="00E055FF" w:rsidRDefault="000A52D2" w:rsidP="00E055FF">
      <w:pPr>
        <w:spacing w:after="0" w:line="240" w:lineRule="auto"/>
        <w:rPr>
          <w:vertAlign w:val="subscript"/>
        </w:rPr>
      </w:pPr>
    </w:p>
    <w:p w14:paraId="40AA6378"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71" w:name="_Toc_1_2_0000000168"/>
      <w:proofErr w:type="spellStart"/>
      <w:r w:rsidRPr="00E055FF">
        <w:rPr>
          <w:color w:val="FFFFFF" w:themeColor="background1"/>
          <w:sz w:val="8"/>
          <w:szCs w:val="8"/>
          <w:vertAlign w:val="subscript"/>
        </w:rPr>
        <w:t>ಕಳ್ಳತನ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ಮಾಡುವವರಲ್ಲಿ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ಅತಿಕೆಟ್ಟವರು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ಕಳ್ಳತನ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ಸಹಾಬಿಗಳು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ಕೇಳಿದರು</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ನಮಾಝ್‌ನಲ್ಲಿ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ಕಳ್ಳತನ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ಉತ್ತರಿಸಿದರು</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ಅದರ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ಸುಜೂದ್‌ಗಳನ್ನು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ಪೂರ್ಣಗೊಳಿಸದಿರುವುದು</w:t>
      </w:r>
      <w:bookmarkEnd w:id="171"/>
      <w:proofErr w:type="spellEnd"/>
    </w:p>
    <w:p w14:paraId="63B6CB88"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167</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«أَسْوَأُ النَّاسِ سَرَقَةً الَّذِي يَسْرِقُ صَلَاتَهُ»</w:t>
      </w:r>
      <w:r w:rsidRPr="00E055FF">
        <w:rPr>
          <w:rFonts w:ascii="001 Al Kamal Hadith" w:eastAsia="001 Al Kamal Hadith" w:hAnsi="001 Al Kamal Hadith" w:cs="KFGQPC Uthman Taha Naskh" w:hint="cs"/>
          <w:noProof/>
          <w:sz w:val="28"/>
          <w:szCs w:val="28"/>
          <w:vertAlign w:val="subscript"/>
          <w:rtl/>
        </w:rPr>
        <w:t xml:space="preserve"> قَالَ: وَكَيْفَ يَسْرِقُ صَلَاتَهُ؟ قال: </w:t>
      </w:r>
      <w:r w:rsidRPr="00E055FF">
        <w:rPr>
          <w:rFonts w:ascii="001 Al Kamal Hadith" w:eastAsia="001 Al Kamal Hadith" w:hAnsi="001 Al Kamal Hadith" w:cs="KFGQPC Uthman Taha Naskh" w:hint="cs"/>
          <w:b/>
          <w:bCs/>
          <w:noProof/>
          <w:color w:val="006400"/>
          <w:sz w:val="28"/>
          <w:szCs w:val="28"/>
          <w:vertAlign w:val="subscript"/>
          <w:rtl/>
        </w:rPr>
        <w:t>«لَا يُتِمُّ رُكُوعَهَا، وَلَا سُجُودَهَا»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ابن حبان</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6AB118C"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BCD0C57"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167</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ಅಬೂ ಹುರೈರ (ಅಲ್ಲಾಹು ಅವರ ಬಗ್ಗೆ ಸಂಪ್ರೀತನಾಗಲಿ) ರಿಂದ ವರದಿ. ಅವರು ಹೇಳಿದರು: ಅಲ್ಲಾಹನ ಸಂದೇಶವಾಹಕರು (ಅವರ ಮೇಲೆ ಅಲ್ಲಾಹನ ಕೃಪೆ ಮತ್ತು ಶಾಂತಿಯಿರಲಿ) ಹೇಳಿದರು: "ಕಳ್ಳತನ ಮಾಡುವವರಲ್ಲಿ ಅತಿಕೆಟ್ಟವರು ನಮಾಝ್‌ನಲ್ಲಿ ಕಳ್ಳತನ ಮಾಡುವವರು." ಸಹಾಬಿಗಳು ಕೇಳಿದರು: "ನಮಾಝ್‌ನಲ್ಲಿ ಕಳ್ಳತನ </w:t>
      </w:r>
      <w:r w:rsidRPr="00E055FF">
        <w:rPr>
          <w:rFonts w:ascii="Times New Roman" w:hAnsi="Times New Roman" w:cs="Times New Roman"/>
          <w:noProof/>
          <w:sz w:val="28"/>
          <w:szCs w:val="28"/>
          <w:vertAlign w:val="subscript"/>
          <w:lang w:bidi="ar-EG"/>
        </w:rPr>
        <w:lastRenderedPageBreak/>
        <w:t>ಮಾಡುವುದು ಹೇಗೆ?" ಅವರು ಉತ್ತರಿಸಿದರು: "ಅದರ ರುಕೂ ಮತ್ತು ಸುಜೂದ್‌ಗಳನ್ನು ಪೂರ್ಣಗೊಳಿಸದಿರುವುದು."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ابن حبان]</w:t>
      </w:r>
    </w:p>
    <w:p w14:paraId="245F2F6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2AAA5C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ಕಳ್ಳತನ ಮಾಡುವವರಲ್ಲಿ ಅತಿಕೆಟ್ಟ ವ್ಯಕ್ತಿ ನಮಾಝ್‌ನಲ್ಲಿ ಕಳ್ಳತನ ಮಾಡುವವನೆಂದು ಪ್ರವಾದಿಯವರು (ಅವರ ಮೇಲೆ ಅಲ್ಲಾಹನ ಕೃಪೆ ಮತ್ತು ಶಾಂತಿಯಿರಲಿ) ಇಲ್ಲಿ ವಿವರಿಸಿದ್ದಾರೆ. ಅದೇಕೆಂದರೆ, ಇತರರ ಹಣವನ್ನು ಕದ್ದವನು ಇಹಲೋಕದಲ್ಲಿ ಅದರ ಪ್ರಯೋಜನ ಪಡೆಯುತ್ತಾನೆ. ಆದರೆ ಈ ಕಳ್ಳ ಸ್ವತಃ ತನ್ನದೇ ಪ್ರತಿಫಲವನ್ನು ಕದಿಯುತ್ತಿದ್ದಾನೆ. ಸಹಾಬಿಗಳು ಕೇಳಿದರು: "ಓ ಅಲ್ಲಾಹನ ಸಂದೇಶವಾಹಕರೇ! ನಮಾಝ್‌ನಿಂದ ಕದಿಯುವುದು ಹೇಗೆ?" ಅವರು ಉತ್ತರಿಸಿದರು: "ಅದರ ರುಕೂ ಮತ್ತು ಸುಜೂದ್‌ಗಳನ್ನು ಪೂರ್ಣಗೊಳಿಸದಿರುವುದು." ಅಂದರೆ ರುಕೂ ಮತ್ತು ಸುಜೂದ್‌ಗಳನ್ನು ಸರಿಯಾದ ರೀತಿಯಲ್ಲಿ ನಿರ್ವಹಿಸದೆ ಆತುರದಿಂದ ನಿರ್ವಹಿಸುವುದು.</w:t>
      </w:r>
    </w:p>
    <w:p w14:paraId="17A602C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6C57D82" w14:textId="77777777" w:rsidR="000A52D2" w:rsidRPr="00E055FF" w:rsidRDefault="00000000" w:rsidP="00E055FF">
      <w:pPr>
        <w:pStyle w:val="NumberingTemplateStyle"/>
        <w:numPr>
          <w:ilvl w:val="0"/>
          <w:numId w:val="189"/>
        </w:numPr>
        <w:spacing w:after="0" w:line="240" w:lineRule="auto"/>
        <w:ind w:left="533"/>
        <w:jc w:val="both"/>
        <w:rPr>
          <w:color w:val="000000" w:themeColor="text1"/>
          <w:vertAlign w:val="subscript"/>
        </w:rPr>
      </w:pPr>
      <w:r w:rsidRPr="00E055FF">
        <w:rPr>
          <w:color w:val="000000" w:themeColor="text1"/>
          <w:vertAlign w:val="subscript"/>
        </w:rPr>
        <w:t xml:space="preserve">ನಮಾಝಿನ ವಿಷಯದಲ್ಲಿ ಸೂಕ್ಷ್ಮತೆ ಪಾಲಿಸುವುದು ಮತ್ತು ಅದರ ಕಡ್ಡಾಯ ಕ್ರಿಯೆಗಳನ್ನು ಶಾಂತವಾಗಿ ಮತ್ತು ವಿನಮ್ರವಾಗಿ ನಿರ್ವಹಿಸುವುದಕ್ಕೆ ಪ್ರಾಮುಖ್ಯತೆ ನೀಡಲಾಗಿದೆ.  </w:t>
      </w:r>
    </w:p>
    <w:p w14:paraId="716CCFAC" w14:textId="77777777" w:rsidR="000A52D2" w:rsidRPr="00E055FF" w:rsidRDefault="00000000" w:rsidP="00E055FF">
      <w:pPr>
        <w:pStyle w:val="NumberingTemplateStyle"/>
        <w:numPr>
          <w:ilvl w:val="0"/>
          <w:numId w:val="189"/>
        </w:numPr>
        <w:spacing w:after="0" w:line="240" w:lineRule="auto"/>
        <w:ind w:left="533"/>
        <w:jc w:val="both"/>
        <w:rPr>
          <w:color w:val="000000" w:themeColor="text1"/>
          <w:vertAlign w:val="subscript"/>
        </w:rPr>
      </w:pPr>
      <w:r w:rsidRPr="00E055FF">
        <w:rPr>
          <w:color w:val="000000" w:themeColor="text1"/>
          <w:vertAlign w:val="subscript"/>
        </w:rPr>
        <w:t xml:space="preserve">ರುಕೂ ಮತ್ತು ಸುಜೂದ್‌ಗಳನ್ನು ಪೂರ್ತಿ ಮಾಡದವರನ್ನು ಕಳ್ಳರು ಎಂದು ಕರೆಯಲಾಗಿದೆ. ಇದು ಅದರ ಬಗ್ಗೆ ಅವರಿಗೆ ಹೆದರಿಸಲು ಮತ್ತು ಹೀಗೆ ಮಾಡುವುದು ನಿಷಿದ್ಧವೆಂದು ಸೂಚಿಸುವುದಕ್ಕಾಗಿದೆ.  </w:t>
      </w:r>
    </w:p>
    <w:p w14:paraId="7667E574" w14:textId="77777777" w:rsidR="000A52D2" w:rsidRPr="00E055FF" w:rsidRDefault="00000000" w:rsidP="00E055FF">
      <w:pPr>
        <w:pStyle w:val="NumberingTemplateStyle"/>
        <w:numPr>
          <w:ilvl w:val="0"/>
          <w:numId w:val="189"/>
        </w:numPr>
        <w:spacing w:after="0" w:line="240" w:lineRule="auto"/>
        <w:ind w:left="533"/>
        <w:jc w:val="both"/>
        <w:rPr>
          <w:color w:val="000000" w:themeColor="text1"/>
          <w:vertAlign w:val="subscript"/>
        </w:rPr>
      </w:pPr>
      <w:r w:rsidRPr="00E055FF">
        <w:rPr>
          <w:color w:val="000000" w:themeColor="text1"/>
          <w:vertAlign w:val="subscript"/>
        </w:rPr>
        <w:t xml:space="preserve">ನಮಾಝ್‌ನಲ್ಲಿ ರುಕೂ ಮತ್ತು ಸುಜೂದ್‌ಗಳನ್ನು ಪೂರ್ಣಗೊಳಿಸುವುದು ಮತ್ತು ಶಾಂತವಾಗಿ ನಿರ್ವಹಿಸುವುದು ಕಡ್ಡಾಯವಾಗಿದೆ. </w:t>
      </w:r>
    </w:p>
    <w:p w14:paraId="0ADA899B"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65100</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CDDB986" w14:textId="77777777" w:rsidR="000A52D2" w:rsidRPr="00E055FF" w:rsidRDefault="000A52D2" w:rsidP="00E055FF">
      <w:pPr>
        <w:bidi w:val="0"/>
        <w:spacing w:after="0" w:line="240" w:lineRule="auto"/>
        <w:rPr>
          <w:vertAlign w:val="subscript"/>
        </w:rPr>
      </w:pPr>
    </w:p>
    <w:p w14:paraId="61234F0D" w14:textId="77777777" w:rsidR="000A52D2" w:rsidRPr="00E055FF" w:rsidRDefault="000A52D2" w:rsidP="00E055FF">
      <w:pPr>
        <w:spacing w:after="0" w:line="240" w:lineRule="auto"/>
        <w:rPr>
          <w:vertAlign w:val="subscript"/>
        </w:rPr>
      </w:pPr>
    </w:p>
    <w:p w14:paraId="229C8BDA"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72" w:name="_Toc_1_2_0000000169"/>
      <w:proofErr w:type="spellStart"/>
      <w:r w:rsidRPr="00E055FF">
        <w:rPr>
          <w:color w:val="FFFFFF" w:themeColor="background1"/>
          <w:sz w:val="8"/>
          <w:szCs w:val="8"/>
          <w:vertAlign w:val="subscript"/>
        </w:rPr>
        <w:lastRenderedPageBreak/>
        <w:t>ಇಮಾಮರು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ಎತ್ತುವುದಕ್ಕಿಂತ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ಮೊದಲು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ಎತ್ತುವವರು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ತಲೆಯನ್ನು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ಕತ್ತೆಯ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ತಲೆಯಾಗಿ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ರೂಪವನ್ನು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ಕತ್ತೆಯ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ರೂಪವಾಗಿ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ಮಾರ್ಪಡಿಸುವನು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ಭಯಪಡುವುದಿಲ್ಲವೇ</w:t>
      </w:r>
      <w:proofErr w:type="spellEnd"/>
      <w:r w:rsidRPr="00E055FF">
        <w:rPr>
          <w:color w:val="FFFFFF" w:themeColor="background1"/>
          <w:sz w:val="8"/>
          <w:szCs w:val="8"/>
          <w:vertAlign w:val="subscript"/>
        </w:rPr>
        <w:t>?</w:t>
      </w:r>
      <w:bookmarkEnd w:id="172"/>
    </w:p>
    <w:p w14:paraId="6AADF3C6"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168</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«أَمَا يَخْشَى أَحَدُكُمْ - أَوْ: لاَ يَخْشَى أَحَدُكُمْ - إِذَا رَفَعَ رَأْسَهُ قَبْلَ الإِمَامِ، أَنْ يَجْعَلَ اللَّهُ رَأْسَهُ رَأْسَ حِمَارٍ، أَوْ يَجْعَلَ اللَّهُ صُورَتَهُ صُورَةَ حِمَارٍ»</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E6DDB02"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7779AAB"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168</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ಪ್ರವಾದಿಯವರು (ಅವರ ಮೇಲೆ ಅಲ್ಲಾಹನ ಕೃಪೆ ಮತ್ತು ಶಾಂತಿಯಿರಲಿ) ಹೇಳಿದರು: "ಇಮಾಮರು ತಲೆ ಎತ್ತುವುದಕ್ಕಿಂತ ಮೊದಲು ತಲೆ ಎತ್ತುವವರು, ಅಲ್ಲಾಹು ಅವರ ತಲೆಯನ್ನು ಕತ್ತೆಯ ತಲೆಯಾಗಿ, ಅಥವಾ ಅವರ ರೂಪವನ್ನು ಕತ್ತೆಯ ರೂಪವಾಗಿ ಮಾರ್ಪಡಿಸುವನು ಎಂದು ಭಯಪಡುವುದಿಲ್ಲವೇ?"</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52755BC6"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B4EA9F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ಇಮಾಮರು ತಲೆ ಎತ್ತುವುದಕ್ಕಿಂತ ಮೊದಲು ತಲೆ ಎತ್ತುವವರಿಗೆ, ಅಲ್ಲಾಹು ಅವರ ತಲೆಯನ್ನು ಕತ್ತೆಯ ತಲೆಯಾಗಿ, ಅಥವಾ ಅವರ ರೂಪವನ್ನು ಕತ್ತೆಯ ರೂಪವಾಗಿ ಪರಿವರ್ತಿಸುವನು ಎಂದು ಪ್ರವಾದಿಯವರು (ಅವರ ಮೇಲೆ ಅಲ್ಲಾಹನ ಕೃಪೆ ಮತ್ತು ಶಾಂತಿಯಿರಲಿ) ಇಲ್ಲಿ ಉಗ್ರ ಎಚ್ಚರಿಕೆಯನ್ನು ನೀಡುತ್ತಿದ್ದಾರೆ.</w:t>
      </w:r>
    </w:p>
    <w:p w14:paraId="13DB96A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6A2EDBAE" w14:textId="77777777" w:rsidR="000A52D2" w:rsidRPr="00E055FF" w:rsidRDefault="00000000" w:rsidP="00E055FF">
      <w:pPr>
        <w:pStyle w:val="NumberingTemplateStyle"/>
        <w:numPr>
          <w:ilvl w:val="0"/>
          <w:numId w:val="190"/>
        </w:numPr>
        <w:spacing w:after="0" w:line="240" w:lineRule="auto"/>
        <w:ind w:left="533"/>
        <w:jc w:val="both"/>
        <w:rPr>
          <w:color w:val="000000" w:themeColor="text1"/>
          <w:vertAlign w:val="subscript"/>
        </w:rPr>
      </w:pPr>
      <w:r w:rsidRPr="00E055FF">
        <w:rPr>
          <w:color w:val="000000" w:themeColor="text1"/>
          <w:vertAlign w:val="subscript"/>
        </w:rPr>
        <w:t xml:space="preserve">ಇಮಾಮರ ಹಿಂದೆ ನಮಾಝ್ ಮಾಡುವವರಿಗೆ ಇಮಾಮರೊಂದಿಗೆ ನಾಲ್ಕು ಸ್ಥಿತಿಗಳಿವೆ. ಮೂರು ಸ್ಥಿತಿಗಳನ್ನು ವಿರೋಧಿಸಲಾಗಿದೆ. ಅವು: ಇಮಾಮರಿಗಿಂತ ಮೊದಲು ನಿರ್ವಹಿಸುವುದು, ಇಮಾಮರ ಜೊತೆಗೆ ನಿರ್ವಹಿಸುವುದು ಮತ್ತು ಇಮಾಮರಿಗಿಂತ ತಡ ಮಾಡಿ ನಿರ್ವಹಿಸುವುದು. ಸರಿಯಾದ ವಿಧಾನ ಯಾವುದೆಂದರೆ, ಇಮಾಮರು ಒಂದು ಕ್ರಿಯೆಯನ್ನು ನಿರ್ವಹಿಸಿದ ತಕ್ಷಣ ನಿರ್ವಹಿಸುವುದು.  </w:t>
      </w:r>
    </w:p>
    <w:p w14:paraId="22AE94B4" w14:textId="77777777" w:rsidR="000A52D2" w:rsidRPr="00E055FF" w:rsidRDefault="00000000" w:rsidP="00E055FF">
      <w:pPr>
        <w:pStyle w:val="NumberingTemplateStyle"/>
        <w:numPr>
          <w:ilvl w:val="0"/>
          <w:numId w:val="190"/>
        </w:numPr>
        <w:spacing w:after="0" w:line="240" w:lineRule="auto"/>
        <w:ind w:left="533"/>
        <w:jc w:val="both"/>
        <w:rPr>
          <w:color w:val="000000" w:themeColor="text1"/>
          <w:vertAlign w:val="subscript"/>
        </w:rPr>
      </w:pPr>
      <w:r w:rsidRPr="00E055FF">
        <w:rPr>
          <w:color w:val="000000" w:themeColor="text1"/>
          <w:vertAlign w:val="subscript"/>
        </w:rPr>
        <w:t xml:space="preserve">ನಮಾಝಿನಲ್ಲಿ ಹಿಂದೆ ಇರುವವರು ಇಮಾಮರನ್ನು ಅನುಸರಿಸುವುದು ಕಡ್ಡಾಯವಾಗಿದೆ.  </w:t>
      </w:r>
    </w:p>
    <w:p w14:paraId="1E8B85D9" w14:textId="77777777" w:rsidR="000A52D2" w:rsidRPr="00E055FF" w:rsidRDefault="00000000" w:rsidP="00E055FF">
      <w:pPr>
        <w:pStyle w:val="NumberingTemplateStyle"/>
        <w:numPr>
          <w:ilvl w:val="0"/>
          <w:numId w:val="190"/>
        </w:numPr>
        <w:spacing w:after="0" w:line="240" w:lineRule="auto"/>
        <w:ind w:left="533"/>
        <w:jc w:val="both"/>
        <w:rPr>
          <w:color w:val="000000" w:themeColor="text1"/>
          <w:vertAlign w:val="subscript"/>
        </w:rPr>
      </w:pPr>
      <w:r w:rsidRPr="00E055FF">
        <w:rPr>
          <w:color w:val="000000" w:themeColor="text1"/>
          <w:vertAlign w:val="subscript"/>
        </w:rPr>
        <w:t xml:space="preserve">ಇಮಾಮರಿಗಿಂತ ಮೊದಲು ತಲೆಯೆತ್ತುವವರ ರೂಪವನ್ನು ಕತ್ತೆಯಾಗಿ ಪರಿವರ್ತಿಸಲಾಗಬಹುದು ಎಂಬ ಎಚ್ಚರಿಕೆಯು ಸಂಭವಿಸಬಹುದಾಗಿದ್ದು, ಅದು ರೂಪ ಪರಿವರ್ತನೆಯಲ್ಲಿ ಒಳಪಡುತ್ತದೆ. </w:t>
      </w:r>
    </w:p>
    <w:p w14:paraId="699AA21B"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3086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C49E290" w14:textId="77777777" w:rsidR="000A52D2" w:rsidRPr="00E055FF" w:rsidRDefault="000A52D2" w:rsidP="00E055FF">
      <w:pPr>
        <w:bidi w:val="0"/>
        <w:spacing w:after="0" w:line="240" w:lineRule="auto"/>
        <w:rPr>
          <w:vertAlign w:val="subscript"/>
        </w:rPr>
      </w:pPr>
    </w:p>
    <w:p w14:paraId="698598B5" w14:textId="77777777" w:rsidR="000A52D2" w:rsidRPr="00E055FF" w:rsidRDefault="000A52D2" w:rsidP="00E055FF">
      <w:pPr>
        <w:spacing w:after="0" w:line="240" w:lineRule="auto"/>
        <w:rPr>
          <w:vertAlign w:val="subscript"/>
        </w:rPr>
      </w:pPr>
    </w:p>
    <w:p w14:paraId="45405542"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73" w:name="_Toc_1_2_0000000170"/>
      <w:proofErr w:type="spellStart"/>
      <w:r w:rsidRPr="00E055FF">
        <w:rPr>
          <w:color w:val="FFFFFF" w:themeColor="background1"/>
          <w:sz w:val="8"/>
          <w:szCs w:val="8"/>
          <w:vertAlign w:val="subscript"/>
        </w:rPr>
        <w:lastRenderedPageBreak/>
        <w:t>ನಿಮ್ಮಲ್ಲೊಬ್ಬರಿಗೆ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ಸಂಶಯವುಂಟಾಗಿ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ರಕಅತ್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ನಿರ್ವಹಿಸಿದ್ದೇನೋ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ನಾಲ್ಕು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ರಕಅತ್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ನಿರ್ವಹಿಸಿದ್ದೇನೋ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ತಿಳಿಯಲಾಗದಿದ್ದರೆ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ಆ </w:t>
      </w:r>
      <w:proofErr w:type="spellStart"/>
      <w:r w:rsidRPr="00E055FF">
        <w:rPr>
          <w:color w:val="FFFFFF" w:themeColor="background1"/>
          <w:sz w:val="8"/>
          <w:szCs w:val="8"/>
          <w:vertAlign w:val="subscript"/>
        </w:rPr>
        <w:t>ಸಂಶಯವನ್ನು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ಉಪೇಕ್ಷಿಸಿ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ಖಾತ್ರಿಯಿರುವುದರ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ಆಧಾರದಲ್ಲಿ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ಮುಂದುವರಿಯಲಿ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ಹೇಳುವುದಕ್ಕೆ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ಮೊದಲು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ಎರಡು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ಸುಜೂದ್‌ಗಳನ್ನು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ನಿರ್ವಹಿಸಲಿ</w:t>
      </w:r>
      <w:bookmarkEnd w:id="173"/>
      <w:proofErr w:type="spellEnd"/>
    </w:p>
    <w:p w14:paraId="5013A855"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169</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سَعِيدٍ الْخُدْرِيِّ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«إِذَا شَكَّ أَحَدُكُمْ فِي صَلَاتِهِ، فَلَمْ يَدْرِ كَمْ صَلَّى ثَلَاثًا أَمْ أَرْبَعًا، فَلْيَطْرَحِ الشَّكَّ، وَلْيَبْنِ عَلَى مَا اسْتَيْقَنَ، ثُمَّ يَسْجُدُ سَجْدَتَيْنِ قَبْلَ أَنْ يُسَلِّمَ، فَإِنْ كَانَ صَلَّى خَمْسًا شَفَعْنَ لَهُ صَلَاتَهُ، وَإِنْ كَانَ صَلَّى إِتْمَامًا لِأَرْبَعٍ كَانَتَا تَرْغِيمًا لِلشَّيْطَانِ»</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D2D992D"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95A1415"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169</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ಸಈದ್ ಖುದ್ರಿ (ಅಲ್ಲಾಹು ಅವರ ಬಗ್ಗೆ ಸಂಪ್ರೀತನಾಗಲಿ) ರಿಂದ ವರದಿ. ಅವರು ಹೇಳಿದರು: ಅಲ್ಲಾಹನ ಸಂದೇಶವಾಹಕರು (ಅವರ ಮೇಲೆ ಅಲ್ಲಾಹನ ಕೃಪೆ ಮತ್ತು ಶಾಂತಿಯಿರಲಿ) ಹೇಳಿದರು: "ನಿಮ್ಮಲ್ಲೊಬ್ಬರಿಗೆ ನಮಾಝ್‌ನಲ್ಲಿ ಸಂಶಯವುಂಟಾಗಿ ತಾನು ಮೂರು ರಕಅತ್ ನಿರ್ವಹಿಸಿದ್ದೇನೋ ಅಥವಾ ನಾಲ್ಕು ರಕಅತ್ ನಿರ್ವಹಿಸಿದ್ದೇನೋ ಎಂದು ತಿಳಿಯಲಾಗದಿದ್ದರೆ, ಅವನು ಆ ಸಂಶಯವನ್ನು ಉಪೇಕ್ಷಿಸಿ ತನಗೆ ಖಾತ್ರಿಯಿರುವುದರ ಆಧಾರದಲ್ಲಿ ಮುಂದುವರಿಯಲಿ. ನಂತರ, ಸಲಾಂ ಹೇಳುವುದಕ್ಕೆ ಮೊದಲು ಎರಡು ಸುಜೂದ್‌ಗಳನ್ನು ನಿರ್ವಹಿಸಲಿ. ಅವನು ಐದು ರಕಅತ್ ನಿರ್ವಹಿಸಿದ್ದರೆ, ಅವು ಅವನ ನಮಾಝನ್ನು ಸಮ ಸಂಖ್ಯೆಯಲ್ಲಿಡುತ್ತವೆ. ಇನ್ನು ಅವನು ಪೂರ್ಣವಾಗಿ ನಾಲ್ಕು ರಕಅತ್ ನಿರ್ವಹಿಸಿದ್ದರೆ, ಅವು ಶೈತಾನನಿಗೆ ಅವಮಾನವಾಗುತ್ತವೆ."</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0FC1677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9A9E64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ವಿವರಿಸುವುದೇನೆಂದರೆ, ನಮಾಝ್ ಮಾಡುವವನಿಗೆ ತನ್ನ ನಮಾಝಿನಲ್ಲಿ ಸಂಶಯವಾಗಿ, ತಾನು ಎಷ್ಟು ರಕಅತ್ ನಿರ್ವಹಿಸಿದ್ದೇನೆ, ಮೂರೋ ಅಥವಾ ನಾಲ್ಕೋ ಎಂದು ತಿಳಿಯಲಾಗದಿದ್ದರೆ, ಸಂಶಯವಿರುವ ಆ ಹೆಚ್ಚಿನ ರಕಅತ್ತನ್ನು ಬಿಟ್ಟುಬಿಡಲಿ ಮತ್ತು ಅದನ್ನು ಗಣನೆಗೆ ತೆಗೆದುಕೊಳ್ಳದಿರಲಿ. ನಂತರ ಮೂರು ರಕಅತ್‌ಗಳನ್ನು ಖಾತ್ರಿ ಮಾಡಿಕೊಂಡು ನಾಲ್ಕನೇ ರಕಅತ್ತನ್ನು ನಿರ್ವಹಿಸಲಿ. ನಂತರ, ಸಲಾಂ ಹೇಳುವುದಕ್ಕೆ ಮೊದಲು ಎರಡು ಸುಜೂದ್‌ಗಳನ್ನು ನಿರ್ವಹಿಸಲಿ.</w:t>
      </w:r>
    </w:p>
    <w:p w14:paraId="55F3897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ವಾಸ್ತವವಾಗಿ, ಅವನು ನಾಲ್ಕು ರಕಅತ್ ನಿರ್ವಹಿಸಿದ್ದರೆ, ಒಂದು ರಕಅತ್ ಸೇರಿಸುವ ಮೂಲಕ ಅದು ಐದು ರಕಅತ್ ಆಗುತ್ತದೆ. ಆಗ ಮರೆವಿನ ಎರಡು ಸುಜೂದ್‌ಗಳು ಒಂದು ರಕಅತ್‌ನ ಸ್ಥಾನದಲ್ಲಿ ನಿಲ್ಲುವುದರಿಂದ ರಕಅತ್‌ಗಳು ಸಮ ಸಂಖ್ಯೆಯಲ್ಲಾಗುತ್ತವೆ, ಬೆಸ ಸಂಖ್ಯೆಯಾಗುವುದಿಲ್ಲ. ಇನ್ನು ಅವನು ನಿರ್ವಹಿಸಿದ ಹೆಚ್ಚಿನ ಒಂದು ರಕಅತ್ ನಾಲ್ಕನೇ ರಕಅತ್ ಆಗಿದ್ದರೆ, ಅವನು ಯಾವುದೇ ಸೇರ್ಪಡೆ ಅಥವಾ ಕಡಿತವಿಲ್ಲದೆ ನಮಾಝ್ ನಿರ್ವಹಿಸಿದವನಾಗುತ್ತಾನೆ.</w:t>
      </w:r>
    </w:p>
    <w:p w14:paraId="7AEE1829"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ಆಗ ಮರೆವಿನ ಎರಡು ಸುಜೂದ್‌ಗಳು ಶೈತಾನನನ್ನು ಅವಮಾನಿಸುವ, ಅವನನ್ನು ಓಡಿಸುವ ಮತ್ತು ಅವನ ಉದ್ದೇಶದಿಂದ ಅವನನ್ನು ಹಿಮ್ಮೆಟ್ಟಿಸುವ ಹಾಗೂ ನಿಂದ್ಯನನ್ನಾಗಿಸುವ ಸುಜೂದ್‌ಗಳಾಗುತ್ತವೆ. ಏಕೆಂದರೆ, ಅವನು ನಮಾಝಿನಲ್ಲಿ ಗೊಂದಲ ಉಂಟುಮಾಡಿದನು ಮತ್ತು ಅದನ್ನು ಹಾಳು ಮಾಡಲು ಪ್ರಯತ್ನಿಸಿದ್ದನು. ಆದ್ದರಿಂದ, ಅಲ್ಲಾಹನ ಆಜ್ಞೆಯನ್ನು ಪಾಲಿಸಿ ಸುಜೂದನ್ನು ನಿರ್ವಹಿಸುವ ಮೂಲಕ ಆದಮರ ಪುತ್ರನ (ಮನುಷ್ಯನ) ನಮಾಝ್ ಪೂರ್ಣವಾಯಿತು. ಅಲ್ಲಾಹನಿಗೆ ಸುಜೂದ್ ಮಾಡಬೇಕೆಂಬ ಅಲ್ಲಾಹನ ಆಜ್ಞೆಯನ್ನು ಅನುಸರಿಸಲು ಶೈತಾನನು ನಿರಾಕರಿಸಿದ್ದನು.</w:t>
      </w:r>
    </w:p>
    <w:p w14:paraId="1B21CCF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7AC1D58E" w14:textId="77777777" w:rsidR="000A52D2" w:rsidRPr="00E055FF" w:rsidRDefault="00000000" w:rsidP="00E055FF">
      <w:pPr>
        <w:pStyle w:val="NumberingTemplateStyle"/>
        <w:numPr>
          <w:ilvl w:val="0"/>
          <w:numId w:val="191"/>
        </w:numPr>
        <w:spacing w:after="0" w:line="240" w:lineRule="auto"/>
        <w:ind w:left="533"/>
        <w:jc w:val="both"/>
        <w:rPr>
          <w:color w:val="000000" w:themeColor="text1"/>
          <w:vertAlign w:val="subscript"/>
        </w:rPr>
      </w:pPr>
      <w:r w:rsidRPr="00E055FF">
        <w:rPr>
          <w:color w:val="000000" w:themeColor="text1"/>
          <w:vertAlign w:val="subscript"/>
        </w:rPr>
        <w:t xml:space="preserve">ನಮಾಝ್ ಮಾಡುವವನಿಗೆ ತನ್ನ ನಮಾಝ್‌ನಲ್ಲಿ ಸಂಶಯವುಂಟಾಗಿ ಎಷ್ಟು ರಕಅತ್ ಎಂದು ಅವನಿಗೆ ಖಚಿತವಾಗದಿದ್ದರೆ, ಸಂಶಯವನ್ನು ತೊರೆದು ಖಾತ್ರಿಯನ್ನು, ಅಂದರೆ ಕನಿಷ್ಠ ಸಂಖ್ಯೆಯನ್ನು ಅವಲಂಬಿಸಬೇಕಾಗಿದೆ. ನಂತರ, ನಮಾಝನ್ನು ಪೂರ್ಣಗೊಳಿಸಿ ಸಲಾಂ ಹೇಳುವುದಕ್ಕೆ ಮೊದಲು ಎರಡು ಸುಜೂದ್‌ಗಳನ್ನು ನಿರ್ವಹಿಸಿ, ನಂತರ ಸಲಾಂ ಹೇಳಬೇಕಾಗಿದೆ.  </w:t>
      </w:r>
    </w:p>
    <w:p w14:paraId="792AAC02" w14:textId="77777777" w:rsidR="000A52D2" w:rsidRPr="00E055FF" w:rsidRDefault="00000000" w:rsidP="00E055FF">
      <w:pPr>
        <w:pStyle w:val="NumberingTemplateStyle"/>
        <w:numPr>
          <w:ilvl w:val="0"/>
          <w:numId w:val="191"/>
        </w:numPr>
        <w:spacing w:after="0" w:line="240" w:lineRule="auto"/>
        <w:ind w:left="533"/>
        <w:jc w:val="both"/>
        <w:rPr>
          <w:color w:val="000000" w:themeColor="text1"/>
          <w:vertAlign w:val="subscript"/>
        </w:rPr>
      </w:pPr>
      <w:r w:rsidRPr="00E055FF">
        <w:rPr>
          <w:color w:val="000000" w:themeColor="text1"/>
          <w:vertAlign w:val="subscript"/>
        </w:rPr>
        <w:t xml:space="preserve">ಈ ಎರಡು ಸುಜೂದ್‌ಗಳು ನಮಾಝ್‌ಗೆ ತೇಪೆ ಹಚ್ಚುತ್ತವೆ ಮತ್ತು ಶೈತಾನನನ್ನು ಅವಮಾನಿತನಾಗಿ, ತಿರಸ್ಕೃತನಾಗಿ ಮತ್ತು ಬಹಿಷ್ಕೃತನಾಗಿ ಹಿಮ್ಮೆಟ್ಟಿಸುತ್ತದೆ.  </w:t>
      </w:r>
    </w:p>
    <w:p w14:paraId="7515B9A4" w14:textId="77777777" w:rsidR="000A52D2" w:rsidRPr="00E055FF" w:rsidRDefault="00000000" w:rsidP="00E055FF">
      <w:pPr>
        <w:pStyle w:val="NumberingTemplateStyle"/>
        <w:numPr>
          <w:ilvl w:val="0"/>
          <w:numId w:val="191"/>
        </w:numPr>
        <w:spacing w:after="0" w:line="240" w:lineRule="auto"/>
        <w:ind w:left="533"/>
        <w:jc w:val="both"/>
        <w:rPr>
          <w:color w:val="000000" w:themeColor="text1"/>
          <w:vertAlign w:val="subscript"/>
        </w:rPr>
      </w:pPr>
      <w:r w:rsidRPr="00E055FF">
        <w:rPr>
          <w:color w:val="000000" w:themeColor="text1"/>
          <w:vertAlign w:val="subscript"/>
        </w:rPr>
        <w:t xml:space="preserve">ಹದೀಸಿನಲ್ಲಿ ಉಲ್ಲೇಖಿಸಲಾಗಿರುವುದು ಯಾವುದೇ ಖಚಿತತೆಯಿಲ್ಲದ ಸಂಶಯದ ಬಗ್ಗೆಯಾಗಿದೆ. ಆದರೆ ಖಚಿತತೆಯಿದ್ದರೆ ಅದರ ಪ್ರಕಾರ ಕಾರ್ಯ ನಿರ್ವಹಿಸಬೇಕಾಗಿದೆ.  </w:t>
      </w:r>
    </w:p>
    <w:p w14:paraId="5D7FBE97" w14:textId="77777777" w:rsidR="000A52D2" w:rsidRPr="00E055FF" w:rsidRDefault="00000000" w:rsidP="00E055FF">
      <w:pPr>
        <w:pStyle w:val="NumberingTemplateStyle"/>
        <w:numPr>
          <w:ilvl w:val="0"/>
          <w:numId w:val="191"/>
        </w:numPr>
        <w:spacing w:after="0" w:line="240" w:lineRule="auto"/>
        <w:ind w:left="533"/>
        <w:jc w:val="both"/>
        <w:rPr>
          <w:color w:val="000000" w:themeColor="text1"/>
          <w:vertAlign w:val="subscript"/>
        </w:rPr>
      </w:pPr>
      <w:r w:rsidRPr="00E055FF">
        <w:rPr>
          <w:color w:val="000000" w:themeColor="text1"/>
          <w:vertAlign w:val="subscript"/>
        </w:rPr>
        <w:t xml:space="preserve">ಭ್ರಾಂತಿಗಳ ವಿರುದ್ಧ ಹೋರಾಡಲು ಮತ್ತು ಧರ್ಮಶಾಸ್ತ್ರದ ಆಜ್ಞೆಯನ್ನು ಪಾಲಿಸುವ ಮೂಲಕ ಅವುಗಳನ್ನು ದೂರೀಕರಿಸಲು ಪ್ರೋತ್ಸಾಹಿಸಲಾಗಿದೆ. </w:t>
      </w:r>
    </w:p>
    <w:p w14:paraId="08BF83FF"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11231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63778A6" w14:textId="77777777" w:rsidR="000A52D2" w:rsidRPr="00E055FF" w:rsidRDefault="000A52D2" w:rsidP="00E055FF">
      <w:pPr>
        <w:bidi w:val="0"/>
        <w:spacing w:after="0" w:line="240" w:lineRule="auto"/>
        <w:rPr>
          <w:vertAlign w:val="subscript"/>
        </w:rPr>
      </w:pPr>
    </w:p>
    <w:p w14:paraId="091C35D3" w14:textId="77777777" w:rsidR="000A52D2" w:rsidRPr="00E055FF" w:rsidRDefault="000A52D2" w:rsidP="00E055FF">
      <w:pPr>
        <w:spacing w:after="0" w:line="240" w:lineRule="auto"/>
        <w:rPr>
          <w:vertAlign w:val="subscript"/>
        </w:rPr>
      </w:pPr>
    </w:p>
    <w:p w14:paraId="1A499800"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74" w:name="_Toc_1_2_0000000171"/>
      <w:proofErr w:type="spellStart"/>
      <w:r w:rsidRPr="00E055FF">
        <w:rPr>
          <w:color w:val="FFFFFF" w:themeColor="background1"/>
          <w:sz w:val="8"/>
          <w:szCs w:val="8"/>
          <w:vertAlign w:val="subscript"/>
        </w:rPr>
        <w:lastRenderedPageBreak/>
        <w:t>ಒಬ್ಬ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ವ್ಯಕ್ತಿ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ಸಾಲಿನಲ್ಲಿ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ಒಬ್ಬಂಟಿಯಾಗಿ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ಸಂದೇಶವಾಹಕರು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ಆತನಿಗೆ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ಪುನರಾವರ್ತಿಸಲು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ಆಜ್ಞಾಪಿಸಿದರು</w:t>
      </w:r>
      <w:bookmarkEnd w:id="174"/>
      <w:proofErr w:type="spellEnd"/>
    </w:p>
    <w:p w14:paraId="14590242"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170</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عَنْ وَابِصَةَ رضي الله عنه: أَنَّ رَسُولَ اللهِ صَلَّى اللهُ عَلَيْهِ وَسَلَّمَ رَأَى رَجُلًا صَلَّى وَحْدَهُ خَلْفَ الصَّفِّ، فَأَمَرَهُ أَنْ يُعِيدَ صَلَاتَهُ.</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حسن</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والترمذي وابن ماجه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5B851AE"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B22406C"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170</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ವಾಬಿಸ (ಅಲ್ಲಾಹು ಅವರ ಬಗ್ಗೆ ಸಂಪ್ರೀತನಾಗಲಿ) ರಿಂದ ವರದಿ. "ಒಬ್ಬ ವ್ಯಕ್ತಿ ಸಾಲಿನಲ್ಲಿ ಒಬ್ಬಂಟಿಯಾಗಿ ನಿಂತು ನಮಾಝ್ ಮಾಡುವುದನ್ನು ಅಲ್ಲಾಹನ ಸಂದೇಶವಾಹಕರು (ಅವರ ಮೇಲೆ ಅಲ್ಲಾಹನ ಕೃಪೆ ಮತ್ತು ಶಾಂತಿಯಿರಲಿ) ನೋಡಿದರು. ಅವರು ಆತನಿಗೆ ನಮಾಝ್ ಅನ್ನು ಪುನರಾವರ್ತಿಸಲು ಆಜ್ಞಾಪಿಸಿದರು."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[حسن]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أبو داود والترمذي وابن ماجه وأحمد]</w:t>
      </w:r>
    </w:p>
    <w:p w14:paraId="6C0E629F"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EEA637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ಒಬ್ಬ ವ್ಯಕ್ತಿ ಸಾಲಿನ ಹಿಂದೆ ಒಬ್ಬಂಟಿಯಾಗಿ ನಮಾಝ್ ಮಾಡುವುದನ್ನು ಪ್ರವಾದಿಯವರು (ಅವರ ಮೇಲೆ ಅಲ್ಲಾಹನ ಕೃಪೆ ಮತ್ತು ಶಾಂತಿಯಿರಲಿ) ನೋಡಿದರು. ಅವರು ಆತನಿಗೆ ನಮಾಝ್ ಅನ್ನು ಪುನರಾವರ್ತಿಸಲು ಆಜ್ಞಾಪಿಸಿದರು. ಏಕೆಂದರೆ ಆತನ ನಮಾಝ್ ಈ ಸ್ಥಿತಿಯಲ್ಲಿ ಸಿಂಧುವಾಗುವುದಿಲ್ಲ.</w:t>
      </w:r>
    </w:p>
    <w:p w14:paraId="00F70096"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EDE3610" w14:textId="77777777" w:rsidR="000A52D2" w:rsidRPr="00E055FF" w:rsidRDefault="00000000" w:rsidP="00E055FF">
      <w:pPr>
        <w:pStyle w:val="NumberingTemplateStyle"/>
        <w:numPr>
          <w:ilvl w:val="0"/>
          <w:numId w:val="192"/>
        </w:numPr>
        <w:spacing w:after="0" w:line="240" w:lineRule="auto"/>
        <w:ind w:left="533"/>
        <w:jc w:val="both"/>
        <w:rPr>
          <w:color w:val="000000" w:themeColor="text1"/>
          <w:vertAlign w:val="subscript"/>
        </w:rPr>
      </w:pPr>
      <w:r w:rsidRPr="00E055FF">
        <w:rPr>
          <w:color w:val="000000" w:themeColor="text1"/>
          <w:vertAlign w:val="subscript"/>
        </w:rPr>
        <w:t xml:space="preserve">ಜಮಾಅತ್ ನಮಾಝ್‌ಗೆ ಬೇಗನೆ ಹೊರಡಲು ಮತ್ತು ಮುಂದಿನ ಸಾಲಿಗೆ ಹೋಗಲು ಪ್ರೋತ್ಸಾಹಿಸಲಾಗಿದೆ. ಸಾಲಿನ ಹಿಂದೆ ಒಬ್ಬಂಟಿಯಾಗಿ ನಮಾಝ್ ಮಾಡುವುದನ್ನು ತಪ್ಪಿಸಬೇಕು. ಏಕೆಂದರೆ ಇದರಿಂದ ನಮಾಝ್ ಅಸಿಂಧುವಾಗುವ ಅಪಾಯವಿದೆ.  </w:t>
      </w:r>
    </w:p>
    <w:p w14:paraId="4DCCC6CD" w14:textId="77777777" w:rsidR="000A52D2" w:rsidRPr="00E055FF" w:rsidRDefault="00000000" w:rsidP="00E055FF">
      <w:pPr>
        <w:pStyle w:val="NumberingTemplateStyle"/>
        <w:numPr>
          <w:ilvl w:val="0"/>
          <w:numId w:val="192"/>
        </w:numPr>
        <w:spacing w:after="0" w:line="240" w:lineRule="auto"/>
        <w:ind w:left="533"/>
        <w:jc w:val="both"/>
        <w:rPr>
          <w:color w:val="000000" w:themeColor="text1"/>
          <w:vertAlign w:val="subscript"/>
        </w:rPr>
      </w:pPr>
      <w:r w:rsidRPr="00E055FF">
        <w:rPr>
          <w:color w:val="000000" w:themeColor="text1"/>
          <w:vertAlign w:val="subscript"/>
        </w:rPr>
        <w:t xml:space="preserve">ಇಬ್ನ್ ಹಜರ್ ಹೇಳಿದರು: ಒಬ್ಬ ವ್ಯಕ್ತಿಯು ಸಾಲಿನ ಹಿಂದೆ ಒಬ್ಬಂಟಿಯಾಗಿ ನಮಾಝ್ ಅನ್ನು ಪ್ರಾರಂಭಿಸಿ, ನಂತರ ಆತ ರುಕೂವಿನಿಂದ ಏಳುವ ಮೊದಲು ಬೇರೆ ಯಾರಾದರೂ ಸಾಲಿನಲ್ಲಿ ಪ್ರವೇಶಿಸಿದರೆ, ಆತ ಆ ನಮಾಝನ್ನು ಪುನರಾವರ್ತಿಸುವುದು ಕಡ್ಡಾಯವಲ್ಲ. ಅಬೂ ಬಕ್ರ، ರವರ ಹದೀಸಿನಲ್ಲಿ ಇದನ್ನು ಸೂಚಿಸಲಾಗಿದೆ. ಇಲ್ಲದಿದ್ದರೆ ವಾಬಿಸಾ ಅವರ ಹದೀಸಿನ ಸಾಮಾನ್ಯ ಅರ್ಥದ ಪ್ರಕಾರ ಆ ನಮಾಝನ್ನು ಪುನರಾವರ್ತಿಸುವುದು ಕಡ್ಡಾಯವಾಗುತ್ತದೆ. </w:t>
      </w:r>
    </w:p>
    <w:p w14:paraId="43F37449"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11303</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DC0F387" w14:textId="77777777" w:rsidR="000A52D2" w:rsidRPr="00E055FF" w:rsidRDefault="000A52D2" w:rsidP="00E055FF">
      <w:pPr>
        <w:bidi w:val="0"/>
        <w:spacing w:after="0" w:line="240" w:lineRule="auto"/>
        <w:rPr>
          <w:vertAlign w:val="subscript"/>
        </w:rPr>
      </w:pPr>
    </w:p>
    <w:p w14:paraId="1E4B682C" w14:textId="77777777" w:rsidR="000A52D2" w:rsidRPr="00E055FF" w:rsidRDefault="000A52D2" w:rsidP="00E055FF">
      <w:pPr>
        <w:spacing w:after="0" w:line="240" w:lineRule="auto"/>
        <w:rPr>
          <w:vertAlign w:val="subscript"/>
        </w:rPr>
      </w:pPr>
    </w:p>
    <w:p w14:paraId="4DE829A3"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75" w:name="_Toc_1_2_0000000172"/>
      <w:proofErr w:type="spellStart"/>
      <w:r w:rsidRPr="00E055FF">
        <w:rPr>
          <w:color w:val="FFFFFF" w:themeColor="background1"/>
          <w:sz w:val="8"/>
          <w:szCs w:val="8"/>
          <w:vertAlign w:val="subscript"/>
        </w:rPr>
        <w:lastRenderedPageBreak/>
        <w:t>ಪ್ರವಾದಿಯವರ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ಸಮ್ಮುಖದಲ್ಲಿ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ರಾತ್ರಿಯಿಡೀ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ಬೆಳಿಗ್ಗೆಯವರೆಗೂ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ಎದ್ದೇಳದ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ಒಬ್ಬ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ವ್ಯಕ್ತಿಯ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ಹೇಳಲಾಯಿತು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ಹೇಳಿದರು</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ಎಂತಹ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ವ್ಯಕ್ತಿಯೆಂದರೆ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ಕಿವಿಗಳಲ್ಲಿ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ಕಿವಿಯಲ್ಲಿ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ವಿಸರ್ಜನೆ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ಮಾಡಿದ್ದಾನೆ</w:t>
      </w:r>
      <w:proofErr w:type="spellEnd"/>
      <w:r w:rsidRPr="00E055FF">
        <w:rPr>
          <w:color w:val="FFFFFF" w:themeColor="background1"/>
          <w:sz w:val="8"/>
          <w:szCs w:val="8"/>
          <w:vertAlign w:val="subscript"/>
        </w:rPr>
        <w:t>.”</w:t>
      </w:r>
      <w:bookmarkEnd w:id="175"/>
    </w:p>
    <w:p w14:paraId="5E924142"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171</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مسعُودٍ رَضِيَ اللَّهُ عَنْهُ قَالَ: ذُكِرَ عِنْدَ النَّبِيِّ صَلَّى اللهُ عَلَيْهِ وَسَلَّمَ رَجُلٌ نَامَ لَيْلَهُ حَتَّى أَصْبَحَ، قَالَ: </w:t>
      </w:r>
      <w:r w:rsidRPr="00E055FF">
        <w:rPr>
          <w:rFonts w:ascii="001 Al Kamal Hadith" w:eastAsia="001 Al Kamal Hadith" w:hAnsi="001 Al Kamal Hadith" w:cs="KFGQPC Uthman Taha Naskh" w:hint="cs"/>
          <w:b/>
          <w:bCs/>
          <w:noProof/>
          <w:color w:val="006400"/>
          <w:sz w:val="28"/>
          <w:szCs w:val="28"/>
          <w:vertAlign w:val="subscript"/>
          <w:rtl/>
        </w:rPr>
        <w:t>«ذَاكَ رَجُلٌ بَالَ الشَّيْطَانُ فِي أُذُنَيْهِ، أَوْ قَالَ: فِي أُذُنِهِ»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BDE6229"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D6888ED"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171</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ಅಬ್ದುಲ್ಲಾ ಬಿನ್ ಮಸ್‌ಊದ್ (ಅಲ್ಲಾಹು ಅವರ ಬಗ್ಗೆ ಸಂಪ್ರೀತನಾಗಲಿ) ರಿಂದ ವರದಿ. ಅವರು ಹೇಳಿದರು: ಪ್ರವಾದಿಯವರ (ಅವರ ಮೇಲೆ ಅಲ್ಲಾಹನ ಕೃಪೆ ಮತ್ತು ಶಾಂತಿಯಿರಲಿ) ಸಮ್ಮುಖದಲ್ಲಿ ರಾತ್ರಿಯಿಡೀ ಮಲಗಿ ಬೆಳಿಗ್ಗೆಯವರೆಗೂ ಎದ್ದೇಳದ ಒಬ್ಬ ವ್ಯಕ್ತಿಯ ಬಗ್ಗೆ ಹೇಳಲಾಯಿತು. ಆಗ ಅವರು ಹೇಳಿದರು: “ಅವನು ಎಂತಹ ವ್ಯಕ್ತಿಯೆಂದರೆ, ಅವನ ಕಿವಿಗಳಲ್ಲಿ (ಅಥವಾ ಅವರು ಹೀಗೆ ಹೇಳಿದರು: ಅವನ ಕಿವಿಯಲ್ಲಿ) ಶೈತಾನನು ಮೂತ್ರ ವಿಸರ್ಜನೆ ಮಾಡಿದ್ದಾನೆ.”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7E59B14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1F1FD8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ಸಮ್ಮುಖದಲ್ಲಿ ರಾತ್ರಿಯಿಡೀ ಮಲಗಿ ಬೆಳಿಗ್ಗೆ ಸೂರ್ಯೋದಯದವರೆಗೂ ಎದ್ದೇಳದ ಮತ್ತು ಕಡ್ಡಾಯ ನಮಾಝ್ ನಿರ್ವಹಿಸದ ಒಬ್ಬ ವ್ಯಕ್ತಿಯ ಬಗ್ಗೆ ಹೇಳಲಾಯಿತು. ಆಗ ಪ್ರವಾದಿಯವರು (ಅವರ ಮೇಲೆ ಅಲ್ಲಾಹನ ಕೃಪೆ ಮತ್ತು ಶಾಂತಿಯಿರಲಿ) ಹೇಳಿದರು: ಅವನು ಎಂತಹ ವ್ಯಕ್ತಿಯೆಂದರೆ ಅವನ ಕಿವಿಯಲ್ಲಿ ಶೈತಾನನು ಮೂತ್ರ ವಿಸರ್ಜನೆ ಮಾಡಿದ್ದಾನೆ.</w:t>
      </w:r>
    </w:p>
    <w:p w14:paraId="4B98FCA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720E111" w14:textId="77777777" w:rsidR="000A52D2" w:rsidRPr="00E055FF" w:rsidRDefault="00000000" w:rsidP="00E055FF">
      <w:pPr>
        <w:pStyle w:val="NumberingTemplateStyle"/>
        <w:numPr>
          <w:ilvl w:val="0"/>
          <w:numId w:val="193"/>
        </w:numPr>
        <w:spacing w:after="0" w:line="240" w:lineRule="auto"/>
        <w:ind w:left="533"/>
        <w:jc w:val="both"/>
        <w:rPr>
          <w:color w:val="000000" w:themeColor="text1"/>
          <w:vertAlign w:val="subscript"/>
        </w:rPr>
      </w:pPr>
      <w:r w:rsidRPr="00E055FF">
        <w:rPr>
          <w:color w:val="000000" w:themeColor="text1"/>
          <w:vertAlign w:val="subscript"/>
        </w:rPr>
        <w:t xml:space="preserve">ರಾತ್ರಿ ನಮಾಝನ್ನು (ಕಿಯಾಮುಲ್ಲೈಲ್) ತ್ಯಜಿಸುವುದನ್ನು ಅಸಹ್ಯಪಡಲಾಗಿದೆ ಮತ್ತು ಅದು ಶೈತಾನನ ಕಾರಣದಿಂದ ಎಂದು ತಿಳಿಸಲಾಗಿದೆ.  </w:t>
      </w:r>
    </w:p>
    <w:p w14:paraId="53671993" w14:textId="77777777" w:rsidR="000A52D2" w:rsidRPr="00E055FF" w:rsidRDefault="00000000" w:rsidP="00E055FF">
      <w:pPr>
        <w:pStyle w:val="NumberingTemplateStyle"/>
        <w:numPr>
          <w:ilvl w:val="0"/>
          <w:numId w:val="193"/>
        </w:numPr>
        <w:spacing w:after="0" w:line="240" w:lineRule="auto"/>
        <w:ind w:left="533"/>
        <w:jc w:val="both"/>
        <w:rPr>
          <w:color w:val="000000" w:themeColor="text1"/>
          <w:vertAlign w:val="subscript"/>
        </w:rPr>
      </w:pPr>
      <w:r w:rsidRPr="00E055FF">
        <w:rPr>
          <w:color w:val="000000" w:themeColor="text1"/>
          <w:vertAlign w:val="subscript"/>
        </w:rPr>
        <w:t xml:space="preserve">ಮನುಷ್ಯನು ಅಲ್ಲಾಹನ ಅನುಸರಣೆ ಮಾಡದಂತೆ ತಡೆಯಲು ಎಲ್ಲಾ ಮಾರ್ಗಗಳಲ್ಲೂ ಕುಳಿತಿರುವ ಶೈತಾನನ ಬಗ್ಗೆ ಎಚ್ಚರಿಕೆ ವಹಿಸಬೇಕೆಂದು ತಿಳಿಸಲಾಗಿದೆ.  </w:t>
      </w:r>
    </w:p>
    <w:p w14:paraId="354CF26C" w14:textId="77777777" w:rsidR="000A52D2" w:rsidRPr="00E055FF" w:rsidRDefault="00000000" w:rsidP="00E055FF">
      <w:pPr>
        <w:pStyle w:val="NumberingTemplateStyle"/>
        <w:numPr>
          <w:ilvl w:val="0"/>
          <w:numId w:val="193"/>
        </w:numPr>
        <w:spacing w:after="0" w:line="240" w:lineRule="auto"/>
        <w:ind w:left="533"/>
        <w:jc w:val="both"/>
        <w:rPr>
          <w:color w:val="000000" w:themeColor="text1"/>
          <w:vertAlign w:val="subscript"/>
        </w:rPr>
      </w:pPr>
      <w:r w:rsidRPr="00E055FF">
        <w:rPr>
          <w:color w:val="000000" w:themeColor="text1"/>
          <w:vertAlign w:val="subscript"/>
        </w:rPr>
        <w:t xml:space="preserve">ಇಬ್ನ್ ಹಜರ್ ಹೇಳಿದರು: "ಅವನು ನಮಾಝ್ ನಿರ್ವಹಿಸಲು ಎದ್ದೇಳಲಿಲ್ಲ" ಎಂಬ ಅವರ ಮಾತಿನಲ್ಲಿರುವ ನಮಾಝ್ ವರ್ಗನಾಮವಾಗಿರಬಹುದು (ಅಂದರೆ ಎಲ್ಲಾ ನಮಾಝ್‌ಗಳೂ ಅದರಲ್ಲಿ ಒಳಪಡಬಹುದು) ಅಥವಾ </w:t>
      </w:r>
      <w:r w:rsidRPr="00E055FF">
        <w:rPr>
          <w:color w:val="000000" w:themeColor="text1"/>
          <w:vertAlign w:val="subscript"/>
        </w:rPr>
        <w:lastRenderedPageBreak/>
        <w:t xml:space="preserve">ಅದು ನಿರ್ದಿಷ್ಟ ನಮಾಝನ್ನು ಸೂಚಿಸುವ ನಾಮವಾಗಿರಬಹುದು. ಇಲ್ಲಿ ಇದರ ಉದ್ದೇಶವು ರಾತ್ರಿ ನಮಾಝ್ ಅಥವಾ ಕಡ್ಡಾಯ ನಮಾಝ್ ಆಗಿರಬಹುದು."  </w:t>
      </w:r>
    </w:p>
    <w:p w14:paraId="63FCE0CA" w14:textId="77777777" w:rsidR="000A52D2" w:rsidRPr="00E055FF" w:rsidRDefault="00000000" w:rsidP="00E055FF">
      <w:pPr>
        <w:pStyle w:val="NumberingTemplateStyle"/>
        <w:numPr>
          <w:ilvl w:val="0"/>
          <w:numId w:val="193"/>
        </w:numPr>
        <w:spacing w:after="0" w:line="240" w:lineRule="auto"/>
        <w:ind w:left="533"/>
        <w:jc w:val="both"/>
        <w:rPr>
          <w:color w:val="000000" w:themeColor="text1"/>
          <w:vertAlign w:val="subscript"/>
        </w:rPr>
      </w:pPr>
      <w:r w:rsidRPr="00E055FF">
        <w:rPr>
          <w:color w:val="000000" w:themeColor="text1"/>
          <w:vertAlign w:val="subscript"/>
        </w:rPr>
        <w:t xml:space="preserve">ತೀಬಿ ಹೇಳಿದರು:  "ನಿದ್ರೆಯೊಂದಿಗೆ ಕಣ್ಣಿಗೆ ಹೆಚ್ಚು ಸಂಬಂಧವಿದ್ದರೂ ನಿದ್ರೆಯ ಭಾರವನ್ನು ಸೂಚಿಸುವುದಕ್ಕಾಗಿ ಇಲ್ಲಿ ಕಿವಿಯನ್ನು ನಿರ್ದಿಷ್ಟವಾಗಿ ಉಲ್ಲೇಖಿಸಲಾಗಿದೆ. ಏಕೆಂದರೆ ಕಿವಿಗಳು ಎಚ್ಚರಗೊಳ್ಳುವುದಕ್ಕಿರುವ ಮೂಲವಾಗಿದೆ. ಇಲ್ಲಿ ಮೂತ್ರ ವಿಸರ್ಜನೆಯನ್ನು ನಿರ್ದಿಷ್ಟವಾಗಿ ಉಲ್ಲೇಖಿಸಿದ್ದು ಏಕೆಂದರೆ, ಅದು ಸುಲಭವಾಗಿ ಕುಳಿಗಳ ಒಳಗೆ ಪ್ರವೇಶಿಸುತ್ತದೆ ಮತ್ತು ರಕ್ತನಾಳಗಳಿಗೆ ವೇಗವಾಗಿ ನುಗ್ಗುತ್ತದೆ. ನಂತರ ಅದು ಎಲ್ಲಾ ಅಂಗಗಳಲ್ಲಿ ಸೋಮಾರಿತನವನ್ನು ಉಂಟುಮಾಡುತ್ತದೆ." </w:t>
      </w:r>
    </w:p>
    <w:p w14:paraId="77489120"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3714</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5F48079" w14:textId="77777777" w:rsidR="000A52D2" w:rsidRPr="00E055FF" w:rsidRDefault="000A52D2" w:rsidP="00E055FF">
      <w:pPr>
        <w:bidi w:val="0"/>
        <w:spacing w:after="0" w:line="240" w:lineRule="auto"/>
        <w:rPr>
          <w:vertAlign w:val="subscript"/>
        </w:rPr>
      </w:pPr>
    </w:p>
    <w:p w14:paraId="7FF16191" w14:textId="77777777" w:rsidR="000A52D2" w:rsidRPr="00E055FF" w:rsidRDefault="000A52D2" w:rsidP="00E055FF">
      <w:pPr>
        <w:spacing w:after="0" w:line="240" w:lineRule="auto"/>
        <w:rPr>
          <w:vertAlign w:val="subscript"/>
        </w:rPr>
      </w:pPr>
    </w:p>
    <w:p w14:paraId="6A39000B"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76" w:name="_Toc_1_2_0000000173"/>
      <w:proofErr w:type="spellStart"/>
      <w:r w:rsidRPr="00E055FF">
        <w:rPr>
          <w:color w:val="FFFFFF" w:themeColor="background1"/>
          <w:sz w:val="8"/>
          <w:szCs w:val="8"/>
          <w:vertAlign w:val="subscript"/>
        </w:rPr>
        <w:t>ಸೂರ್ಯ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ಉದಯವಾಗುವ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ದಿನಗಳಲ್ಲಿ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ಅತಿಶ್ರೇಷ್ಠವಾದ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ಶುಕ್ರವಾರ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w:t>
      </w:r>
      <w:bookmarkEnd w:id="176"/>
      <w:proofErr w:type="spellEnd"/>
    </w:p>
    <w:p w14:paraId="27C39651"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172</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أَنَّ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«خَيْرُ يَوْمٍ طَلَعَتْ عَلَيْهِ الشَّمْسُ يَوْمُ الْجُمُعَةِ، فِيهِ خُلِقَ آدَمُ، وَفِيهِ أُدْخِلَ الْجَنَّةَ، وَفِيهِ أُخْرِجَ مِنْهَا، وَلَا تَقُومُ السَّاعَةُ إِلَّا فِي يَوْمِ الْجُمُعَةِ»</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56A5F9F"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CE30119"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172</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ಪ್ರವಾದಿಯವರು (ಅವರ ಮೇಲೆ ಅಲ್ಲಾಹನ ಕೃಪೆ ಮತ್ತು ಶಾಂತಿಯಿರಲಿ) ಹೇಳಿದರು: "ಸೂರ್ಯ ಉದಯವಾಗುವ ದಿನಗಳಲ್ಲಿ ಅತಿಶ್ರೇಷ್ಠವಾದ ದಿನ ಜುಮಾ (ಶುಕ್ರವಾರ،) ದಿನ. ಅಂದು ಆದಮರನ್ನು ಸೃಷ್ಟಿಸಲಾಯಿತು, ಅಂದು ಅವರನ್ನು ಸ್ವರ್ಗಕ್ಕೆ ಪ್ರವೇಶ ಮಾಡಿಸಲಾಯಿತು ಮತ್ತು ಅಂದು ಅವರನ್ನು ಸ್ವರ್ಗದಿಂದ ಹೊರಹಾಕಲಾಯಿತು. ಅಂತ್ಯಸಮಯವು ಶುಕ್ರವಾರವಲ್ಲದೆ ಸಂಭವಿಸುವುದಿಲ್ಲ."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1BADE79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99B291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ಸೂರ್ಯ ಉದಯವಾಗುವ ದಿನಗಳಲ್ಲಿ ಅತಿಶ್ರೇಷ್ಠವಾದ ದಿನ ಶುಕ್ರವಾರವೆಂದು ಪ್ರವಾದಿಯವರು (ಅವರ ಮೇಲೆ ಅಲ್ಲಾಹನ ಕೃಪೆ ಮತ್ತು ಶಾಂತಿಯಿರಲಿ) ಇಲ್ಲಿ ತಿಳಿಸುತ್ತಿದ್ದಾರೆ. ಅದರ ವಿಶೇಷತೆಗಳೇನೆಂದರೆ: ಅಲ್ಲಾಹು ಆದಂ (ಅವರ ಮೇಲೆ ಶಾಂತಿಯಿರಲಿ) ರನ್ನು ಶುಕ್ರವಾರದಂದು ಸೃಷ್ಟಿಸಿದನು, ಅಂದು ಅವರನ್ನು ಸ್ವರ್ಗಕ್ಕೆ ಪ್ರವೇಶ ಮಾಡಿಸಿದನು ಮತ್ತು ಅಂದು ಅವರನ್ನು ಅಲ್ಲಿಂದ ಹೊರಹಾಕಿ ಭೂಮಿಗೆ ಇಳಿಸಿದನು. ಅಂತ್ಯಸಮಯವು ಶುಕ್ರವಾರವಲ್ಲದೆ ಸಂಭವಿಸುವುದಿಲ್ಲ.</w:t>
      </w:r>
    </w:p>
    <w:p w14:paraId="5084DE0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44792A2" w14:textId="77777777" w:rsidR="000A52D2" w:rsidRPr="00E055FF" w:rsidRDefault="00000000" w:rsidP="00E055FF">
      <w:pPr>
        <w:pStyle w:val="NumberingTemplateStyle"/>
        <w:numPr>
          <w:ilvl w:val="0"/>
          <w:numId w:val="194"/>
        </w:numPr>
        <w:spacing w:after="0" w:line="240" w:lineRule="auto"/>
        <w:ind w:left="533"/>
        <w:jc w:val="both"/>
        <w:rPr>
          <w:color w:val="000000" w:themeColor="text1"/>
          <w:vertAlign w:val="subscript"/>
        </w:rPr>
      </w:pPr>
      <w:r w:rsidRPr="00E055FF">
        <w:rPr>
          <w:color w:val="000000" w:themeColor="text1"/>
          <w:vertAlign w:val="subscript"/>
        </w:rPr>
        <w:t xml:space="preserve">ವಾರದ ಇತರ ದಿನಗಳ ಮೇಲೆ ಶುಕ್ರವಾರಕ್ಕಿರುವ ಶ್ರೇಷ್ಠತೆಯನ್ನು ತಿಳಿಸಲಾಗಿದೆ.  </w:t>
      </w:r>
    </w:p>
    <w:p w14:paraId="18D118A3" w14:textId="77777777" w:rsidR="000A52D2" w:rsidRPr="00E055FF" w:rsidRDefault="00000000" w:rsidP="00E055FF">
      <w:pPr>
        <w:pStyle w:val="NumberingTemplateStyle"/>
        <w:numPr>
          <w:ilvl w:val="0"/>
          <w:numId w:val="194"/>
        </w:numPr>
        <w:spacing w:after="0" w:line="240" w:lineRule="auto"/>
        <w:ind w:left="533"/>
        <w:jc w:val="both"/>
        <w:rPr>
          <w:color w:val="000000" w:themeColor="text1"/>
          <w:vertAlign w:val="subscript"/>
        </w:rPr>
      </w:pPr>
      <w:r w:rsidRPr="00E055FF">
        <w:rPr>
          <w:color w:val="000000" w:themeColor="text1"/>
          <w:vertAlign w:val="subscript"/>
        </w:rPr>
        <w:t xml:space="preserve">ಶುಕ್ರವಾರದಂದು ಸತ್ಕರ್ಮಗಳನ್ನು ಹೆಚ್ಚಿಸುವುದನ್ನು ಮತ್ತು ಅಲ್ಲಾಹನ ಕರುಣೆಯನ್ನು ಸಂಪಾದಿಸಲು ಹಾಗೂ ಅವನ ಶಿಕ್ಷೆಯಿಂದ ದೂರವಾಗಲು ಸ್ವಯಂ ಸನ್ನದ್ಧರಾಗುವುದನ್ನು ಪ್ರೋತ್ಸಾಹಿಸಲಾಗಿದೆ.  </w:t>
      </w:r>
    </w:p>
    <w:p w14:paraId="28AAD924" w14:textId="77777777" w:rsidR="000A52D2" w:rsidRPr="00E055FF" w:rsidRDefault="00000000" w:rsidP="00E055FF">
      <w:pPr>
        <w:pStyle w:val="NumberingTemplateStyle"/>
        <w:numPr>
          <w:ilvl w:val="0"/>
          <w:numId w:val="194"/>
        </w:numPr>
        <w:spacing w:after="0" w:line="240" w:lineRule="auto"/>
        <w:ind w:left="533"/>
        <w:jc w:val="both"/>
        <w:rPr>
          <w:color w:val="000000" w:themeColor="text1"/>
          <w:vertAlign w:val="subscript"/>
        </w:rPr>
      </w:pPr>
      <w:r w:rsidRPr="00E055FF">
        <w:rPr>
          <w:color w:val="000000" w:themeColor="text1"/>
          <w:vertAlign w:val="subscript"/>
        </w:rPr>
        <w:t xml:space="preserve">ಶುಕ್ರವಾರದ ವಿಶೇಷತೆಗಳಾಗಿ ಹದೀಸಿನಲ್ಲಿ ಪ್ರಸ್ತಾಪಿಸಲಾದ ವಿಷಯಗಳು ಶುಕ್ರವಾರದ ಶ್ರೇಷ್ಠತೆಯನ್ನು ತಿಳಿಸುವುದಕ್ಕಾಗಿ ಉಲ್ಲೇಖಿಸಿದ್ದಲ್ಲ ಎಂದು ಕೆಲವರು ಹೇಳಿದ್ದಾರೆ. ಏಕೆಂದರೆ, ಆದಮರನ್ನು ಹೊರಹಾಕಿರುವುದು ಮತ್ತು ಅಂತ್ಯಸಮಯವು ಸಂಭವಿಸುವುದು ಶ್ರೇಷ್ಠತೆಗಳೆಂದು ಪರಿಗಣಿಸಲಾಗುವುದಿಲ್ಲ. ಕೆಲವರು ಹೀಗೆ ಹೇಳಿದ್ದಾರೆ: ಅವೆಲ್ಲವೂ ಶ್ರೇಷ್ಠತೆಗಳಾಗಿವೆ. ಆದಮರನ್ನು ಹೊರಹಾಕಿರುವುದು ಸಂದೇಶವಾಹಕರು, ಪ್ರವಾದಿಗಳು ಮತ್ತು ನೀತಿವಂತರು ಸೇರಿದಂತೆ ಅವರ ಸಂತಾನವು ಅಸ್ತಿತ್ವಕ್ಕೆ ಬರಲು ಕಾರಣವಾಗಿದೆ. ಅಂತ್ಯಸಮಯವು ಸಂಭವಿಸುವುದು ನೀತಿವಂತರಿಗೆ ಬೇಗನೇ ಪ್ರತಿಫಲ ನೀಡಲು ಮತ್ತು ಅಲ್ಲಾಹು ಅವರಿಗೆ ಸಿದ್ಧಗೊಳಿಸಿಟ್ಟಿರುವ ಗೌರವಾದರಗಳನ್ನು ಅವರು ಸ್ವೀಕರಿಸಲು ಕಾರಣವಾಗಿದೆ.  </w:t>
      </w:r>
    </w:p>
    <w:p w14:paraId="3D590F32" w14:textId="77777777" w:rsidR="000A52D2" w:rsidRPr="00E055FF" w:rsidRDefault="00000000" w:rsidP="00E055FF">
      <w:pPr>
        <w:pStyle w:val="NumberingTemplateStyle"/>
        <w:numPr>
          <w:ilvl w:val="0"/>
          <w:numId w:val="194"/>
        </w:numPr>
        <w:spacing w:after="0" w:line="240" w:lineRule="auto"/>
        <w:ind w:left="533"/>
        <w:jc w:val="both"/>
        <w:rPr>
          <w:color w:val="000000" w:themeColor="text1"/>
          <w:vertAlign w:val="subscript"/>
        </w:rPr>
      </w:pPr>
      <w:r w:rsidRPr="00E055FF">
        <w:rPr>
          <w:color w:val="000000" w:themeColor="text1"/>
          <w:vertAlign w:val="subscript"/>
        </w:rPr>
        <w:t xml:space="preserve">ಶುಕ್ರವಾರಕ್ಕೆ ಈ ಹದೀಸಿನಲ್ಲಿ ಉಲ್ಲೇಖಿಸಿರದ ಬೇರೆ ಕೆಲವು ವಿಶೇಷತೆಗಳಿವೆ. ಅವುಗಳಲ್ಲಿ ಕೆಲವು ಹೀಗಿವೆ: ಅಂದು ಆದಮರ ಪಶ್ಚಾತ್ತಾಪವನ್ನು ಸ್ವೀಕರಿಸಲಾಯಿತು ಮತ್ತು ಅಂದು ಅವರ ಆತ್ಮವನ್ನು ವಶಪಡಿಸಲಾಯಿತು. ಅದರಲ್ಲೊಂದು ವೇಳೆಯಿದ್ದು, ಆ ವೇಳೆಯಲ್ಲಿ ಸತ್ಯ ವಿಶ್ವಾಸಿಯು ನಮಾಝ್ ಮಾಡಿ ಅಲ್ಲಾಹನಲ್ಲಿ ಏನಾದರೂ ಬೇಡಿದರೆ, ಅಲ್ಲಾಹು ಅದನ್ನು ಅವನಿಗೆ ಕೊಡದೇ ಇರಲಾರನು.  </w:t>
      </w:r>
    </w:p>
    <w:p w14:paraId="1CA8D831" w14:textId="77777777" w:rsidR="000A52D2" w:rsidRPr="00E055FF" w:rsidRDefault="00000000" w:rsidP="00E055FF">
      <w:pPr>
        <w:pStyle w:val="NumberingTemplateStyle"/>
        <w:numPr>
          <w:ilvl w:val="0"/>
          <w:numId w:val="194"/>
        </w:numPr>
        <w:spacing w:after="0" w:line="240" w:lineRule="auto"/>
        <w:ind w:left="533"/>
        <w:jc w:val="both"/>
        <w:rPr>
          <w:color w:val="000000" w:themeColor="text1"/>
          <w:vertAlign w:val="subscript"/>
        </w:rPr>
      </w:pPr>
      <w:r w:rsidRPr="00E055FF">
        <w:rPr>
          <w:color w:val="000000" w:themeColor="text1"/>
          <w:vertAlign w:val="subscript"/>
        </w:rPr>
        <w:t xml:space="preserve">ವರ್ಷದ ಶ್ರೇಷ್ಠ ದಿನ ಅರಫಾ ದಿನ. ಬಲಿ ದಿನ (ಬಕ್ರೀದ್ ಹಬ್ಬದ ದಿನ) ಎಂದೂ ಹೇಳಲಾಗುತ್ತದೆ. ವಾರದ ಶ್ರೇಷ್ಠ ದಿನ ಶುಕ್ರವಾರ. ರಾತ್ರಿಗಳಲ್ಲಿ ಶ್ರೇಷ್ಠವಾದುದು ಲೈಲತುಲ್ ಕದ್ರ್‌ನ ರಾತ್ರಿ. </w:t>
      </w:r>
    </w:p>
    <w:p w14:paraId="147AA047"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3711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F637A6B" w14:textId="77777777" w:rsidR="000A52D2" w:rsidRPr="00E055FF" w:rsidRDefault="000A52D2" w:rsidP="00E055FF">
      <w:pPr>
        <w:bidi w:val="0"/>
        <w:spacing w:after="0" w:line="240" w:lineRule="auto"/>
        <w:rPr>
          <w:vertAlign w:val="subscript"/>
        </w:rPr>
      </w:pPr>
    </w:p>
    <w:p w14:paraId="665C1E4E" w14:textId="77777777" w:rsidR="000A52D2" w:rsidRPr="00E055FF" w:rsidRDefault="000A52D2" w:rsidP="00E055FF">
      <w:pPr>
        <w:spacing w:after="0" w:line="240" w:lineRule="auto"/>
        <w:rPr>
          <w:vertAlign w:val="subscript"/>
        </w:rPr>
      </w:pPr>
    </w:p>
    <w:p w14:paraId="77038274"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77" w:name="_Toc_1_2_0000000174"/>
      <w:proofErr w:type="spellStart"/>
      <w:r w:rsidRPr="00E055FF">
        <w:rPr>
          <w:color w:val="FFFFFF" w:themeColor="background1"/>
          <w:sz w:val="8"/>
          <w:szCs w:val="8"/>
          <w:vertAlign w:val="subscript"/>
        </w:rPr>
        <w:lastRenderedPageBreak/>
        <w:t>ಶುಕ್ರವಾರ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ದೊಡ್ಡ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ಅಶುದ್ಧಿ</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ಜನಾಬತ್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ಗಾಗಿರುವ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ಸ್ನಾನವನ್ನು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ಮಸೀದಿಗೆ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ಹೊರಡುವವನು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ಒಂಟೆಯನ್ನು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ನೀಡಿದವನಿಗೆ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ಸಮಾನನಾಗುತ್ತಾನೆ</w:t>
      </w:r>
      <w:bookmarkEnd w:id="177"/>
      <w:proofErr w:type="spellEnd"/>
    </w:p>
    <w:p w14:paraId="5CB0A076"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173</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أَنَّ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«مَنِ اغْتَسَلَ يَوْمَ الجُمُعَةِ غُسْلَ الجَنَابَةِ ثُمَّ رَاحَ، فَكَأَنَّمَا قَرَّبَ بَدَنَةً، وَمَنْ رَاحَ فِي السَّاعَةِ الثَّانِيَةِ، فَكَأَنَّمَا قَرَّبَ بَقَرَةً، وَمَنْ رَاحَ فِي السَّاعَةِ الثَّالِثَةِ، فَكَأَنَّمَا قَرَّبَ كَبْشًا أَقْرَنَ، وَمَنْ رَاحَ فِي السَّاعَةِ الرَّابِعَةِ، فَكَأَنَّمَا قَرَّبَ دَجَاجَةً، وَمَنْ رَاحَ فِي السَّاعَةِ الخَامِسَةِ، فَكَأَنَّمَا قَرَّبَ بَيْضَةً، فَإِذَا خَرَجَ الإِمَامُ حَضَرَتِ المَلاَئِكَةُ يَسْتَمِعُونَ الذِّكْرَ»</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F08C6AD"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EBAC5B3"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173</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ಅಲ್ಲಾಹನ ಸಂದೇಶವಾಹಕರು (ಅವರ ಮೇಲೆ ಅಲ್ಲಾಹನ ಕೃಪೆ ಮತ್ತು ಶಾಂತಿಯಿರಲಿ) ಹೇಳಿದರು: "ಶುಕ್ರವಾರ ದೊಡ್ಡ ಅಶುದ್ಧಿ (ಜನಾಬತ್) ಗಾಗಿರುವ ಸ್ನಾನವನ್ನು ಮಾಡಿ ನಂತರ (ಮಸೀದಿಗೆ) ಹೊರಡುವವನು, ಒಂಟೆಯನ್ನು ಬಲಿ ನೀಡಿದವನಿಗೆ ಸಮಾನನಾಗುತ್ತಾನೆ. ಎರಡನೇ ತಾಸಿನಲ್ಲಿ ಹೊರಡುವವನು ಹಸುವನ್ನು ಬಲಿ ನೀಡಿದವನಿಗೆ ಸಮಾನನಾಗುತ್ತಾನೆ. ಮೂರನೇ ತಾಸಿನಲ್ಲಿ ಹೊರಡುವವನು ಕೊಂಬುಗಳಿರುವ ಟಗರನ್ನು ಬಲಿ ನೀಡಿದವನಿಗೆ ಸಮಾನನಾಗುತ್ತಾನೆ. ನಾಲ್ಕನೇ ತಾಸಿನಲ್ಲಿ ಹೊರಡುವವನು ಕೋಳಿಯನ್ನು ಬಲಿ ನೀಡಿದವನಿಗೆ ಸಮಾನನಾಗುತ್ತಾನೆ. ಐದನೇ ತಾಸಿನಲ್ಲಿ ಹೊರಡುವವನು ಮೊಟ್ಟೆಯನ್ನು ಬಲಿ ನೀಡಿದವನಿಗೆ ಸಮಾನನಾಗುತ್ತಾನೆ. ನಂತರ, ಇಮಾಮರು ಹೊರ ಬಂದರೆ ದೇವದೂತರುಗಳು ಪ್ರವಚನವನ್ನು ಕೇಳಲು ಹಾಜರಾಗುತ್ತಾರೆ."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2E3F186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597FFF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ಜುಮಾ ನಮಾಝಿಗಾಗಿ ಬೇಗನೇ ಹೊರಡುವುದರ ಶ್ರೇಷ್ಠತೆಯನ್ನು ತಿಳಿಸುತ್ತಿದ್ದಾರೆ. ಈ ತ್ವರೆಯು ಸೂರ್ಯೋದಯದಿಂದ ತೊಡಗಿ ಇಮಾಮರು ಪ್ರವಚನ ನೀಡುವುದಕ್ಕಾಗಿ ಹೊರಬರುವ ತನಕ ಇದೆ. ಇದು ಐದು ತಾಸುಗಳನ್ನು ಹೊಂದಿದ್ದು, ಸೂರ್ಯೋದಯ ಮತ್ತು ಇಮಾಮರು ಪ್ರವಚನ ನೀಡುವುದಕ್ಕಾಗಿ ಪ್ರವಚನ ಪೀಠವನ್ನು ಏರುವುದರ ನಡುವಿನ ಸಮಯಕ್ಕೆ ಅನುಗುಣವಾಗಿ ಐದು ಭಾಗಗಳಾಗಿ ವಿಂಗಡಿಸಲಾಗಿದೆ.</w:t>
      </w:r>
    </w:p>
    <w:p w14:paraId="734434D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ಒಂದು: ಒಬ್ಬ ವ್ಯಕ್ತಿ ದೊಡ್ಡ ಅಶುದ್ಧಿಗಾಗಿ ಸ್ನಾನ ಮಾಡುವಂತೆ ಸ್ನಾನ ಮಾಡಿ, ನಂತರ ಮೊದಲ ತಾಸಿನಲ್ಲಿ ಜುಮಾ ಮಸೀದಿಗೆ ಹೊರಟರೆ, ಅವನು ಒಂಟೆಯನ್ನು ದಾನ ಮಾಡಿದವನಿಗೆ ಸಮಾನನಾಗುತ್ತಾನೆ.</w:t>
      </w:r>
    </w:p>
    <w:p w14:paraId="1AAC3B8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ಎರಡು: ಎರಡನೇ ತಾಸಿನಲ್ಲಿ ಹೊರಡುವವನು ಹಸುವನ್ನು ದಾನ ಮಾಡಿದವನಿಗೆ ಸಮಾನನಾಗುತ್ತಾನೆ.</w:t>
      </w:r>
    </w:p>
    <w:p w14:paraId="5C757E71"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ಮೂರು: ಮೂರನೇ ತಾಸಿನಲ್ಲಿ ಹೊರಡುವವನು ಕೊಂಬುಗಳಿರುವ ಟಗರನ್ನು ದಾನ ಮಾಡಿದವನಿಗೆ ಸಮಾನನಾಗುತ್ತಾನೆ.</w:t>
      </w:r>
    </w:p>
    <w:p w14:paraId="2280964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ನಾಲ್ಕು: ನಾಲ್ಕನೇ ತಾಸಿನಲ್ಲಿ ಹೊರಡುವವನು ಕೋಳಿಯನ್ನು ದಾನ ಮಾಡಿದವನಿಗೆ ಸಮಾನನಾಗುತ್ತಾನೆ.</w:t>
      </w:r>
    </w:p>
    <w:p w14:paraId="3A1325B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ಐದು: ಐದನೇ ತಾಸಿನಲ್ಲಿ ಹೊರಡುವವನು ಮೊಟ್ಟೆಯನ್ನು ದಾನ ಮಾಡಿದವನಿಗೆ ಸಮಾನನಾಗುತ್ತಾನೆ.</w:t>
      </w:r>
    </w:p>
    <w:p w14:paraId="0B9A051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ಇಮಾಮರು ಪ್ರವಚನ ನೀಡಲು ಹೊರಟು ಬಂದರೆ, ಮಸೀದಿಯ ಬಾಗಿಲುಗಳಲ್ಲಿ ಕುಳಿತು ಜನರು ಮಸೀದಿಗೆ ಬರುವುದನ್ನು ಅವರ ಸಮಯಗಳಿಗೆ ಅನುಗುಣವಾಗಿ ದಾಖಲಿಸುತ್ತಿದ್ದ ದೇವದೂತರುಗಳು ಅದನ್ನು ನಿಲ್ಲಿಸಿ ಉಪದೇಶ ಮತ್ತು ಪ್ರವಚನವನ್ನು ಕೇಳಲು ಹಾಜರಾಗುತ್ತಾರೆ.</w:t>
      </w:r>
    </w:p>
    <w:p w14:paraId="2EC12A2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379FC5E" w14:textId="77777777" w:rsidR="000A52D2" w:rsidRPr="00E055FF" w:rsidRDefault="00000000" w:rsidP="00E055FF">
      <w:pPr>
        <w:pStyle w:val="NumberingTemplateStyle"/>
        <w:numPr>
          <w:ilvl w:val="0"/>
          <w:numId w:val="195"/>
        </w:numPr>
        <w:spacing w:after="0" w:line="240" w:lineRule="auto"/>
        <w:ind w:left="533"/>
        <w:jc w:val="both"/>
        <w:rPr>
          <w:color w:val="000000" w:themeColor="text1"/>
          <w:vertAlign w:val="subscript"/>
        </w:rPr>
      </w:pPr>
      <w:r w:rsidRPr="00E055FF">
        <w:rPr>
          <w:color w:val="000000" w:themeColor="text1"/>
          <w:vertAlign w:val="subscript"/>
        </w:rPr>
        <w:t xml:space="preserve">ಶುಕ್ರವಾರ ಸ್ನಾನ ಮಾಡುವುದನ್ನು ಪ್ರೋತ್ಸಾಹಿಸಲಾಗಿದೆ. ಅದು ನಮಾಝಿಗೆ ಹೊರಡುವ ಮೊದಲು ಆಗಿರಬೇಕು.  </w:t>
      </w:r>
    </w:p>
    <w:p w14:paraId="39D38DD2" w14:textId="77777777" w:rsidR="000A52D2" w:rsidRPr="00E055FF" w:rsidRDefault="00000000" w:rsidP="00E055FF">
      <w:pPr>
        <w:pStyle w:val="NumberingTemplateStyle"/>
        <w:numPr>
          <w:ilvl w:val="0"/>
          <w:numId w:val="195"/>
        </w:numPr>
        <w:spacing w:after="0" w:line="240" w:lineRule="auto"/>
        <w:ind w:left="533"/>
        <w:jc w:val="both"/>
        <w:rPr>
          <w:color w:val="000000" w:themeColor="text1"/>
          <w:vertAlign w:val="subscript"/>
        </w:rPr>
      </w:pPr>
      <w:r w:rsidRPr="00E055FF">
        <w:rPr>
          <w:color w:val="000000" w:themeColor="text1"/>
          <w:vertAlign w:val="subscript"/>
        </w:rPr>
        <w:t xml:space="preserve">ದಿನದ ಪ್ರಾರಂಭದಲ್ಲೇ ಜುಮಾ ನಮಾಝ್‌ಗಾಗಿ ತ್ವರೆ ಮಾಡುವುದರ ಶ್ರೇಷ್ಠತೆಯನ್ನು ತಿಳಿಸಲಾಗಿದೆ.  </w:t>
      </w:r>
    </w:p>
    <w:p w14:paraId="03F48BCE" w14:textId="77777777" w:rsidR="000A52D2" w:rsidRPr="00E055FF" w:rsidRDefault="00000000" w:rsidP="00E055FF">
      <w:pPr>
        <w:pStyle w:val="NumberingTemplateStyle"/>
        <w:numPr>
          <w:ilvl w:val="0"/>
          <w:numId w:val="195"/>
        </w:numPr>
        <w:spacing w:after="0" w:line="240" w:lineRule="auto"/>
        <w:ind w:left="533"/>
        <w:jc w:val="both"/>
        <w:rPr>
          <w:color w:val="000000" w:themeColor="text1"/>
          <w:vertAlign w:val="subscript"/>
        </w:rPr>
      </w:pPr>
      <w:r w:rsidRPr="00E055FF">
        <w:rPr>
          <w:color w:val="000000" w:themeColor="text1"/>
          <w:vertAlign w:val="subscript"/>
        </w:rPr>
        <w:t xml:space="preserve">ಒಳಿತಿನ ಕರ್ಮಗಳನ್ನು ಮಾಡಲು ತ್ವರೆ ಮಾಡುವುದನ್ನು ಪ್ರೋತ್ಸಾಹಿಸಲಾಗಿದೆ.  </w:t>
      </w:r>
    </w:p>
    <w:p w14:paraId="57A4217F" w14:textId="77777777" w:rsidR="000A52D2" w:rsidRPr="00E055FF" w:rsidRDefault="00000000" w:rsidP="00E055FF">
      <w:pPr>
        <w:pStyle w:val="NumberingTemplateStyle"/>
        <w:numPr>
          <w:ilvl w:val="0"/>
          <w:numId w:val="195"/>
        </w:numPr>
        <w:spacing w:after="0" w:line="240" w:lineRule="auto"/>
        <w:ind w:left="533"/>
        <w:jc w:val="both"/>
        <w:rPr>
          <w:color w:val="000000" w:themeColor="text1"/>
          <w:vertAlign w:val="subscript"/>
        </w:rPr>
      </w:pPr>
      <w:r w:rsidRPr="00E055FF">
        <w:rPr>
          <w:color w:val="000000" w:themeColor="text1"/>
          <w:vertAlign w:val="subscript"/>
        </w:rPr>
        <w:t xml:space="preserve">ದೇವದೂತರುಗಳು ಜುಮಾ ನಮಾಝ್‌ನಲ್ಲಿ ಪಾಲ್ಗೊಳ್ಳುತ್ತಾರೆ ಮತ್ತು ಪ್ರವಚನಕ್ಕೆ ಕಿವಿಗೊಡುತ್ತಾರೆಂದು ತಿಳಿಸಲಾಗಿದೆ.  </w:t>
      </w:r>
    </w:p>
    <w:p w14:paraId="4EA5DFCD" w14:textId="77777777" w:rsidR="000A52D2" w:rsidRPr="00E055FF" w:rsidRDefault="00000000" w:rsidP="00E055FF">
      <w:pPr>
        <w:pStyle w:val="NumberingTemplateStyle"/>
        <w:numPr>
          <w:ilvl w:val="0"/>
          <w:numId w:val="195"/>
        </w:numPr>
        <w:spacing w:after="0" w:line="240" w:lineRule="auto"/>
        <w:ind w:left="533"/>
        <w:jc w:val="both"/>
        <w:rPr>
          <w:color w:val="000000" w:themeColor="text1"/>
          <w:vertAlign w:val="subscript"/>
        </w:rPr>
      </w:pPr>
      <w:r w:rsidRPr="00E055FF">
        <w:rPr>
          <w:color w:val="000000" w:themeColor="text1"/>
          <w:vertAlign w:val="subscript"/>
        </w:rPr>
        <w:t xml:space="preserve">ದೇವದೂತರುಗಳು ಮಸೀದಿಗಳ ಬಾಗಿಲುಗಳಲ್ಲಿ ನಿಂತು, ಜುಮಾ ನಮಾಝಿಗೆ ಮೊದಲು ಆಗಮಿಸುವವರನ್ನು ಮೊದಲು ಎಂಬ ರೀತಿಯಲ್ಲಿ ದಾಖಲಿಸುತ್ತಾರೆ.  </w:t>
      </w:r>
    </w:p>
    <w:p w14:paraId="4C878D12" w14:textId="77777777" w:rsidR="000A52D2" w:rsidRPr="00E055FF" w:rsidRDefault="00000000" w:rsidP="00E055FF">
      <w:pPr>
        <w:pStyle w:val="NumberingTemplateStyle"/>
        <w:numPr>
          <w:ilvl w:val="0"/>
          <w:numId w:val="195"/>
        </w:numPr>
        <w:spacing w:after="0" w:line="240" w:lineRule="auto"/>
        <w:ind w:left="533"/>
        <w:jc w:val="both"/>
        <w:rPr>
          <w:color w:val="000000" w:themeColor="text1"/>
          <w:vertAlign w:val="subscript"/>
        </w:rPr>
      </w:pPr>
      <w:r w:rsidRPr="00E055FF">
        <w:rPr>
          <w:color w:val="000000" w:themeColor="text1"/>
          <w:vertAlign w:val="subscript"/>
        </w:rPr>
        <w:t xml:space="preserve">ಇಬ್ನ್ ರಜಬ್ ಹೇಳಿದರು: "ಶುಕ್ರವಾರದ ಅಪೇಕ್ಷಣೀಯ ಸ್ನಾನದ ಸಮಯವು ಮುಂಜಾನೆಯ ಉದಯದೊಂದಿಗೆ ಆರಂಭವಾಗಿ ಜುಮಾ ನಮಾಝಿಗೆ ಹೊರಡುವಾಗ ಕೊನೆಗೊಳ್ಳುತ್ತದೆ ಎಂಬುದಕ್ಕೆ "ಶುಕ್ರವಾರ ಸ್ನಾನ ಮಾಡಿ, ನಂತರ ಹೊರಡುವವನು" ಎಂಬ ಮಾತು ಪುರಾವೆಯಾಗಿದೆ." </w:t>
      </w:r>
    </w:p>
    <w:p w14:paraId="073BBDF7"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5393</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9F358B7" w14:textId="77777777" w:rsidR="000A52D2" w:rsidRPr="00E055FF" w:rsidRDefault="000A52D2" w:rsidP="00E055FF">
      <w:pPr>
        <w:bidi w:val="0"/>
        <w:spacing w:after="0" w:line="240" w:lineRule="auto"/>
        <w:rPr>
          <w:vertAlign w:val="subscript"/>
        </w:rPr>
      </w:pPr>
    </w:p>
    <w:p w14:paraId="279F2FDC" w14:textId="77777777" w:rsidR="000A52D2" w:rsidRPr="00E055FF" w:rsidRDefault="000A52D2" w:rsidP="00E055FF">
      <w:pPr>
        <w:spacing w:after="0" w:line="240" w:lineRule="auto"/>
        <w:rPr>
          <w:vertAlign w:val="subscript"/>
        </w:rPr>
      </w:pPr>
    </w:p>
    <w:p w14:paraId="20FBDA6C"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78" w:name="_Toc_1_2_0000000175"/>
      <w:proofErr w:type="spellStart"/>
      <w:r w:rsidRPr="00E055FF">
        <w:rPr>
          <w:color w:val="FFFFFF" w:themeColor="background1"/>
          <w:sz w:val="8"/>
          <w:szCs w:val="8"/>
          <w:vertAlign w:val="subscript"/>
        </w:rPr>
        <w:lastRenderedPageBreak/>
        <w:t>ಅಲ್ಲಾಹುಮ್ಮ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ವಮಿನ್ಕ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ತಬಾರಕ್ತ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ಇಕ್ರಾಮ್</w:t>
      </w:r>
      <w:bookmarkEnd w:id="178"/>
      <w:proofErr w:type="spellEnd"/>
    </w:p>
    <w:p w14:paraId="78F7305B"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174</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ثَوْبَانَ رضي الله عنه قال: كَانَ رَسُولُ اللهِ صَلَّى اللهُ عَلَيْهِ وَسَلَّمَ إِذَا انْصَرَفَ مِنْ صَلَاتِهِ اسْتَغْفَرَ ثَلَاثًا، وَقَالَ: </w:t>
      </w:r>
      <w:r w:rsidRPr="00E055FF">
        <w:rPr>
          <w:rFonts w:ascii="001 Al Kamal Hadith" w:eastAsia="001 Al Kamal Hadith" w:hAnsi="001 Al Kamal Hadith" w:cs="KFGQPC Uthman Taha Naskh" w:hint="cs"/>
          <w:b/>
          <w:bCs/>
          <w:noProof/>
          <w:color w:val="006400"/>
          <w:sz w:val="28"/>
          <w:szCs w:val="28"/>
          <w:vertAlign w:val="subscript"/>
          <w:rtl/>
        </w:rPr>
        <w:t>«اللَّهُمَّ أَنْتَ السَّلَامُ، وَمِنْكَ السَّلَامُ، تَبَارَكْتَ ذَا الْجَلَالِ وَالْإِكْرَامِ»</w:t>
      </w:r>
      <w:r w:rsidRPr="00E055FF">
        <w:rPr>
          <w:rFonts w:ascii="001 Al Kamal Hadith" w:eastAsia="001 Al Kamal Hadith" w:hAnsi="001 Al Kamal Hadith" w:cs="KFGQPC Uthman Taha Naskh" w:hint="cs"/>
          <w:noProof/>
          <w:sz w:val="28"/>
          <w:szCs w:val="28"/>
          <w:vertAlign w:val="subscript"/>
          <w:rtl/>
        </w:rPr>
        <w:t>، قَالَ الْوَلِيدُ: فَقُلْتُ لِلْأَوْزَاعِيِّ: كَيْفَ الْاسْتِغْفَارُ؟ قَالَ: تَقُولُ: أَسْتَغْفِرُ اللهَ، أَسْتَغْفِرُ اللهَ.</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E070C11"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F66CF81"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174</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ಸೌಬಾನ್ (ಅಲ್ಲಾಹು ಅವರ ಬಗ್ಗೆ ಸಂಪ್ರೀತನಾಗಲಿ) ರಿಂದ ವರದಿ: ಅವರು ಹೇಳಿದರು: ಅಲ್ಲಾಹನ ಸಂದೇಶವಾಹಕರು (ಅವರ ಮೇಲೆ ಅಲ್ಲಾಹನ ಕೃಪೆ ಮತ್ತು ಶಾಂತಿಯಿರಲಿ) ನಮಾಝ್ ಮುಗಿಸಿದರೆ ಮೂರು ಬಾರಿ ಇಸ್ತಿಗ್ಫಾರ್ (ಕ್ಷಮೆಯಾಚನೆ) ಮಾಡುತ್ತಿದ್ದರು. ನಂತರ ಹೀಗೆ ಹೇಳುತ್ತಿದ್ದರು: "ಅಲ್ಲಾಹುಮ್ಮ ಅನ್ತ ಸ್ಸಲಾಂ, ವಮಿನ್ಕ ಸ್ಸಲಾಂ, ತಬಾರಕ್ತ ದಲ್ ಜಲಾಲಿ ವಲ್ ಇಕ್ರಾಮ್" (ಓ ಅಲ್ಲಾಹ್! ನೀನು ಅಸ್ಸಲಾಂ (ಶಾಂತಿ) ಮತ್ತು ನಿನ್ನಿಂದಲೇ ಶಾಂತಿ. ಓ ಮಹಿಮೆ ಪ್ರತಿಷ್ಠೆಗಳನ್ನು ಹೊಂದಿರುವವನೇ! ನೀನು ಅನುಗ್ರಹಪೂರ್ಣನಾಗಿರುವೆ.” (ವರದಿಗಾರರಲ್ಲಿ ಒಬ್ಬರಾದ) ವಲೀದ್ ಹೇಳುತ್ತಾರೆ: ನಾನು ಔಝಾಈರೊಡನೆ ಕೇಳಿದೆ: "ನಾನು ಕ್ಷಮೆಯಾಚನೆ ಮಾಡುವುದು ಹೇಗೆ?" ಅವರು ಉತ್ತರಿಸಿದರು: "ಅಸ್ತಗ್ಫಿರುಲ್ಲಾಹ್, ಅಸ್ತಗ್ಫಿರುಲ್ಲಾಹ್ ಎಂದು ಹೇಳುವುದು."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16334DD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93E4A5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ನಮಾಝ್ ಮುಗಿಸಿದರೆ ಮೂರು ಬಾರಿ ಅಸ್ತಗ್ಫಿರುಲ್ಲಾಹ್ (ನಾನು ಅಲ್ಲಾಹನಲ್ಲಿ ಕ್ಷಮೆಯಾಚಿಸುತ್ತೇನೆ) ಎಂದು ಹೇಳುತ್ತಿದ್ದರು.</w:t>
      </w:r>
    </w:p>
    <w:p w14:paraId="75B68A2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ನಂತರ ತನ್ನ ಪರಿಪಾಲಕನನ್ನು (ಅಲ್ಲಾಹನನ್ನು) ಮಹಿಮೆಪಡಿಸುತ್ತಾ ಹೀಗೆ ಹೇಳುತ್ತಿದ್ದರು: "ಅಲ್ಲಾಹುಮ್ಮ ಅನ್ತ ಸ್ಸಲಾಂ, ವಮಿನ್ಕ ಸ್ಸಲಾಂ, ತಬಾರಕ್ತ ದಲ್ ಜಲಾಲಿ ವಲ್ ಇಕ್ರಾಮ್" (ಓ ಅಲ್ಲಾಹ್! ನೀನು ಅಸ್ಸಲಾಂ (ಶಾಂತಿ) ಮತ್ತು ನಿನ್ನಿಂದಲೇ ಶಾಂತಿ. ಓ ಮಹಿಮೆ ಪ್ರತಿಷ್ಠೆಗಳನ್ನು ಹೊಂದಿರುವವನೇ! ನೀನು ಅನುಗ್ರಹಪೂರ್ಣನಾಗಿರುವೆ.” ಅಲ್ಲಾಹು ಅವನ ಗುಣಲಕ್ಷಣಗಳ ವಿಷಯದಲ್ಲಿ ಸುರಕ್ಷಿತನು ಮತ್ತು ಪರಿಪೂರ್ಣನು. ಅವನಿಗೆ ಯಾವುದೇ ಕುಂದು-ಕೊರತೆಗಳು ಅಥವಾ ಅಪೂರ್ಣತೆಗಳಿಲ್ಲ. ಅದೇ ರೀತಿ, ಈ ಪ್ರಾರ್ಥನೆಯಲ್ಲಿ ಇಹಲೋಕದ ಮತ್ತು ಪರಲೋಕದ ಎಲ್ಲಾ ಕೆಡುಕುಗಳಿಂದ ಅಲ್ಲಾಹನಲ್ಲಿ ಮಾತ್ರ ಪ್ರಾರ್ಥಿಸಲಾಗುತ್ತದೆ. ಪರಮ ಪರಿಶುದ್ಧನಾದ ಅವನ ಒಳಿತುಗಳು ಇಹಲೋಕದಲ್ಲೂ ಪರಲೋಕದಲ್ಲೂ ಅತ್ಯಧಿಕವಾಗಿವೆ. ಅವನು ಮಹಿಮೆ ಮತ್ತು ಒಳಿತುಗಳ ಒಡೆಯನಾಗಿದ್ದಾನೆ.</w:t>
      </w:r>
    </w:p>
    <w:p w14:paraId="76DFBE6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0978DF2" w14:textId="77777777" w:rsidR="000A52D2" w:rsidRPr="00E055FF" w:rsidRDefault="00000000" w:rsidP="00E055FF">
      <w:pPr>
        <w:pStyle w:val="NumberingTemplateStyle"/>
        <w:numPr>
          <w:ilvl w:val="0"/>
          <w:numId w:val="196"/>
        </w:numPr>
        <w:spacing w:after="0" w:line="240" w:lineRule="auto"/>
        <w:ind w:left="533"/>
        <w:jc w:val="both"/>
        <w:rPr>
          <w:color w:val="000000" w:themeColor="text1"/>
          <w:vertAlign w:val="subscript"/>
        </w:rPr>
      </w:pPr>
      <w:r w:rsidRPr="00E055FF">
        <w:rPr>
          <w:color w:val="000000" w:themeColor="text1"/>
          <w:vertAlign w:val="subscript"/>
        </w:rPr>
        <w:t xml:space="preserve">ನಮಾಝ್ ನಿರ್ವಹಿಸಿದ ನಂತರ ಕ್ಷಮೆಯಾಚಿಸುವುದು ಮತ್ತು ಅದನ್ನು ರೂಢಿ ಮಾಡುವುದು ಅಪೇಕ್ಷಣೀಯವಾಗಿದೆಯೆಂದು ಈ ಹದೀಸ್ ತಿಳಿಸುತ್ತದೆ.  </w:t>
      </w:r>
    </w:p>
    <w:p w14:paraId="512D3662" w14:textId="77777777" w:rsidR="000A52D2" w:rsidRPr="00E055FF" w:rsidRDefault="00000000" w:rsidP="00E055FF">
      <w:pPr>
        <w:pStyle w:val="NumberingTemplateStyle"/>
        <w:numPr>
          <w:ilvl w:val="0"/>
          <w:numId w:val="196"/>
        </w:numPr>
        <w:spacing w:after="0" w:line="240" w:lineRule="auto"/>
        <w:ind w:left="533"/>
        <w:jc w:val="both"/>
        <w:rPr>
          <w:color w:val="000000" w:themeColor="text1"/>
          <w:vertAlign w:val="subscript"/>
        </w:rPr>
      </w:pPr>
      <w:r w:rsidRPr="00E055FF">
        <w:rPr>
          <w:color w:val="000000" w:themeColor="text1"/>
          <w:vertAlign w:val="subscript"/>
        </w:rPr>
        <w:t xml:space="preserve">ಆರಾಧನೆಯಲ್ಲಿ ಸಂಭವಿಸುವ ಅಪೂರ್ಣತೆಗಳನ್ನು ಪೂರ್ಣಗೊಳಿಸಲು ಮತ್ತು ಅನುಸರಣೆಯಲ್ಲಿ ಸಂಭವಿಸುವ ಕೊರತೆಗಳನ್ನು ತುಂಬಿಕೊಳ್ಳಲು ಕ್ಷಮೆಯಾಚಿಸುವುದು ಅಪೇಕ್ಷಣೀಯವಾಗಿದೆಯೆಂದು ಈ ಹದೀಸ್ ತಿಳಿಸುತ್ತದೆ. </w:t>
      </w:r>
    </w:p>
    <w:p w14:paraId="4E8C33A8"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10947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3A6821B" w14:textId="77777777" w:rsidR="000A52D2" w:rsidRPr="00E055FF" w:rsidRDefault="000A52D2" w:rsidP="00E055FF">
      <w:pPr>
        <w:bidi w:val="0"/>
        <w:spacing w:after="0" w:line="240" w:lineRule="auto"/>
        <w:rPr>
          <w:vertAlign w:val="subscript"/>
        </w:rPr>
      </w:pPr>
    </w:p>
    <w:p w14:paraId="55DA29FD" w14:textId="77777777" w:rsidR="000A52D2" w:rsidRPr="00E055FF" w:rsidRDefault="000A52D2" w:rsidP="00E055FF">
      <w:pPr>
        <w:spacing w:after="0" w:line="240" w:lineRule="auto"/>
        <w:rPr>
          <w:vertAlign w:val="subscript"/>
        </w:rPr>
      </w:pPr>
    </w:p>
    <w:p w14:paraId="2D89A335"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79" w:name="_Toc_1_2_0000000176"/>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ಸಂದೇಶವಾಹಕರು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ಇವುಗಳ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ತಹ್ಲೀಲ್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ಲಾಇಲಾಹ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ಇಲ್ಲಲ್ಲಾಹ್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ಪಠಿಸುತ್ತಿದ್ದರು</w:t>
      </w:r>
      <w:bookmarkEnd w:id="179"/>
      <w:proofErr w:type="spellEnd"/>
    </w:p>
    <w:p w14:paraId="1446E8FF"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175</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الزُّبَيْرِ قَالَ: كَانَ ‌ابْنُ الزُّبَيْرِ يَقُولُ فِي دُبُرِ كُلِّ صَلَاةٍ حِينَ يُسَلِّمُ: </w:t>
      </w:r>
      <w:r w:rsidRPr="00E055FF">
        <w:rPr>
          <w:rFonts w:ascii="001 Al Kamal Hadith" w:eastAsia="001 Al Kamal Hadith" w:hAnsi="001 Al Kamal Hadith" w:cs="KFGQPC Uthman Taha Naskh" w:hint="cs"/>
          <w:b/>
          <w:bCs/>
          <w:noProof/>
          <w:color w:val="006400"/>
          <w:sz w:val="28"/>
          <w:szCs w:val="28"/>
          <w:vertAlign w:val="subscript"/>
          <w:rtl/>
        </w:rPr>
        <w:t>«لَا إِلَهَ إِلَّا اللهُ وَحْدَهُ لَا شَرِيكَ لَهُ، لَهُ الْمُلْكُ وَلَهُ الْحَمْدُ وَهُوَ عَلَى كُلِّ شَيْءٍ قَدِيرٌ، لَا حَوْلَ وَلَا قُوَّةَ إِلَّا بِاللهِ، لَا إِلَهَ إِلَّا اللهُ، ‌وَلَا ‌نَعْبُدُ ‌إِلَّا إِيَّاهُ، لَهُ النِّعْمَةُ وَلَهُ الْفَضْلُ وَلَهُ الثَّنَاءُ الْحَسَنُ، لَا إِلَهَ إِلَّا اللهُ مُخْلِصِينَ لَهُ الدِّينَ وَلَوْ كَرِهَ الْكَافِرُونَ»</w:t>
      </w:r>
      <w:r w:rsidRPr="00E055FF">
        <w:rPr>
          <w:rFonts w:ascii="001 Al Kamal Hadith" w:eastAsia="001 Al Kamal Hadith" w:hAnsi="001 Al Kamal Hadith" w:cs="KFGQPC Uthman Taha Naskh" w:hint="cs"/>
          <w:noProof/>
          <w:sz w:val="28"/>
          <w:szCs w:val="28"/>
          <w:vertAlign w:val="subscript"/>
          <w:rtl/>
        </w:rPr>
        <w:t xml:space="preserve"> وَقَالَ: </w:t>
      </w:r>
      <w:r w:rsidRPr="00E055FF">
        <w:rPr>
          <w:rFonts w:ascii="001 Al Kamal Hadith" w:eastAsia="001 Al Kamal Hadith" w:hAnsi="001 Al Kamal Hadith" w:cs="KFGQPC Uthman Taha Naskh" w:hint="cs"/>
          <w:b/>
          <w:bCs/>
          <w:noProof/>
          <w:color w:val="006400"/>
          <w:sz w:val="28"/>
          <w:szCs w:val="28"/>
          <w:vertAlign w:val="subscript"/>
          <w:rtl/>
        </w:rPr>
        <w:t>«كَانَ رَسُولُ اللهِ صَلَّى اللهُ عَلَيْهِ وَسَلَّمَ يُهَلِّلُ بِهِنَّ دُبُرَ كُلِّ صَلَاةٍ»</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F652FB6"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7E45858"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175</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ಅಬೂ ಝುಬೈರ್ ರಿಂದ ವರದಿ. ಅವರು ಹೇಳಿದರು: ಇಬ್ನ್ ಝುಬೈರ್ ಪ್ರತಿಯೊಂದು ನಮಾಝ್‌ನಲ್ಲೂ ಸಲಾಂ ಹೇಳಿದ ನಂತರ ಇದನ್ನು ಪಠಿಸುತ್ತಿದ್ದರು: "ಲಾ ಇಲಾಹ ಇಲ್ಲಲ್ಲಾಹು ವಹ್ದಹೂ ಲಾ ಶರೀಕ ಲಹೂ, ಲಹುಲ್ ಮುಲ್ಕು ವಲಹುಲ್ ಹಮ್ದು ವಹುವ ಅಲಾ ಕುಲ್ಲಿ ಶೈಇನ್ ಕದೀರ್. ಲಾ ಹೌಲ ವಲಾ ಕುವ್ವತ ಇಲ್ಲಾ ಬಿಲ್ಲಾಹ್. ಲಾ ಇಲಾಹ ಇಲ್ಲಲ್ಲಾಹು, ವಲಾ ನಅ್‌ಬುದು ಇಲ್ಲಾ ಇಯ್ಯಾಹು, ಲಹು ನ್ನಿಅ್‌‌ಮತು ವಲಹುಲ್ ಫದ್ಲು, ವಲಹು ಸ್ಸನಾಉಲ್ ಹಸನು, ಲಾ ಇಲಾಹ ಇಲ್ಲಲ್ಲಾಹು ಮುಖ್ಲಿಸೀನ ಲಹು ದ್ದೀನ ವಲವ್ ಕರಿಹಲ್ ಕಾಫಿರೂನ್." (ಅಲ್ಲಾಹನ ಹೊರತು ಆರಾಧನೆಗೆ ಅರ್ಹರಾದ ಅನ್ಯ ಆರಾಧ್ಯರಿಲ್ಲ, ಅವನು ಏಕೈಕನು ಮತ್ತು ಸಹಭಾಗಿಗಳಿಲ್ಲದವನು, ಆಧಿಪತ್ಯವು ಅವನದ್ದು ಮತ್ತು ಸ್ತುತಿಯು ಅವನಿಗೆ, ಅವನು ಎಲ್ಲಾ ವಿಷಯಗಳಲ್ಲೂ ಸಾಮರ್ಥ್ಯವುಳ್ಳವನಾಗಿದ್ದಾನೆ. ಅಲ್ಲಾಹನ ಹೊರತು ಶಕ್ತಿಯಾಗಲಿ ಸಾಮರ್ಥ್ಯವಾಗಲಿ ಇಲ್ಲ. ಅಲ್ಲಾಹನ ಹೊರತು ಆರಾಧನೆಗೆ ಅರ್ಹರಾದ ಅನ್ಯ ಆರಾಧ್ಯರಿಲ್ಲ, ನಾವು ಅವನನ್ನಲ್ಲದೆ ಇನ್ನಾರನ್ನೂ ಆರಾಧಿಸುವುದಿಲ್ಲ. ಅನುಗ್ರಹವು ಅವನದ್ದು, ಔದಾರ್ಯವು ಅವನದ್ದು ಮತ್ತು ಉತ್ತಮವಾದ ಪ್ರಶಂಸೆಯು ಅವನಿಗೆ. ಅಲ್ಲಾಹನ ಹೊರತು ಆರಾಧನೆಗೆ ಅರ್ಹರಾದ ಅನ್ಯ ಆರಾಧ್ಯರಿಲ್ಲ, ಸತ್ಯನಿಷೇಧಿಗಳು ಅಸಹ್ಯಪಟ್ಟರೂ ಸಹ ನಾವು </w:t>
      </w:r>
      <w:r w:rsidRPr="00E055FF">
        <w:rPr>
          <w:rFonts w:ascii="Times New Roman" w:hAnsi="Times New Roman" w:cs="Times New Roman"/>
          <w:noProof/>
          <w:sz w:val="28"/>
          <w:szCs w:val="28"/>
          <w:vertAlign w:val="subscript"/>
          <w:lang w:bidi="ar-EG"/>
        </w:rPr>
        <w:lastRenderedPageBreak/>
        <w:t>ಧರ್ಮವನ್ನು ಅವನಿಗೆ ನಿಷ್ಕಳಂಕಗೊಳಿಸುತ್ತೇವೆ). ನಂತರ ಅವರು ಹೇಳಿದರು: "ಅಲ್ಲಾಹನ ಸಂದೇಶವಾಹಕರು (ಅವರ ಮೇಲೆ ಅಲ್ಲಾಹನ ಕೃಪೆ ಮತ್ತು ಶಾಂತಿಯಿರಲಿ) ಎಲ್ಲಾ ನಮಾಝ್‌ಗಳ ನಂತರ ಇವುಗಳ ಮೂಲಕ ತಹ್ಲೀಲ್ (ಲಾಇಲಾಹ ಇಲ್ಲಲ್ಲಾಹ್) ಪಠಿಸುತ್ತಿದ್ದರು."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3E1E124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22B0976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ಎಲ್ಲಾ ಕಡ್ಡಾಯ ನಮಾಝ್‌ಗಳ ನಂತರ ಈ ಮಹಾ ದಿಕ್ರ್‌ಗಳ ಮೂಲಕ ತಹ್ಲೀಲ್ (ಲಾಇಲಾಹ ಇಲ್ಲಲ್ಲಾಹ್) ಪಠಿಸುತ್ತಿದ್ದರು. ಇವುಗಳ ಅರ್ಥ ಹೀಗಿದೆ:</w:t>
      </w:r>
    </w:p>
    <w:p w14:paraId="6BADCB5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ಲಾ ಇಲಾಹ ಇಲ್ಲಲ್ಲಾಹ್: ಅಂದರೆ ಅಲ್ಲಾಹನ ಹೊರತು ಆರಾಧನೆಗೆ ಅರ್ಹರಾದ ಅನ್ಯ ಆರಾಧ್ಯರಿಲ್ಲ.</w:t>
      </w:r>
    </w:p>
    <w:p w14:paraId="055EE941"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ವಹ್ದಹೂ ಲಾ ಶರೀಕ ಲಹೂ: ಅವನಿಗೆ ಅವನ ದೈವಿಕತೆಯಲ್ಲಿ, ಪ್ರಭುತ್ವದಲ್ಲಿ ಮತ್ತು ಅವನ ಹೆಸರು ಮತ್ತು ಗುಣಲಕ್ಷಣಗಳಲ್ಲಿ ಯಾವುದೇ ಸಹಭಾಗಿಗಳಿಲ್ಲ.</w:t>
      </w:r>
    </w:p>
    <w:p w14:paraId="252726E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ಲಹುಲ್ ಮುಲ್ಕ್: ಭೂಮ್ಯಾಕಾಶಗಳ ಹಾಗೂ ಅವುಗಳ ನಡುವೆಯಿರುವ ಎಲ್ಲದರ (ಸಂಪೂರ್ಣ ಬ್ರಹ್ಮಾಂಡದ) ನಿರುಪಾಧಿಕ, ಸಂಪೂರ್ಣ, ಸಮಗ್ರ ಮತ್ತು ವಿಶಾಲವಾದ ಆಧಿಪತ್ಯವು ಅಲ್ಲಾಹನಿಗೆ ಮಾತ್ರ ಸೇರಿದ್ದು.</w:t>
      </w:r>
    </w:p>
    <w:p w14:paraId="6A0B250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ವಲಹುಲ್ ಹಮ್ದ್: ಅವನು ನಿರುಪಾಧಿಕವಾದ ಸಂಪೂರ್ಣತೆಯಿಂದ ವರ್ಣಿಸಲ್ಪಟ್ಟವನು ಮತ್ತು ಸುಖ-ದುಃಖ ಮುಂತಾದ ಎಲ್ಲಾ ಸ್ಥಿತಿಗಳಲ್ಲೂ ಪ್ರೀತಿಯಿಂದ ಮತ್ತು ಗೌರವದಿಂದ ಸಂಪೂರ್ಣತೆಯೊಂದಿಗೆ ಸ್ತುತಿಸಲ್ಪಡುವವನು.</w:t>
      </w:r>
    </w:p>
    <w:p w14:paraId="48998771"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ವಹುವ ಅಲಾ ಕುಲ್ಲಿ ಶೈಇನ್ ಕದೀರ್: ಅವನ ಸಾಮರ್ಥ್ಯವು ಎಲ್ಲಾ ವಿಧಗಳಲ್ಲೂ ಸಂಪೂರ್ಣ ಮತ್ತು ಪರಿಪೂರ್ಣವಾಗಿದೆ. ಅವನನ್ನು ಸೋಲಿಸಲು ಯಾರಿಗೂ ಸಾಧ್ಯವಿಲ್ಲ. ಅವನ ಆಜ್ಞೆಯಿಂದ ತಪ್ಪಿಸಿಕೊಳ್ಳಲು ಯಾರಿಗೂ ಸಾಧ್ಯವಿಲ್ಲ.</w:t>
      </w:r>
    </w:p>
    <w:p w14:paraId="44EDCF7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ಲಾ ಹೌಲ ವಲಾ ಕುವ್ವತ ಇಲ್ಲಾ ಬಿಲ್ಲಾಹ್: ಒಂದು ಸ್ಥಿತಿಯಿಂದ ಇನ್ನೊಂದು ಸ್ಥಿತಿಗೆ ಚಲಿಸುವ ಶಕ್ತಿ, ಅಲ್ಲಾಹನ ಅವಿಧೇಯತೆಯಿಂದ ವಿಧೇಯತೆಗೆ ಚಲಿಸುವ ಶಕ್ತಿ ಯಾರಿಗೂ ಇಲ್ಲ. ಅಲ್ಲಾಹನಿಂದಲ್ಲದೆ ಯಾವುದೇ ಶಕ್ತಿ ಸಾಮರ್ಥ್ಯವಿಲ್ಲ. ಅವನು ಸಹಾಯ ಮಾಡುವವನಾಗಿದ್ದು ಅವನ ಮೇಲೆಯೇ ಭರವಸೆಯಿಡಬೇಕಾಗಿದೆ.</w:t>
      </w:r>
    </w:p>
    <w:p w14:paraId="723D0B21"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ಲಾ ಇಲಾಹ ಇಲ್ಲಲ್ಲಾಹು, ವಲಾ ನಅ್‌ಬುದು ಇಲ್ಲಾ ಇಯ್ಯಾಹ್: ಅಲ್ಲಾಹನ ಆರಾಧನಾರ್ಹತೆಗೆ ಮತ್ತು ಶಿರ್ಕ್‌ನ (ಬಹುದೇವಾರಾಧನೆಯ) ನಿಷೇಧಕ್ಕೆ ಇದು ಒತ್ತುಕೊಡುತ್ತದೆ. ಅಲ್ಲಾಹನ ಹೊರತು ಯಾರೂ ಆರಾಧನೆಗೆ ಅರ್ಹರಲ್ಲ.</w:t>
      </w:r>
    </w:p>
    <w:p w14:paraId="2AE0D75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ಲಹು ನ್ನಿಅ್‌‌ಮತು ವಲಹುಲ್ ಫದ್ಲ್: ಅವನು ಅನುಗ್ರಹವನ್ನು ಸೃಷ್ಟಿಸಿ ಅದನ್ನು ತನ್ನ ಒಡೆತನದಲ್ಲಿಡುತ್ತಾನೆ. ತನ್ನ ದಾಸರಲ್ಲಿ ಅವನು ಬಯಸಿದವರಿಗೆ ಅದನ್ನು ನೀಡಿ ಅನುಗ್ರಹಿಸುತ್ತಾನೆ.</w:t>
      </w:r>
    </w:p>
    <w:p w14:paraId="0EB2033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ವಲಹು ಸ್ಸನಾಉಲ್ ಹಸನ್: ಅವನ ಸಾರ, ಗುಣಲಕ್ಷಣಗಳು, ಕ್ರಿಯೆಗಳು ಮತ್ತು ಅನುಗ್ರಹಗಳು ಎಲ್ಲಾ ಸ್ಥಿತಿಗಳಲ್ಲೂ ಪ್ರಶಂಸನೀಯವಾಗಿವೆ.</w:t>
      </w:r>
    </w:p>
    <w:p w14:paraId="5E3324C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ಲಾ ಇಲಾಹ ಇಲ್ಲಲ್ಲಾಹು ಮುಖ್ಲಿಸೀನ ಲಹು ದ್ದೀನ್: ನಾವು ಅಲ್ಲಾಹನನ್ನು ಮಾತ್ರ ಆರಾಧಿಸುತ್ತೇವೆ. ನಾವು ತೋರಿಕೆಗಾಗಿ ಅಥವಾ ಕೀರ್ತಿಗಾಗಿ ಅವನನ್ನು ಅನುಸರಿಸುವುದಿಲ್ಲ.</w:t>
      </w:r>
    </w:p>
    <w:p w14:paraId="6B17F76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ವಲವ್ ಕರಿಹಲ್ ಕಾಫಿರೂನ್: ಸತ್ಯನಿಷೇಧಿಗಳು ಅಸಹ್ಯಪಟ್ಟರೂ ಸಹ ನಾವು ಏಕದೇವತ್ವದಲ್ಲಿ ಮತ್ತು ಅಲ್ಲಾಹನ ಅರಾಧನೆಯಲ್ಲಿ ಅಚಂಚಲವಾಗಿ ಮುಂದುವರಿಯುತ್ತೇವೆ.</w:t>
      </w:r>
    </w:p>
    <w:p w14:paraId="117A50CF"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C7ABF63" w14:textId="77777777" w:rsidR="000A52D2" w:rsidRPr="00E055FF" w:rsidRDefault="00000000" w:rsidP="00E055FF">
      <w:pPr>
        <w:pStyle w:val="NumberingTemplateStyle"/>
        <w:numPr>
          <w:ilvl w:val="0"/>
          <w:numId w:val="197"/>
        </w:numPr>
        <w:spacing w:after="0" w:line="240" w:lineRule="auto"/>
        <w:ind w:left="533"/>
        <w:jc w:val="both"/>
        <w:rPr>
          <w:color w:val="000000" w:themeColor="text1"/>
          <w:vertAlign w:val="subscript"/>
        </w:rPr>
      </w:pPr>
      <w:r w:rsidRPr="00E055FF">
        <w:rPr>
          <w:color w:val="000000" w:themeColor="text1"/>
          <w:vertAlign w:val="subscript"/>
        </w:rPr>
        <w:t xml:space="preserve">ಎಲ್ಲಾ ಕಡ್ಡಾಯ ನಮಾಝ್‌ಗಳ ನಂತರ ಈ ದಿಕ್ರ್‌ಗಳನ್ನು ಪಠಿಸುವುದನ್ನು ರೂಢಿ ಮಾಡಿಕೊಳ್ಳಬೇಕೆಂದು ಈ ಹದೀಸ್ ತಿಳಿಸುತ್ತದೆ.  </w:t>
      </w:r>
    </w:p>
    <w:p w14:paraId="2C0CF68F" w14:textId="77777777" w:rsidR="000A52D2" w:rsidRPr="00E055FF" w:rsidRDefault="00000000" w:rsidP="00E055FF">
      <w:pPr>
        <w:pStyle w:val="NumberingTemplateStyle"/>
        <w:numPr>
          <w:ilvl w:val="0"/>
          <w:numId w:val="197"/>
        </w:numPr>
        <w:spacing w:after="0" w:line="240" w:lineRule="auto"/>
        <w:ind w:left="533"/>
        <w:jc w:val="both"/>
        <w:rPr>
          <w:color w:val="000000" w:themeColor="text1"/>
          <w:vertAlign w:val="subscript"/>
        </w:rPr>
      </w:pPr>
      <w:r w:rsidRPr="00E055FF">
        <w:rPr>
          <w:color w:val="000000" w:themeColor="text1"/>
          <w:vertAlign w:val="subscript"/>
        </w:rPr>
        <w:t xml:space="preserve">ಸತ್ಯನಿಷೇಧಿಗಳು ಅಸಹ್ಯಪಟ್ಟರೂ ಸಹ ಮುಸಲ್ಮಾನನು ತಮ್ಮ ಧರ್ಮದ ಬಗ್ಗೆ ಹೆಮ್ಮೆ ಪಡಬೇಕು ಮತ್ತು ಅದರ ಚಿಹ್ನೆಗಳನ್ನು ಪ್ರಕಟಿಸಬೇಕೆಂದು ಈ ಹದೀಸ್ ತಿಳಿಸುತ್ತದೆ.  </w:t>
      </w:r>
    </w:p>
    <w:p w14:paraId="085B8B44" w14:textId="77777777" w:rsidR="000A52D2" w:rsidRPr="00E055FF" w:rsidRDefault="00000000" w:rsidP="00E055FF">
      <w:pPr>
        <w:pStyle w:val="NumberingTemplateStyle"/>
        <w:numPr>
          <w:ilvl w:val="0"/>
          <w:numId w:val="197"/>
        </w:numPr>
        <w:spacing w:after="0" w:line="240" w:lineRule="auto"/>
        <w:ind w:left="533"/>
        <w:jc w:val="both"/>
        <w:rPr>
          <w:color w:val="000000" w:themeColor="text1"/>
          <w:vertAlign w:val="subscript"/>
        </w:rPr>
      </w:pPr>
      <w:r w:rsidRPr="00E055FF">
        <w:rPr>
          <w:color w:val="000000" w:themeColor="text1"/>
          <w:vertAlign w:val="subscript"/>
        </w:rPr>
        <w:t xml:space="preserve">ಹದೀಸ್‌ನಲ್ಲಿ "ದುಬುರು ಸ್ಸಲಾತ್" ಎಂಬ ಪದವನ್ನು ಉಲ್ಲೇಖಿಸಲಾಗಿದ್ದು ಅದರಲ್ಲಿ ದಿಕ್ರ್ ವರದಿಯಾಗಿದ್ದರೆ ಅದರ ಅರ್ಥ ನಮಾಝ್‌ನ ನಂತರವಾಗಿದೆ. ಆದರೆ ಅದರಲ್ಲಿ ಪ್ರಾರ್ಥನೆ (ದುಆ) ವರದಿಯಾಗಿದ್ದರೆ ಅದರ ಅರ್ಥ ಸಲಾಂ ಹೇಳುವುದಕ್ಕೆ ಮುಂಚೆಯಾಗಿದೆ. </w:t>
      </w:r>
    </w:p>
    <w:p w14:paraId="3AFA75D6"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6203</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5876D2E" w14:textId="77777777" w:rsidR="000A52D2" w:rsidRPr="00E055FF" w:rsidRDefault="000A52D2" w:rsidP="00E055FF">
      <w:pPr>
        <w:bidi w:val="0"/>
        <w:spacing w:after="0" w:line="240" w:lineRule="auto"/>
        <w:rPr>
          <w:vertAlign w:val="subscript"/>
        </w:rPr>
      </w:pPr>
    </w:p>
    <w:p w14:paraId="277460C5" w14:textId="77777777" w:rsidR="000A52D2" w:rsidRPr="00E055FF" w:rsidRDefault="000A52D2" w:rsidP="00E055FF">
      <w:pPr>
        <w:spacing w:after="0" w:line="240" w:lineRule="auto"/>
        <w:rPr>
          <w:vertAlign w:val="subscript"/>
        </w:rPr>
      </w:pPr>
    </w:p>
    <w:p w14:paraId="36B11DFD"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80" w:name="_Toc_1_2_0000000177"/>
      <w:proofErr w:type="spellStart"/>
      <w:r w:rsidRPr="00E055FF">
        <w:rPr>
          <w:color w:val="FFFFFF" w:themeColor="background1"/>
          <w:sz w:val="8"/>
          <w:szCs w:val="8"/>
          <w:vertAlign w:val="subscript"/>
        </w:rPr>
        <w:lastRenderedPageBreak/>
        <w:t>ಪ್ರವಾದಿಯವರು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ಕಡ್ಡಾಯ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ಹೇಳುತ್ತಿದ್ದರು</w:t>
      </w:r>
      <w:bookmarkEnd w:id="180"/>
      <w:proofErr w:type="spellEnd"/>
    </w:p>
    <w:p w14:paraId="43D84422"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176</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‌وَرَّادٍ كَاتِبِ الْمُغِيرَةِ بْنِ شُعْبَةَ قَالَ: أَمْلَى عَلَيَّ الْمُغِيرَةُ بْنُ شُعْبَةَ فِي كِتَابٍ إِلَى مُعَاوِيَةَ: أَنَّ النَّبِيَّ صَلَّى اللهُ عَلَيْهِ وَسَلَّمَ كَانَ يَقُولُ فِي دُبُرِ كُلِّ صَلَاةٍ مَكْتُوبَةٍ: </w:t>
      </w:r>
      <w:r w:rsidRPr="00E055FF">
        <w:rPr>
          <w:rFonts w:ascii="001 Al Kamal Hadith" w:eastAsia="001 Al Kamal Hadith" w:hAnsi="001 Al Kamal Hadith" w:cs="KFGQPC Uthman Taha Naskh" w:hint="cs"/>
          <w:b/>
          <w:bCs/>
          <w:noProof/>
          <w:color w:val="006400"/>
          <w:sz w:val="28"/>
          <w:szCs w:val="28"/>
          <w:vertAlign w:val="subscript"/>
          <w:rtl/>
        </w:rPr>
        <w:t>«لَا إِلَهَ إِلَّا اللهُ وَحْدَهُ لَا شَرِيكَ لَهُ، لَهُ الْمُلْكُ وَلَهُ الْحَمْدُ، وَهُوَ عَلَى كُلِّ شَيْءٍ قَدِيرٌ، اللَّهُمَّ لَا مَانِعَ لِمَا أَعْطَيْتَ، وَلَا مُعْطِيَ لِمَا مَنَعْتَ، وَلَا يَنْفَعُ ذَا الْجَدِّ مِنْكَ الْجَدُّ»</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5ABAA24B"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4F0FE33"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176</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ಮುಗೀರ ಬಿನ್ ಶುಅಬರ ಬರಹಗಾರರಾದ ವರ್‍ರಾದ್‌ರಿಂದ ವರದಿ. ಅವರು ಹೇಳುತ್ತಾರೆ: ಒಮ್ಮೆ ಮುಗೀರ ಬಿನ್ ಶುಅಬ ನನ್ನೊಂದಿಗೆ ಮುಆವಿಯಾರಿಗೆ ಹೀಗೆ ಪತ್ರ ಬರೆಯಲು ಹೇಳಿದರು: ಪ್ರವಾದಿಯವರು (ಅವರ ಮೇಲೆ ಅಲ್ಲಾಹನ ಕೃಪೆ ಮತ್ತು ಶಾಂತಿಯಿರಲಿ) ಎಲ್ಲಾ ಕಡ್ಡಾಯ ನಮಾಝ್‌ಗಳ ನಂತರ ಹೀಗೆ ಹೇಳುತ್ತಿದ್ದರು: “ಲಾ ಇಲಾಹ ಇಲ್ಲಲ್ಲಾಹು ವಹ್ದಹೂ ಲಾ ಶರೀಕ ಲಹೂ, ಲಹುಲ್ ಮುಲ್ಕು ವಲಹುಲ್ ಹಮ್ದು, ವಹುವ ಅಲಾ ಕುಲ್ಲಿ ಶೈಇನ್ ಕದೀರ್. ಅಲ್ಲಾಹುಮ್ಮ ಲಾ ಮಾನಿಅ ಲಿಮಾ ಅಅ್‌ತಯ್ತ ವಲಾ ಮುಅ್‌ತಿಯ ಲಿಮಾ ಮನಅ್‌ತ, ವಲಾ ಯನ್‌ಫಉ ದಲ್-ಜದ್ದಿ ಮಿನ್ಕಲ್ ಜದ್ದ್."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6C54B40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88B780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ಎಲ್ಲಾ ಕಡ್ಡಾಯ ನಮಾಝ್‌ಗಳ ನಂತರ, “ಲಾ ಇಲಾಹ ಇಲ್ಲಲ್ಲಾಹು ವಹ್ದಹೂ ಲಾ ಶರೀಕ ಲಹೂ, ಲಹುಲ್ ಮುಲ್ಕು ವಲಹುಲ್ ಹಮ್ದು, ವಹುವ ಅಲಾ ಕುಲ್ಲಿ ಶೈಇನ್ ಕದೀರ್. ಅಲ್ಲಾಹುಮ್ಮ ಲಾ ಮಾನಿಅ ಲಿಮಾ ಅಅ್‌ತಯ್ತ ವಲಾ ಮುಅ್‌ತಿಯ ಲಿಮಾ ಮನಅ್‌ತ, ವಲಾ ಯನ್‌ಫಉ ದಲ್-ಜದ್ದಿ ಮಿನ್ಕಲ್ ಜದ್ದ್" ಎಂದು ಹೇಳುತ್ತಿದ್ದರು.</w:t>
      </w:r>
    </w:p>
    <w:p w14:paraId="6987F48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ಇದರ ಅರ್ಥ: ಅಲ್ಲಾಹನ ಹೊರತು ಆರಾಧಿಸಲು ಅರ್ಹರಾದ ಬೇರೆ ದೇವರಿಲ್ಲ ಎಂಬ ಏಕದೇವತ್ವದ ವಚನವನ್ನು ನಾನು ಅಂಗೀಕರಿಸಿ ಒಪ್ಪಿಕೊಳ್ಳುತ್ತೇನೆ. ಸತ್ಯವಾದ ಆರಾಧನೆಗಳೆಲ್ಲವನ್ನೂ ನಾನು ಅಲ್ಲಾಹನಿಗೆ ಮಾತ್ರ ದೃಢೀಕರಿಸುತ್ತೇನೆ ಮತ್ತು ಅಲ್ಲಾಹನ ಹೊರತಾದ ಎಲ್ಲರಿಗೂ ಅದನ್ನು ನಿರಾಕರಿಸುತ್ತೇನೆ. ಅಲ್ಲಾಹನ ಹೊರತು ಆರಾಧನೆಗೆ ಅರ್ಹರಾದ ಬೇರೆ ದೇವರಿಲ್ಲ. ನಿಜವಾದ ಮತ್ತು ಸಂಪೂರ್ಣವಾದ ಸಾರ್ವಭೌಮತ್ವವು ಮತ್ತು ಭೂಮ್ಯಾಕಾಶಗಳಲ್ಲಿನ ಎಲ್ಲಾ ಸ್ತುತಿಗಳು ಅಲ್ಲಾಹನಿಗೆ ಮಾತ್ರ ಎಂದು ನಾನು ಒಪ್ಪಿಕೊಳ್ಳುತ್ತೇನೆ. ಅವನು ಎಲ್ಲಾ ವಿಷಯಗಳಲ್ಲೂ ಸಾಮರ್ಥ್ಯವುಳ್ಳವನಾಗಿದ್ದಾನೆ. ಅಲ್ಲಾಹು ಏನಾದರೂ ನೀಡಬೇಕೆಂದು ಅಥವಾ ನೀಡಬಾರದೆಂದು ನಿರ್ಧರಿಸಿದರೆ, ಅದನ್ನು </w:t>
      </w:r>
      <w:r w:rsidRPr="00E055FF">
        <w:rPr>
          <w:rFonts w:ascii="Times New Roman" w:hAnsi="Times New Roman" w:cs="Times New Roman"/>
          <w:noProof/>
          <w:sz w:val="28"/>
          <w:szCs w:val="28"/>
          <w:vertAlign w:val="subscript"/>
          <w:lang w:bidi="ar-EG"/>
        </w:rPr>
        <w:lastRenderedPageBreak/>
        <w:t>ತಡೆಯುವ ಅಧಿಕಾರ ಯಾರಿಗೂ ಇಲ್ಲ. ಶ್ರೀಮಂತನ ಯಾವುದೇ ಶ್ರೀಮಂತಿಕೆ ಅವನ ಬಳಿ ಪ್ರಯೋಜನಪಡುವುದಿಲ್ಲ. ಅವನ ಬಳಿ ಪ್ರಯೋಜನಪಡುವುದು ಸತ್ಕರ್ಮಗಳು ಮಾತ್ರ.</w:t>
      </w:r>
    </w:p>
    <w:p w14:paraId="1FBC353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2530B01" w14:textId="77777777" w:rsidR="000A52D2" w:rsidRPr="00E055FF" w:rsidRDefault="00000000" w:rsidP="00E055FF">
      <w:pPr>
        <w:pStyle w:val="NumberingTemplateStyle"/>
        <w:numPr>
          <w:ilvl w:val="0"/>
          <w:numId w:val="198"/>
        </w:numPr>
        <w:spacing w:after="0" w:line="240" w:lineRule="auto"/>
        <w:ind w:left="533"/>
        <w:jc w:val="both"/>
        <w:rPr>
          <w:color w:val="000000" w:themeColor="text1"/>
          <w:vertAlign w:val="subscript"/>
        </w:rPr>
      </w:pPr>
      <w:r w:rsidRPr="00E055FF">
        <w:rPr>
          <w:color w:val="000000" w:themeColor="text1"/>
          <w:vertAlign w:val="subscript"/>
        </w:rPr>
        <w:t xml:space="preserve">ನಮಾಝ್ ನಿರ್ವಹಿಸಿದ ತಕ್ಷಣ ಈ ಪ್ರಾರ್ಥನೆಗಳನ್ನು ಪಠಿಸುವುದು ಅಪೇಕ್ಷಣೀಯವಾಗಿದೆ. ಏಕೆಂದರೆ ಇದು ಏಕದೇವತ್ವ ಮತ್ತು ಸ್ತುತಿಯ ವಚನಗಳನ್ನು ಒಳಗೊಂಡಿದೆ.  </w:t>
      </w:r>
    </w:p>
    <w:p w14:paraId="16D9CE6D" w14:textId="77777777" w:rsidR="000A52D2" w:rsidRPr="00E055FF" w:rsidRDefault="00000000" w:rsidP="00E055FF">
      <w:pPr>
        <w:pStyle w:val="NumberingTemplateStyle"/>
        <w:numPr>
          <w:ilvl w:val="0"/>
          <w:numId w:val="198"/>
        </w:numPr>
        <w:spacing w:after="0" w:line="240" w:lineRule="auto"/>
        <w:ind w:left="533"/>
        <w:jc w:val="both"/>
        <w:rPr>
          <w:color w:val="000000" w:themeColor="text1"/>
          <w:vertAlign w:val="subscript"/>
        </w:rPr>
      </w:pPr>
      <w:r w:rsidRPr="00E055FF">
        <w:rPr>
          <w:color w:val="000000" w:themeColor="text1"/>
          <w:vertAlign w:val="subscript"/>
        </w:rPr>
        <w:t xml:space="preserve">ಸುನ್ನತ್ತನ್ನು ಅನುಸರಿಸಲು ಮತ್ತು ಪ್ರಚಾರ ಮಾಡಲು ತ್ವರೆ ಮಾಡಬೇಕೆಂದು ತಿಳಿಸಲಾಗಿದೆ. </w:t>
      </w:r>
    </w:p>
    <w:p w14:paraId="3CD0F3C1"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65102</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72409E2" w14:textId="77777777" w:rsidR="000A52D2" w:rsidRPr="00E055FF" w:rsidRDefault="000A52D2" w:rsidP="00E055FF">
      <w:pPr>
        <w:bidi w:val="0"/>
        <w:spacing w:after="0" w:line="240" w:lineRule="auto"/>
        <w:rPr>
          <w:vertAlign w:val="subscript"/>
        </w:rPr>
      </w:pPr>
    </w:p>
    <w:p w14:paraId="7C9BE39D" w14:textId="77777777" w:rsidR="000A52D2" w:rsidRPr="00E055FF" w:rsidRDefault="000A52D2" w:rsidP="00E055FF">
      <w:pPr>
        <w:spacing w:after="0" w:line="240" w:lineRule="auto"/>
        <w:rPr>
          <w:vertAlign w:val="subscript"/>
        </w:rPr>
      </w:pPr>
    </w:p>
    <w:p w14:paraId="0377E6F0"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81" w:name="_Toc_1_2_0000000178"/>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ಮೂವತ್ತಮೂರು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ಸುಬ್‌ಹಾನಲ್ಲಾಹ್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ಮೂವತ್ತಮೂರು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ಅಲ್-ಹಮ್ದುಲಿಲ್ಲಾಹ್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ಮೂವತ್ತಮೂರು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ಅಕ್ಬರ್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ಹೇಳುತ್ತಾರೋ</w:t>
      </w:r>
      <w:proofErr w:type="spellEnd"/>
      <w:r w:rsidRPr="00E055FF">
        <w:rPr>
          <w:color w:val="FFFFFF" w:themeColor="background1"/>
          <w:sz w:val="8"/>
          <w:szCs w:val="8"/>
          <w:vertAlign w:val="subscript"/>
        </w:rPr>
        <w:t>—</w:t>
      </w:r>
      <w:proofErr w:type="spellStart"/>
      <w:r w:rsidRPr="00E055FF">
        <w:rPr>
          <w:color w:val="FFFFFF" w:themeColor="background1"/>
          <w:sz w:val="8"/>
          <w:szCs w:val="8"/>
          <w:vertAlign w:val="subscript"/>
        </w:rPr>
        <w:t>ಇವು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ಒಟ್ಟು</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ತೊಂಬತ್ತೊಂಬತ್ತು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ಇಲ್ಲಲ್ಲಾಹು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ವಹ್ದಹೂ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ಶರೀಕ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ಲಹುಲ್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ವಲಹುಲ್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ಹಮ್ದು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ವಹುವ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ಶೈಇನ್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ಪಠಿಸುತ್ತಾರೋ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ಪಾಪಗಳೆಲ್ಲವನ್ನೂ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ಕ್ಷಮಿಸಲಾಗುವುದು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ಸಮುದ್ರದ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ನೊರೆಗಳಷ್ಟಿದ್ದರೂ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w:t>
      </w:r>
      <w:bookmarkEnd w:id="181"/>
      <w:proofErr w:type="spellEnd"/>
    </w:p>
    <w:p w14:paraId="29E3440E"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177</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عَنْ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«مَنْ سَبَّحَ اللهَ فِي دُبُرِ كُلِّ صَلَاةٍ ثَلَاثًا وَثَلَاثِينَ، وَحَمِدَ اللهَ ثَلَاثًا وَثَلَاثِينَ، وَكَبَّرَ اللهَ ثَلَاثًا وَثَلَاثِينَ، فَتْلِكَ تِسْعَةٌ وَتِسْعُونَ، وَقَالَ: تَمَامَ الْمِائَةِ: لَا إِلَهَ إِلَّا اللهُ وَحْدَهُ لَا شَرِيكَ لَهُ، لَهُ الْمُلْكُ وَلَهُ الْحَمْدُ وَهُوَ عَلَى كُلِّ شَيْءٍ قَدِيرٌ غُفِرَتْ خَطَايَاهُ وَإِنْ كَانَتْ مِثْلَ زَبَدِ الْبَحْرِ»</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0EB68FC7"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CB66BBC"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177</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ಅಲ್ಲಾಹನ ಸಂದೇಶವಾಹಕರು (ಅವರ ಮೇಲೆ ಅಲ್ಲಾಹನ ಕೃಪೆ ಮತ್ತು ಶಾಂತಿಯಿರಲಿ) ಹೇಳಿದರು: "ಯಾರು ಎಲ್ಲಾ ನಮಾಝ್‌ಗಳ ನಂತರ ಮೂವತ್ತಮೂರು ಬಾರಿ ಸುಬ್‌ಹಾನಲ್ಲಾಹ್, ಮೂವತ್ತಮೂರು ಬಾರಿ ಅಲ್-ಹಮ್ದುಲಿಲ್ಲಾಹ್ ಮತ್ತು ಮೂವತ್ತಮೂರು ಬಾರಿ ಅಲ್ಲಾಹು ಅಕ್ಬರ್ ಹೇಳುತ್ತಾರೋ—ಇವು ಒಟ್ಟು ತೊಂಬತ್ತೊಂಬತ್ತು— ಮತ್ತು ನೂರನ್ನು ಪೂರ್ತಿ ಮಾಡಲು, ಲಾ ಇಲಾಹ ಇಲ್ಲಲ್ಲಾಹು ವಹ್ದಹೂ ಲಾ ಶರೀಕ ಲಹೂ, ಲಹುಲ್ ಮುಲ್ಕು ವಲಹುಲ್ ಹಮ್ದು, ವಹುವ ಅಲಾ ಕುಲ್ಲಿ ಶೈಇನ್ ಕದೀರ್ ಎಂದು ಪಠಿಸುತ್ತಾರೋ, ಅವರ ಪಾಪಗಳೆಲ್ಲವನ್ನೂ ಕ್ಷಮಿಸಲಾಗುವುದು. ಅವು ಸಮುದ್ರದ ನೊರೆಗಳಷ್ಟಿದ್ದರೂ ಸಹ."</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4D4FC5B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0861D79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ವಿವರಿಸುವುದೇನೆಂದರೆ, ಯಾರು ಕಡ್ಡಾಯ ನಮಾಝ್‌ಗಳ ನಂತರ ಹೀಗೆ ಹೇಳುತ್ತಾರೋ:</w:t>
      </w:r>
    </w:p>
    <w:p w14:paraId="2C97FC2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ಮೂವತ್ತಮೂರು ಬಾರಿ "ಸುಬ್‌ಹಾನಲ್ಲಾಹ್", ಇದು ಅಲ್ಲಾಹನನ್ನು ಎಲ್ಲಾ ನ್ಯೂನತೆಗಳಿಂದ ಪರಿಶುದ್ಧಗೊಳಿಸುವುದಾಗಿದೆ.</w:t>
      </w:r>
    </w:p>
    <w:p w14:paraId="5DB1C85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ಮೂವತ್ತಮೂರು ಬಾರಿ "ಅಲ್-ಹಮ್ದುಲಿಲ್ಲಾಹ್", ಇದು ಅಲ್ಲಾಹನನ್ನು ಪ್ರೀತಿಸುವುದು ಮತ್ತು ಅತಿಯಾಗಿ ಗೌರವಿಸುವುದರ ಜೊತೆಗೆ ಅವನನ್ನು ಸಂಪೂರ್ಣತೆಯ ಗುಣಗಳಿಂದ ಪ್ರಶಂಸಿಸುವುದಾಗಿದೆ.</w:t>
      </w:r>
    </w:p>
    <w:p w14:paraId="085EF5A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ಮೂವತ್ತಮೂರು ಬಾರಿ "ಅಲ್ಲಾಹು ಅಕ್ಬರ್", ಇದು ಅಲ್ಲಾಹು ಎಲ್ಲಾ ವಸ್ತುಗಳಿಗಿಂತಲೂ ಪರಮೋಚ್ಛನು ಮತ್ತು ಮಹಾಮಹಿಮನು ಎಂದು ಸಾರುವುದಾಗಿದೆ.</w:t>
      </w:r>
    </w:p>
    <w:p w14:paraId="3E03489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ನಂತರ ನೂರನ್ನು ಭರ್ತಿ ಮಾಡಲು, "ಲಾ ಇಲಾಹ ಇಲ್ಲಲ್ಲಾಹು ವಹ್ದಹೂ ಲಾ ಶರೀಕ ಲಹೂ, ಲಹುಲ್ ಮುಲ್ಕು ವಲಹುಲ್ ಹಮ್ದು ವಹುವ ಅಲಾ ಕುಲ್ಲಿ ಶೈಇನ್ ಕದೀರ್", ಇದರ ಅರ್ಥ: ಅಲ್ಲಾಹನನ್ನು ಹೊರತು ಆರಾಧನೆಗೆ ಅರ್ಹರಾದ ಬೇರೆ ಸತ್ಯ ದೇವರಿಲ್ಲ, ಅವನು ಏಕೈಕನು ಮತ್ತು ಅವನಿಗೆ ಯಾವುದೇ ಸಹಭಾಗಿಗಳಿಲ್ಲ; ಸಂಪೂರ್ಣ ಸಾರ್ವಭೌಮತ್ವವು ಅವನಿಗೆ ಮಾತ್ರ ಸೀಮಿತವಾಗಿದೆ, ಪ್ರೀತಿ ಮತ್ತು ಮಹಿಮೆಯೊಂದಿಗೆ ಎಲ್ಲಾ ರೀತಿಯ ಪ್ರಶಂಸೆಗಳಿಗೆ ಅವನು ಮಾತ್ರ ಅರ್ಹನಾಗಿದ್ದಾನೆ, ಅವನು ಶಕ್ತಿಶಾಲಿಯಾಗಿದ್ದು ಅವನ ಹಿಡಿತದಿಂದ ತಪ್ಪಿಸಿಕೊಳ್ಳಲು ಯಾರಿಗೂ ಸಾಧ್ಯವಿಲ್ಲ.</w:t>
      </w:r>
    </w:p>
    <w:p w14:paraId="1F0557F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ಯಾರು ಇವುಗಳನ್ನು ಹೇಳುತ್ತಾರೋ, ಅವರ ಪಾಪಗಳನ್ನು ಅಳಿಸಲಾಗುವುದು ಮತ್ತು ಕ್ಷಮಿಸಲಾಗುವುದು. ಅವು ಅಲೆಗಳು ಅಪ್ಪಳಿಸುವಾಗ ಮತ್ತು ಬಿರುಗಾಳಿಗಳು ಬೀಸುವಾಗ ಸಮುದ್ರದ ನೀರಿನ ಮೇಲೆ ಕಾಣಿಸಿಕೊಳ್ಳುವ ಬಿಳಿ ನೊರೆಗಳ ಸಂಖ್ಯೆಯಲ್ಲಿದ್ದರೂ ಸಹ.</w:t>
      </w:r>
    </w:p>
    <w:p w14:paraId="2B0BBF8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7CBE4A24" w14:textId="77777777" w:rsidR="000A52D2" w:rsidRPr="00E055FF" w:rsidRDefault="00000000" w:rsidP="00E055FF">
      <w:pPr>
        <w:pStyle w:val="NumberingTemplateStyle"/>
        <w:numPr>
          <w:ilvl w:val="0"/>
          <w:numId w:val="199"/>
        </w:numPr>
        <w:spacing w:after="0" w:line="240" w:lineRule="auto"/>
        <w:ind w:left="533"/>
        <w:jc w:val="both"/>
        <w:rPr>
          <w:color w:val="000000" w:themeColor="text1"/>
          <w:vertAlign w:val="subscript"/>
        </w:rPr>
      </w:pPr>
      <w:r w:rsidRPr="00E055FF">
        <w:rPr>
          <w:color w:val="000000" w:themeColor="text1"/>
          <w:vertAlign w:val="subscript"/>
        </w:rPr>
        <w:t xml:space="preserve">ಕಡ್ಡಾಯ ನಮಾಝ್‌ಗಳ ನಂತರ ಈ ಸ್ಮರಣೆಗಳನ್ನು ಪಠಿಸುವುದು ಅಪೇಕ್ಷಣೀಯವಾಗಿದೆ.  </w:t>
      </w:r>
    </w:p>
    <w:p w14:paraId="2B2F5392" w14:textId="77777777" w:rsidR="000A52D2" w:rsidRPr="00E055FF" w:rsidRDefault="00000000" w:rsidP="00E055FF">
      <w:pPr>
        <w:pStyle w:val="NumberingTemplateStyle"/>
        <w:numPr>
          <w:ilvl w:val="0"/>
          <w:numId w:val="199"/>
        </w:numPr>
        <w:spacing w:after="0" w:line="240" w:lineRule="auto"/>
        <w:ind w:left="533"/>
        <w:jc w:val="both"/>
        <w:rPr>
          <w:color w:val="000000" w:themeColor="text1"/>
          <w:vertAlign w:val="subscript"/>
        </w:rPr>
      </w:pPr>
      <w:r w:rsidRPr="00E055FF">
        <w:rPr>
          <w:color w:val="000000" w:themeColor="text1"/>
          <w:vertAlign w:val="subscript"/>
        </w:rPr>
        <w:t xml:space="preserve">ಪಾಪಗಳು ಕ್ಷಮಿಸಲ್ಪಡುವುದಕ್ಕೆ ಈ ಸ್ಮರಣೆಗಳು ಕಾರಣವಾಗುತ್ತವೆ.  </w:t>
      </w:r>
    </w:p>
    <w:p w14:paraId="51A5D1B1" w14:textId="77777777" w:rsidR="000A52D2" w:rsidRPr="00E055FF" w:rsidRDefault="00000000" w:rsidP="00E055FF">
      <w:pPr>
        <w:pStyle w:val="NumberingTemplateStyle"/>
        <w:numPr>
          <w:ilvl w:val="0"/>
          <w:numId w:val="199"/>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ಸರ್ವಶಕ್ತನಾದ ಅಲ್ಲಾಹನ ಮಹಾ ಔದಾರ್ಯ, ಕರುಣೆ ಮತ್ತು ಕ್ಷಮೆಯನ್ನು ತಿಳಿಸಲಾಗಿದೆ.  </w:t>
      </w:r>
    </w:p>
    <w:p w14:paraId="616A6258" w14:textId="77777777" w:rsidR="000A52D2" w:rsidRPr="00E055FF" w:rsidRDefault="00000000" w:rsidP="00E055FF">
      <w:pPr>
        <w:pStyle w:val="NumberingTemplateStyle"/>
        <w:numPr>
          <w:ilvl w:val="0"/>
          <w:numId w:val="199"/>
        </w:numPr>
        <w:spacing w:after="0" w:line="240" w:lineRule="auto"/>
        <w:ind w:left="533"/>
        <w:jc w:val="both"/>
        <w:rPr>
          <w:color w:val="000000" w:themeColor="text1"/>
          <w:vertAlign w:val="subscript"/>
        </w:rPr>
      </w:pPr>
      <w:r w:rsidRPr="00E055FF">
        <w:rPr>
          <w:color w:val="000000" w:themeColor="text1"/>
          <w:vertAlign w:val="subscript"/>
        </w:rPr>
        <w:t xml:space="preserve">ಪಾಪಗಳು ಕ್ಷಮಿಸಲ್ಪಡುವುದಕ್ಕೆ ಈ ಸ್ಮರಣೆಗಳು ಕಾರಣವಾಗುತ್ತವೆ. ಆದರೆ, ಇಲ್ಲಿ ಹೇಳಲಾಗಿರುವುದು ಸಣ್ಣ ಪಾಪಗಳ ಪರಿಹಾರದ ಬಗ್ಗೆಯಾಗಿದೆ. ಮಹಾಪಾಪಗಳನ್ನು ಪಶ್ಚಾತ್ತಾಪದ ಹೊರತು ಬೇರೇನೂ ಪರಿಹರಿಸುವುದಿಲ್ಲ. </w:t>
      </w:r>
    </w:p>
    <w:p w14:paraId="494BAB27"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10948</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6F1C132" w14:textId="77777777" w:rsidR="000A52D2" w:rsidRPr="00E055FF" w:rsidRDefault="000A52D2" w:rsidP="00E055FF">
      <w:pPr>
        <w:bidi w:val="0"/>
        <w:spacing w:after="0" w:line="240" w:lineRule="auto"/>
        <w:rPr>
          <w:vertAlign w:val="subscript"/>
        </w:rPr>
      </w:pPr>
    </w:p>
    <w:p w14:paraId="338D86B0" w14:textId="77777777" w:rsidR="000A52D2" w:rsidRPr="00E055FF" w:rsidRDefault="000A52D2" w:rsidP="00E055FF">
      <w:pPr>
        <w:spacing w:after="0" w:line="240" w:lineRule="auto"/>
        <w:rPr>
          <w:vertAlign w:val="subscript"/>
        </w:rPr>
      </w:pPr>
    </w:p>
    <w:p w14:paraId="5774DA97"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82" w:name="_Toc_1_2_0000000179"/>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ಕಡ್ಡಾಯ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ಆಯತುಲ್-ಕುರ್ಸಿ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ಪಠಿಸುತ್ತಾರೋ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ಪ್ರವೇಶಿಸದಂತೆ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ತಡೆಯುವುದಿಲ್ಲ</w:t>
      </w:r>
      <w:bookmarkEnd w:id="182"/>
      <w:proofErr w:type="spellEnd"/>
    </w:p>
    <w:p w14:paraId="38F2A5BA"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178</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أُمَامَةَ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«مَنْ قَرَأَ آيَةَ الْكُرْسِيِّ فِي دُبُرِ كُلِّ صَلَاةٍ مَكْتُوبَةٍ لَمْ يَمْنَعْهُ مِنْ دُخُولِ الْجَنَّةِ إِلَّا أَنْ يَمُوتَ»</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النسائي في الكبرى</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FCCA65D"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91716CC" w14:textId="3C7CBC76"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178</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ಉಮಾಮ (ಅಲ್ಲಾಹು ಅವರ ಬಗ್ಗೆ ಸಂಪ್ರೀತನಾಗಲಿ) ರಿಂದ ವರದಿ. ಅವರು ಹೇಳಿದರು: ಅಲ್ಲಾಹನ ಸಂದೇಶವಾಹಕರು (ಅವರ ಮೇಲೆ ಅಲ್ಲಾಹನ ಕೃಪೆ ಮತ್ತು ಶಾಂತಿಯಿರಲಿ) ಹೇಳಿದರು: "ಯಾರು ಎಲ್ಲಾ ಕಡ್ಡಾಯ ನಮಾಝ್‌ಗಳ ನಂತರ ಆಯತುಲ್-ಕುರ್ಸಿ ಪಠಿಸುತ್ತಾರೋ, ಅವರನ್ನು ಸಾವಿನ ಹೊರತು ಬೇರೇನೂ ಸ್ವರ್ಗ ಪ್ರವೇಶಿಸದಂತೆ ತಡೆಯುವುದಿಲ್ಲ."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ins w:id="183" w:author="ImageMedia" w:date="2025-10-14T11:32:00Z" w16du:dateUtc="2025-10-14T06:02:00Z">
        <w:r w:rsidR="00452922" w:rsidRPr="00E055FF">
          <w:rPr>
            <w:rFonts w:ascii="Sefid UI" w:eastAsia="Times New Roman" w:hAnsi="Sefid UI" w:cs="Sefid UI"/>
            <w:b/>
            <w:bCs/>
            <w:noProof/>
            <w:color w:val="A6A6A6" w:themeColor="background1" w:themeShade="A6"/>
            <w:sz w:val="20"/>
            <w:szCs w:val="20"/>
            <w:vertAlign w:val="subscript"/>
          </w:rPr>
          <w:t>رواه النسائي في الكبرى</w:t>
        </w:r>
      </w:ins>
      <w:r w:rsidRPr="00E055FF">
        <w:rPr>
          <w:rFonts w:ascii="Sefid UI" w:eastAsia="Times New Roman" w:hAnsi="Sefid UI" w:cs="Sefid UI"/>
          <w:b/>
          <w:bCs/>
          <w:noProof/>
          <w:color w:val="A6A6A6" w:themeColor="background1" w:themeShade="A6"/>
          <w:sz w:val="20"/>
          <w:szCs w:val="20"/>
          <w:vertAlign w:val="subscript"/>
        </w:rPr>
        <w:t>]</w:t>
      </w:r>
    </w:p>
    <w:p w14:paraId="05D2883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8C0ACC6"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 ಇರಲಿ) ಇಲ್ಲಿ ತಿಳಿಸುವುದೇನೆಂದರೆ, ಯಾರು ಎಲ್ಲಾ ಕಡ್ಡಾಯ ನಮಾಝ್‌ಗಳನ್ನು ನಿರ್ವಹಿಸಿದ ಬಳಿಕ ಆಯತುಲ್-ಕುರ್ಸಿ ಪಠಿಸುತ್ತಾರೋ ಅವರನ್ನು ಸಾವಿನ ಹೊರತು ಬೇರೇನೂ ಸ್ವರ್ಗ ಪ್ರವೇಶಿಸದಂತೆ ತಡೆಯುವುದಿಲ್ಲ. ಅದು ಸೂರ ಬಕರದಲ್ಲಿರುವ ಅಲ್ಲಾಹನ ಈ ವಚನ: "ಅಲ್ಲಾಹು! ಅವನ ಹೊರತು ಆರಾಧನೆಗೆ ಅರ್ಹರಾದ ಅನ್ಯ ದೇವರಿಲ್ಲ. ಅವನು ನಿರಂತರ ಜೀವಿಸುವವನು ಮತ್ತು ಎಲ್ಲರನ್ನೂ ಸಂರಕ್ಷಿಸಿ ನಿಯಂತ್ರಿಸುವವನಾಗಿದ್ದಾನೆ. ತೂಕಡಿಕೆ ಅಥವಾ ನಿದ್ದೆ ಅವನನ್ನು ವಶಪಡಿಸುವುದಿಲ್ಲ. ಭೂಮ್ಯಾಕಾಶಗಳಲ್ಲಿರುವ ಎಲ್ಲವೂ ಅವನಿಗೆ ಸೇರಿದ್ದು. ಅವನ ಅಪ್ಪಣೆಯಿಲ್ಲದೆ ಅವನ ಬಳಿ ಶಿಫಾರಸು ಮಾಡುವವನು ಯಾರು? ಅವರ ಮುಂದಿರುವುದನ್ನು ಮತ್ತು ಅವರ ಹಿಂದಿರುವುದನ್ನು ಅವನು ತಿಳಿಯುತ್ತಾನೆ. ಅವನ ಜ್ಞಾನದಿಂದ ಅವನು ಇಚ್ಛಿಸುವಷ್ಟನ್ನಲ್ಲದೆ (ಬೇರೇನನ್ನೂ) </w:t>
      </w:r>
      <w:r w:rsidRPr="00E055FF">
        <w:rPr>
          <w:rFonts w:ascii="Times New Roman" w:hAnsi="Times New Roman" w:cs="Times New Roman"/>
          <w:noProof/>
          <w:sz w:val="28"/>
          <w:szCs w:val="28"/>
          <w:vertAlign w:val="subscript"/>
          <w:lang w:bidi="ar-EG"/>
        </w:rPr>
        <w:lastRenderedPageBreak/>
        <w:t>ತಿಳಿದುಕೊಳ್ಳಲು ಅವರಿಗೆ ಸಾಧ್ಯವಿಲ್ಲ. ಅವನ ಕುರ್ಸೀ ಭೂಮ್ಯಾಕಾಶಗಳನ್ನು ವ್ಯಾಪಿಸಿಕೊಂಡಿದೆ. ಅವುಗಳ ಸಂರಕ್ಷಣೆಯು ಅವನನ್ನು ಆಯಾಸಗೊಳಿಸುವುದಿಲ್ಲ. ಅವನು ಅತ್ಯುನ್ನತನು ಮತ್ತು ಮಹಾನನಾಗಿದ್ದಾನೆ." [ಬಕರ: 255].</w:t>
      </w:r>
    </w:p>
    <w:p w14:paraId="12B11F5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00D214E" w14:textId="77777777" w:rsidR="000A52D2" w:rsidRPr="00E055FF" w:rsidRDefault="00000000" w:rsidP="00E055FF">
      <w:pPr>
        <w:pStyle w:val="NumberingTemplateStyle"/>
        <w:numPr>
          <w:ilvl w:val="0"/>
          <w:numId w:val="200"/>
        </w:numPr>
        <w:spacing w:after="0" w:line="240" w:lineRule="auto"/>
        <w:ind w:left="533"/>
        <w:jc w:val="both"/>
        <w:rPr>
          <w:color w:val="000000" w:themeColor="text1"/>
          <w:vertAlign w:val="subscript"/>
        </w:rPr>
      </w:pPr>
      <w:r w:rsidRPr="00E055FF">
        <w:rPr>
          <w:color w:val="000000" w:themeColor="text1"/>
          <w:vertAlign w:val="subscript"/>
        </w:rPr>
        <w:t xml:space="preserve">ಈ ಮಹಾ ವಚನದ ಶ್ರೇಷ್ಠತೆಯನ್ನು ತಿಳಿಸಲಾಗಿದೆ. ಏಕೆಂದರೆ ಇದು ಅಲ್ಲಾಹನ ಅತ್ಯುತ್ತಮ ನಾಮಗಳನ್ನು ಮತ್ತು ಅತ್ಯುನ್ನತ ಗುಣಲಕ್ಷಣಗಳನ್ನು ಒಳಗೊಂಡಿದೆ.  </w:t>
      </w:r>
    </w:p>
    <w:p w14:paraId="02C3841B" w14:textId="77777777" w:rsidR="000A52D2" w:rsidRPr="00E055FF" w:rsidRDefault="00000000" w:rsidP="00E055FF">
      <w:pPr>
        <w:pStyle w:val="NumberingTemplateStyle"/>
        <w:numPr>
          <w:ilvl w:val="0"/>
          <w:numId w:val="200"/>
        </w:numPr>
        <w:spacing w:after="0" w:line="240" w:lineRule="auto"/>
        <w:ind w:left="533"/>
        <w:jc w:val="both"/>
        <w:rPr>
          <w:color w:val="000000" w:themeColor="text1"/>
          <w:vertAlign w:val="subscript"/>
        </w:rPr>
      </w:pPr>
      <w:r w:rsidRPr="00E055FF">
        <w:rPr>
          <w:color w:val="000000" w:themeColor="text1"/>
          <w:vertAlign w:val="subscript"/>
        </w:rPr>
        <w:t xml:space="preserve">ಎಲ್ಲಾ ಕಡ್ಡಾಯ ನಮಾಝ್‌ಗಳ ನಂತರ ಈ ಮಹಾ ವಚನವನ್ನು ಪಠಿಸುವುದು ಅಪೇಕ್ಷಣೀಯವಾಗಿದೆ.  </w:t>
      </w:r>
    </w:p>
    <w:p w14:paraId="21AFC053" w14:textId="77777777" w:rsidR="000A52D2" w:rsidRPr="00E055FF" w:rsidRDefault="00000000" w:rsidP="00E055FF">
      <w:pPr>
        <w:pStyle w:val="NumberingTemplateStyle"/>
        <w:numPr>
          <w:ilvl w:val="0"/>
          <w:numId w:val="200"/>
        </w:numPr>
        <w:spacing w:after="0" w:line="240" w:lineRule="auto"/>
        <w:ind w:left="533"/>
        <w:jc w:val="both"/>
        <w:rPr>
          <w:color w:val="000000" w:themeColor="text1"/>
          <w:vertAlign w:val="subscript"/>
        </w:rPr>
      </w:pPr>
      <w:r w:rsidRPr="00E055FF">
        <w:rPr>
          <w:color w:val="000000" w:themeColor="text1"/>
          <w:vertAlign w:val="subscript"/>
        </w:rPr>
        <w:t xml:space="preserve">ಸತ್ಕರ್ಮಗಳು ಸ್ವರ್ಗ ಪ್ರವೇಶಕ್ಕೆ ಕಾರಣವಾಗುತ್ತವೆ. </w:t>
      </w:r>
    </w:p>
    <w:p w14:paraId="6E71F2B0"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10950</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2478462C" w14:textId="77777777" w:rsidR="000A52D2" w:rsidRPr="00E055FF" w:rsidRDefault="000A52D2" w:rsidP="00E055FF">
      <w:pPr>
        <w:bidi w:val="0"/>
        <w:spacing w:after="0" w:line="240" w:lineRule="auto"/>
        <w:rPr>
          <w:vertAlign w:val="subscript"/>
        </w:rPr>
      </w:pPr>
    </w:p>
    <w:p w14:paraId="3528BFC1" w14:textId="77777777" w:rsidR="000A52D2" w:rsidRPr="00E055FF" w:rsidRDefault="000A52D2" w:rsidP="00E055FF">
      <w:pPr>
        <w:spacing w:after="0" w:line="240" w:lineRule="auto"/>
        <w:rPr>
          <w:vertAlign w:val="subscript"/>
        </w:rPr>
      </w:pPr>
    </w:p>
    <w:p w14:paraId="77512AAC"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84" w:name="_Toc_1_2_0000000180"/>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ಪ್ರವಾದಿಯವರಿಂದ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ರಕಅತ್‌ಗಳನ್ನು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ಜ್ಞಾಪಕದಲ್ಲಿಟ್ಟಿದ್ದೇನೆ</w:t>
      </w:r>
      <w:bookmarkEnd w:id="184"/>
      <w:proofErr w:type="spellEnd"/>
    </w:p>
    <w:p w14:paraId="7FDF0756"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179</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عَنِ ابْنِ عُمَرَ رَضِيَ اللَّهُ عَنْهُمَا قَالَ: حَفِظْتُ مِنَ النَّبِيِّ صَلَّى اللهُ عَلَيْهِ وَسَلَّمَ عَشْرَ رَكَعَاتٍ: رَكْعَتَيْنِ قَبْلَ الظُّهْرِ، وَرَكْعَتَيْنِ بَعْدَهَا، وَرَكْعَتَيْنِ بَعْدَ المَغْرِبِ فِي بَيْتِهِ، وَرَكْعَتَيْنِ بَعْدَ العِشَاءِ فِي بَيْتِهِ، وَرَكْعَتَيْنِ قَبْلَ صَلاَةِ الصُّبْحِ، وَكَانَتْ سَاعَةً لاَ يُدْخَلُ عَلَى النَّبِيِّ صَلَّى اللهُ عَلَيْهِ وَسَلَّمَ فِيهَا، حَدَّثَتْنِي حَفْصَةُ أَنَّهُ كَانَ إِذَا أَذَّنَ المُؤَذِّنُ وَطَلَعَ الفَجْرُ صَلَّى رَكْعَتَيْنِ، وَفِي لَفْظٍ: أَنَّ النَّبِيَّ صَلَّى اللهُ عَلَيْهِ وَسَلَّمَ كَانَ يُصَلِّي بَعْدَ الْجُمُعَةِ رَكْعَتَيْنِ.</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 بجميع رواياته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A295C04"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FBBBCFA"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179</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ಇಬ್ನ್ ಉಮರ್ (ಅಲ್ಲಾಹು ಅವರಿಬ್ಬರ ಬಗ್ಗೆ ಸಂಪ್ರೀತನಾಗಲಿ) ರಿಂದ ವರದಿ. "ನಾನು ಪ್ರವಾದಿಯವರಿಂದ (ಅವರ ಮೇಲೆ ಅಲ್ಲಾಹನ ಕೃಪೆ ಮತ್ತು ಶಾಂತಿಯಿರಲಿ) ಹತ್ತು ರಕಅತ್‌ಗಳನ್ನು ಜ್ಞಾಪಕದಲ್ಲಿಟ್ಟಿದ್ದೇನೆ: ಝುಹರ್ ನಮಾಝಿಗೆ ಮೊದಲು ಎರಡು ರಕಅತ್‌ಗಳು ಮತ್ತು ಅದರ ನಂತರ ಎರಡು ರಕಅತ್‌ಗಳು, ಮಗ್ರಿಬ್ ನಂತರ ಮನೆಯಲ್ಲಿ ಎರಡು ರಕಅತ್‌ಗಳು, ಇಶಾ ನಂತರ ಮನೆಯಲ್ಲಿ ಎರಡು ರಕಅತ್‌ಗಳು, ಫಜ್ರ್ ನಮಾಝಿಗೆ ಮೊದಲು ಎರಡು ರಕಅತ್‌ಗಳು. (ಇವು ಮಾತ್ರವಲ್ಲದೆ) ಪ್ರವಾದಿಯವರ (ಅವರ ಮೇಲೆ ಅಲ್ಲಾಹನ ಕೃಪೆ ಮತ್ತು ಶಾಂತಿಯಿರಲಿ) ಬಳಿಗೆ ಯಾರೂ ಹೋಗದಂತಹ ಒಂದು ಸಮಯವಿದೆ. (ಪ್ರವಾದಿ ಪತ್ನಿ) ಹಫ್ಸ ನನಗೆ ತಿಳಿಸಿದರು: ಮುಅಝ್ಝಿನ್ ಅಝಾನ್ ನೀಡಿ ಪ್ರಭಾತವು ಉದಯವಾದಾಗ ಪ್ರವಾದಿಯವರು ಎರಡು ರಕಅತ್‌ ನಮಾಝ್ ಮಾಡುತ್ತಿದ್ದರು." ಇನ್ನೊಂದು ವರದಿಯಲ್ಲಿ: </w:t>
      </w:r>
      <w:r w:rsidRPr="00E055FF">
        <w:rPr>
          <w:rFonts w:ascii="Times New Roman" w:hAnsi="Times New Roman" w:cs="Times New Roman"/>
          <w:noProof/>
          <w:sz w:val="28"/>
          <w:szCs w:val="28"/>
          <w:vertAlign w:val="subscript"/>
          <w:lang w:bidi="ar-EG"/>
        </w:rPr>
        <w:lastRenderedPageBreak/>
        <w:t>"ಪ್ರವಾದಿಯವರು (ಅವರ ಮೇಲೆ ಅಲ್ಲಾಹನ ಕೃಪೆ ಮತ್ತು ಶಾಂತಿಯಿರಲಿ) ಜುಮಾ ನಮಾಝಿನ ಬಳಿಕ ಎರಡು ರಕಅತ್‌ ನಮಾಝ್ ನಿರ್ವಹಿಸುತ್ತಿದ್ದರು."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 بجميع رواياته]</w:t>
      </w:r>
    </w:p>
    <w:p w14:paraId="304D8D2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2A2CCBD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ಅಬ್ದುಲ್ಲಾ ಬಿನ್ ಉಮರ್ (ಅವರಿಬ್ಬರ ಬಗ್ಗೆ ಅಲ್ಲಾಹು ಸಂಪ್ರೀತನಾಗಲಿ) ಇಲ್ಲಿ ವಿವರಿಸುವುದೇನೆಂದರೆ, ಅವರು ಜ್ಞಾಪಕದಲ್ಲಿಟ್ಟುಕೊಂಡಂತೆ ಪ್ರವಾದಿಯವರು (ಅವರ ಮೇಲೆ ಅಲ್ಲಾಹನ ಕೃಪೆ ಮತ್ತು ಶಾಂತಿಯಿರಲಿ) ಹತ್ತು ರಕಅತ್ ಐಚ್ಛಿಕ ನಮಾಝ್ ನಿರ್ವಹಿಸುತ್ತಿದ್ದರು. ಇವುಗಳನ್ನು ರವಾತಿಬ್ ಸುನ್ನತ್ ಎಂದು ಕರೆಯಲಾಗುತ್ತದೆ. ಝುಹರ್ ನಮಾಝಿಗೆ ಮೊದಲು ಎರಡು ರಕಅತ್‌ಗಳು ಮತ್ತು ನಂತರ ಎರಡು ರಕಅತ್‌ಗಳು. ಮಗ್ರಿಬ್ ನಮಾಝಿನ ನಂತರ ಮನೆಯಲ್ಲಿ ಎರಡು ರಕಅತ್‌ಗಳು. ಇಶಾ ನಮಾಝಿನ ನಂತರ ಮನೆಯಲ್ಲಿ ಎರಡು ರಕಅತ್‌ಗಳು. ಮತ್ತು ಫಜ್ರ್ ನಮಾಝಿಗೆ ಮೊದಲು ಎರಡು ರಕಅತ್‌ಗಳು. ಒಟ್ಟು ಹತ್ತು ರಕಅತ್‌ಗಳು. ಜುಮಾ ನಮಾಝಿನ ನಂತರ ಅವರು ಎರಡು ರಕಅತ್ ನಮಾಝ್ ನಿರ್ವಹಿಸುತ್ತಿದ್ದರು.</w:t>
      </w:r>
    </w:p>
    <w:p w14:paraId="1394B33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AAB78EE" w14:textId="77777777" w:rsidR="000A52D2" w:rsidRPr="00E055FF" w:rsidRDefault="00000000" w:rsidP="00E055FF">
      <w:pPr>
        <w:pStyle w:val="NumberingTemplateStyle"/>
        <w:numPr>
          <w:ilvl w:val="0"/>
          <w:numId w:val="201"/>
        </w:numPr>
        <w:spacing w:after="0" w:line="240" w:lineRule="auto"/>
        <w:ind w:left="533"/>
        <w:jc w:val="both"/>
        <w:rPr>
          <w:color w:val="000000" w:themeColor="text1"/>
          <w:vertAlign w:val="subscript"/>
        </w:rPr>
      </w:pPr>
      <w:r w:rsidRPr="00E055FF">
        <w:rPr>
          <w:color w:val="000000" w:themeColor="text1"/>
          <w:vertAlign w:val="subscript"/>
        </w:rPr>
        <w:t xml:space="preserve">ಈ ರವಾತಿಬ್ ಸುನ್ನತ್‌ಗಳನ್ನು ದಿನನಿತ್ಯ ಚಾಚೂತಪ್ಪದೆ ನಿರ್ವಹಿಸುವುದು ಅಪೇಕ್ಷಣೀಯವಾಗಿದೆ.  </w:t>
      </w:r>
    </w:p>
    <w:p w14:paraId="2F4B0E4A" w14:textId="77777777" w:rsidR="000A52D2" w:rsidRPr="00E055FF" w:rsidRDefault="00000000" w:rsidP="00E055FF">
      <w:pPr>
        <w:pStyle w:val="NumberingTemplateStyle"/>
        <w:numPr>
          <w:ilvl w:val="0"/>
          <w:numId w:val="201"/>
        </w:numPr>
        <w:spacing w:after="0" w:line="240" w:lineRule="auto"/>
        <w:ind w:left="533"/>
        <w:jc w:val="both"/>
        <w:rPr>
          <w:color w:val="000000" w:themeColor="text1"/>
          <w:vertAlign w:val="subscript"/>
        </w:rPr>
      </w:pPr>
      <w:r w:rsidRPr="00E055FF">
        <w:rPr>
          <w:color w:val="000000" w:themeColor="text1"/>
          <w:vertAlign w:val="subscript"/>
        </w:rPr>
        <w:t xml:space="preserve">ಸುನ್ನತ್ ನಮಾಝ್‌ಗಳನ್ನು ಮನೆಯಲ್ಲಿ ನಿರ್ವಹಿಸಬೇಕಾಗಿದೆ. </w:t>
      </w:r>
    </w:p>
    <w:p w14:paraId="6D6FFFD3"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3062</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CB644C6" w14:textId="77777777" w:rsidR="000A52D2" w:rsidRPr="00E055FF" w:rsidRDefault="000A52D2" w:rsidP="00E055FF">
      <w:pPr>
        <w:bidi w:val="0"/>
        <w:spacing w:after="0" w:line="240" w:lineRule="auto"/>
        <w:rPr>
          <w:vertAlign w:val="subscript"/>
        </w:rPr>
      </w:pPr>
    </w:p>
    <w:p w14:paraId="77795B55" w14:textId="77777777" w:rsidR="000A52D2" w:rsidRPr="00E055FF" w:rsidRDefault="000A52D2" w:rsidP="00E055FF">
      <w:pPr>
        <w:spacing w:after="0" w:line="240" w:lineRule="auto"/>
        <w:rPr>
          <w:vertAlign w:val="subscript"/>
        </w:rPr>
      </w:pPr>
    </w:p>
    <w:p w14:paraId="05B1D261"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85" w:name="_Toc_1_2_0000000181"/>
      <w:proofErr w:type="spellStart"/>
      <w:r w:rsidRPr="00E055FF">
        <w:rPr>
          <w:color w:val="FFFFFF" w:themeColor="background1"/>
          <w:sz w:val="8"/>
          <w:szCs w:val="8"/>
          <w:vertAlign w:val="subscript"/>
        </w:rPr>
        <w:t>ಪ್ರವಾದಿಯವರು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ಝುಹರ್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ಮೊದಲು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ನಾಲ್ಕು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ರಕ್ಅತ್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ಫಜ್ರ್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ಮೊದಲು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ಎರಡು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ರಕ್ಅತ್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ತಪ್ಪದೆ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ನಿರ್ವಹಿಸುತ್ತಿದ್ದರು</w:t>
      </w:r>
      <w:bookmarkEnd w:id="185"/>
      <w:proofErr w:type="spellEnd"/>
    </w:p>
    <w:p w14:paraId="11E08884"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180</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عن عائشةَ أُمِّ المُؤْمِنينَ رضي الله عنها: أن النبي صلى الله عليه وسلم كان لا يَدع أربعا قَبل الظهر وركعتين قبل الغَدَاة.</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البخاري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DE1E90C"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EB65AF0"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180</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ಸತ್ಯವಿಶ್ವಾಸಿಗಳ ಮಾತೆ ಆಯಿಶ (ಅಲ್ಲಾಹು ಅವರ ಬಗ್ಗೆ ಸಂಪ್ರೀತನಾಗಲಿ) ರಿಂದ ವರದಿ. "ಪ್ರವಾದಿಯವರು (ಅವರ ಮೇಲೆ ಅಲ್ಲಾಹನ ಕೃಪೆ ಮತ್ತು ಶಾಂತಿಯಿರಲಿ) ಝುಹರ್ ನಮಾಝ್‌ಗೆ ಮೊದಲು ನಾಲ್ಕು ರಕ್ಅತ್ ನಮಾಝನ್ನು ಮತ್ತು ಫಜ್ರ್ ನಮಾಝ್‌ಗೆ ಮೊದಲು ಎರಡು ರಕ್ಅತ್ ನಮಾಝನ್ನು ತಪ್ಪದೆ ನಿರ್ವಹಿಸುತ್ತಿದ್ದರು."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البخاري]</w:t>
      </w:r>
    </w:p>
    <w:p w14:paraId="04CB5A1F"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084CFBD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ಆಯಿಶ (ಅಲ್ಲಾಹು ಅವರ ಬಗ್ಗೆ ಸಂಪ್ರೀತನಾಗಲಿ) ತಿಳಿಸುವುದೇನೆಂದರೆ, ಪ್ರವಾದಿಯವರು (ಅವರ ಮೇಲೆ ಅಲ್ಲಾಹನ ಕೃಪೆ ಮತ್ತು ಶಾಂತಿಯಿರಲಿ) ತಮ್ಮ ಮನೆಯಲ್ಲಿ ನಫಿಲ್ (ಐಚ್ಛಿಕ) ನಮಾಝ್‌ಗಳನ್ನು ತಪ್ಪದೆ ನಿರ್ವಹಿಸುತ್ತಿದ್ದರು ಮತ್ತು ಅವುಗಳನ್ನು ಬಿಟ್ಟುಬಿಡುತ್ತಿರಲಿಲ್ಲ: ಝುಹರ್ ನಮಾಝ್‌ಗೆ ಮೊದಲು ಎರಡು ಸಲಾಂಗಳೊಂದಿಗೆ ನಾಲ್ಕು ರಕ್ಅತ್, ಮತ್ತು ಫಜ್ರ್ ನಮಾಝ್‌ಗೆ ಮೊದಲು ಎರಡು ರಕ್ಅತ್.</w:t>
      </w:r>
    </w:p>
    <w:p w14:paraId="0C65C01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6863407" w14:textId="77777777" w:rsidR="000A52D2" w:rsidRPr="00E055FF" w:rsidRDefault="00000000" w:rsidP="00E055FF">
      <w:pPr>
        <w:pStyle w:val="NumberingTemplateStyle"/>
        <w:numPr>
          <w:ilvl w:val="0"/>
          <w:numId w:val="202"/>
        </w:numPr>
        <w:spacing w:after="0" w:line="240" w:lineRule="auto"/>
        <w:ind w:left="533"/>
        <w:jc w:val="both"/>
        <w:rPr>
          <w:color w:val="000000" w:themeColor="text1"/>
          <w:vertAlign w:val="subscript"/>
        </w:rPr>
      </w:pPr>
      <w:r w:rsidRPr="00E055FF">
        <w:rPr>
          <w:color w:val="000000" w:themeColor="text1"/>
          <w:vertAlign w:val="subscript"/>
        </w:rPr>
        <w:t xml:space="preserve">ಝುಹರ್ ನಮಾಝ್‌ಗೆ ಮೊದಲು ನಾಲ್ಕು ರಕ್ಅತ್, ಮತ್ತು ಫಜ್ರ್ ನಮಾಝ್‌ಗೆ ಮೊದಲು ಎರಡು ರಕ್ಅತ್ ತಪ್ಪದೆ ನಿರ್ವಹಿಸುವುದು ಅಪೇಕ್ಷಣೀಯವಾಗಿದೆ.  </w:t>
      </w:r>
    </w:p>
    <w:p w14:paraId="5586C0F1" w14:textId="77777777" w:rsidR="000A52D2" w:rsidRPr="00E055FF" w:rsidRDefault="00000000" w:rsidP="00E055FF">
      <w:pPr>
        <w:pStyle w:val="NumberingTemplateStyle"/>
        <w:numPr>
          <w:ilvl w:val="0"/>
          <w:numId w:val="202"/>
        </w:numPr>
        <w:spacing w:after="0" w:line="240" w:lineRule="auto"/>
        <w:ind w:left="533"/>
        <w:jc w:val="both"/>
        <w:rPr>
          <w:color w:val="000000" w:themeColor="text1"/>
          <w:vertAlign w:val="subscript"/>
        </w:rPr>
      </w:pPr>
      <w:r w:rsidRPr="00E055FF">
        <w:rPr>
          <w:color w:val="000000" w:themeColor="text1"/>
          <w:vertAlign w:val="subscript"/>
        </w:rPr>
        <w:t xml:space="preserve">ರವಾತಿಬ್ ನಮಾಝ್‌ಗಳನ್ನು ಮನೆಯಲ್ಲಿಯೇ ನಿರ್ವಹಿಸುವುದು ಉತ್ತಮ. ಈ ನಮಾಝ್‌ಗಳ ಬಗ್ಗೆ ಆಯಿಶ (ಅಲ್ಲಾಹು ಅವರ ಬಗ್ಗೆ ಸಂಪ್ರೀತನಾಗಲಿ) ತಿಳಿಸಿರುವುದು ಈ ಕಾರಣದಿಂದಲೇ ಆಗಿದೆ. </w:t>
      </w:r>
    </w:p>
    <w:p w14:paraId="2DA4B392"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11249</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2289AF99" w14:textId="77777777" w:rsidR="000A52D2" w:rsidRPr="00E055FF" w:rsidRDefault="000A52D2" w:rsidP="00E055FF">
      <w:pPr>
        <w:bidi w:val="0"/>
        <w:spacing w:after="0" w:line="240" w:lineRule="auto"/>
        <w:rPr>
          <w:vertAlign w:val="subscript"/>
        </w:rPr>
      </w:pPr>
    </w:p>
    <w:p w14:paraId="172245F8" w14:textId="77777777" w:rsidR="000A52D2" w:rsidRPr="00E055FF" w:rsidRDefault="000A52D2" w:rsidP="00E055FF">
      <w:pPr>
        <w:spacing w:after="0" w:line="240" w:lineRule="auto"/>
        <w:rPr>
          <w:vertAlign w:val="subscript"/>
        </w:rPr>
      </w:pPr>
    </w:p>
    <w:p w14:paraId="18E2F637"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86" w:name="_Toc_1_2_0000000182"/>
      <w:proofErr w:type="spellStart"/>
      <w:r w:rsidRPr="00E055FF">
        <w:rPr>
          <w:color w:val="FFFFFF" w:themeColor="background1"/>
          <w:sz w:val="8"/>
          <w:szCs w:val="8"/>
          <w:vertAlign w:val="subscript"/>
        </w:rPr>
        <w:t>ಎಲ್ಲಾ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ಎರಡು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ಅಝಾನ್‌ಗಳ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ಎರಡು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ಅಝಾನ್‌ಗಳ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ಮೂರನೆಯದಾಗಿ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ಹೇಳಿದರು</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ಇಚ್ಛಿಸುವವರಿಗೆ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ಮಾತ್ರ</w:t>
      </w:r>
      <w:bookmarkEnd w:id="186"/>
      <w:proofErr w:type="spellEnd"/>
    </w:p>
    <w:p w14:paraId="560C5B85"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181</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مُغَفَّلٍ رضي الله عنه قَالَ: قَالَ النَّبِيُّ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«بَيْنَ كُلِّ أَذَانَيْنِ صَلَاةٌ، بَيْنَ كُلِّ أَذَانَيْنِ صَلَاةٌ»</w:t>
      </w:r>
      <w:r w:rsidRPr="00E055FF">
        <w:rPr>
          <w:rFonts w:ascii="001 Al Kamal Hadith" w:eastAsia="001 Al Kamal Hadith" w:hAnsi="001 Al Kamal Hadith" w:cs="KFGQPC Uthman Taha Naskh" w:hint="cs"/>
          <w:noProof/>
          <w:sz w:val="28"/>
          <w:szCs w:val="28"/>
          <w:vertAlign w:val="subscript"/>
          <w:rtl/>
        </w:rPr>
        <w:t xml:space="preserve"> ثُمَّ قَالَ فِي الثَّالِثَةِ: </w:t>
      </w:r>
      <w:r w:rsidRPr="00E055FF">
        <w:rPr>
          <w:rFonts w:ascii="001 Al Kamal Hadith" w:eastAsia="001 Al Kamal Hadith" w:hAnsi="001 Al Kamal Hadith" w:cs="KFGQPC Uthman Taha Naskh" w:hint="cs"/>
          <w:b/>
          <w:bCs/>
          <w:noProof/>
          <w:color w:val="006400"/>
          <w:sz w:val="28"/>
          <w:szCs w:val="28"/>
          <w:vertAlign w:val="subscript"/>
          <w:rtl/>
        </w:rPr>
        <w:t>«لِمَنْ شَاءَ»</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31FD85B"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7BBE922"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181</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ಅಬ್ದುಲ್ಲಾ ಬಿನ್ ಮುಗಫ್ಫಲ್ (ಅಲ್ಲಾಹು ಅವರ ಬಗ್ಗೆ ಸಂಪ್ರೀತನಾಗಲಿ) ರಿಂದ ವರದಿ. ಅವರು ಹೇಳಿದರು: ಪ್ರವಾದಿಯವರು (ಅವರ ಮೇಲೆ ಅಲ್ಲಾಹನ ಕೃಪೆ ಮತ್ತು ಶಾಂತಿಯಿರಲಿ) ಹೇಳಿದರು: "ಎಲ್ಲಾ ಎರಡು ಅಝಾನ್‌ಗಳ ನಡುವೆ ಒಂದು ನಮಾಝ್ ಇದೆ. ಎಲ್ಲಾ ಎರಡು ಅಝಾನ್‌ಗಳ ನಡುವೆ ಒಂದು ನಮಾಝ್ ಇದೆ." ನಂತರ ಮೂರನೆಯದಾಗಿ ಹೇಳಿದರು: "ಇಚ್ಛಿಸುವವರಿಗೆ ಮಾತ್ರ."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2EEBA18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20A0B2A1"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ವಿವರಿಸುವುದೇನೆಂದರೆ, ಎಲ್ಲಾ ಅಝಾನ್ ಮತ್ತು ಇಕಾಮತ್‌ಗಳ ನಡುವೆ ಒಂದು ಐಚ್ಛಿಕ ನಮಾಝ್ ಇದೆ. ಅವರು ಇದನ್ನು ಮೂರು ಬಾರಿ ಹೇಳಿ, ಮೂರನೆಯದರಲ್ಲಿ, ಅದು ಅಪೇಕ್ಷಣೀಯವಾಗಿದ್ದು ನಿರ್ವಹಿಸಲು ಬಯಸುವವರು ನಿರ್ವಹಿಸಬಹುದು ಎಂದು ಸೇರಿಸಿ ಹೇಳಿದರು.</w:t>
      </w:r>
    </w:p>
    <w:p w14:paraId="4FF1844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7F6BB389" w14:textId="77777777" w:rsidR="000A52D2" w:rsidRPr="00E055FF" w:rsidRDefault="00000000" w:rsidP="00E055FF">
      <w:pPr>
        <w:pStyle w:val="NumberingTemplateStyle"/>
        <w:numPr>
          <w:ilvl w:val="0"/>
          <w:numId w:val="203"/>
        </w:numPr>
        <w:spacing w:after="0" w:line="240" w:lineRule="auto"/>
        <w:ind w:left="533"/>
        <w:jc w:val="both"/>
        <w:rPr>
          <w:color w:val="000000" w:themeColor="text1"/>
          <w:vertAlign w:val="subscript"/>
        </w:rPr>
      </w:pPr>
      <w:r w:rsidRPr="00E055FF">
        <w:rPr>
          <w:color w:val="000000" w:themeColor="text1"/>
          <w:vertAlign w:val="subscript"/>
        </w:rPr>
        <w:t xml:space="preserve">ಅಝಾನ್ ಮತ್ತು ಇಕಾಮತ್‌ನ ಮಧ್ಯೆ ನಮಾಝ್ ನಿರ್ವಹಿಸುವುದು ಅಪೇಕ್ಷಣೀಯವಾಗಿದೆ.  </w:t>
      </w:r>
    </w:p>
    <w:p w14:paraId="61D38D9F" w14:textId="77777777" w:rsidR="000A52D2" w:rsidRPr="00E055FF" w:rsidRDefault="00000000" w:rsidP="00E055FF">
      <w:pPr>
        <w:pStyle w:val="NumberingTemplateStyle"/>
        <w:numPr>
          <w:ilvl w:val="0"/>
          <w:numId w:val="203"/>
        </w:numPr>
        <w:spacing w:after="0" w:line="240" w:lineRule="auto"/>
        <w:ind w:left="533"/>
        <w:jc w:val="both"/>
        <w:rPr>
          <w:color w:val="000000" w:themeColor="text1"/>
          <w:vertAlign w:val="subscript"/>
        </w:rPr>
      </w:pPr>
      <w:r w:rsidRPr="00E055FF">
        <w:rPr>
          <w:color w:val="000000" w:themeColor="text1"/>
          <w:vertAlign w:val="subscript"/>
        </w:rPr>
        <w:t xml:space="preserve">ವಿಷಯವನ್ನು ಪುನರಾವರ್ತಿಸುವುದು ಪ್ರವಾದಿಯವರ (ಅವರ ಮೇಲೆ ಅಲ್ಲಾಹನ ಕೃಪೆ ಮತ್ತು ಶಾಂತಿಯಿರಲಿ) ಚರ್ಯೆಯಾಗಿದೆ. ಹೇಳಲಿರುವ ವಿಷಯದ ಬಗ್ಗೆ ಸಭಿಕರ ಗಮನ ಸೆಳೆಯಲು ಮತ್ತು ವಿಷಯಕ್ಕೆ ಒತ್ತು ನೀಡಲು ಅವರು ಹೀಗೆ ಮಾಡುತ್ತಾರೆ.  </w:t>
      </w:r>
    </w:p>
    <w:p w14:paraId="0BECFA89" w14:textId="77777777" w:rsidR="000A52D2" w:rsidRPr="00E055FF" w:rsidRDefault="00000000" w:rsidP="00E055FF">
      <w:pPr>
        <w:pStyle w:val="NumberingTemplateStyle"/>
        <w:numPr>
          <w:ilvl w:val="0"/>
          <w:numId w:val="203"/>
        </w:numPr>
        <w:spacing w:after="0" w:line="240" w:lineRule="auto"/>
        <w:ind w:left="533"/>
        <w:jc w:val="both"/>
        <w:rPr>
          <w:color w:val="000000" w:themeColor="text1"/>
          <w:vertAlign w:val="subscript"/>
        </w:rPr>
      </w:pPr>
      <w:r w:rsidRPr="00E055FF">
        <w:rPr>
          <w:color w:val="000000" w:themeColor="text1"/>
          <w:vertAlign w:val="subscript"/>
        </w:rPr>
        <w:t xml:space="preserve">ಎರಡು ಅಝಾನ್‌ಗಳು ಎಂದರೆ ಅಝಾನ್ ಮತ್ತು ಇಕಾಮತ್. ಇದನ್ನು ಹೆಚ್ಚಾಗಿ ಅಝಾನೈನ್ (ಎರಡು ಅಝಾನ್‌ಗಳು) ಎಂದು ಹೇಳಲಾಗುತ್ತದೆ. ಸೂರ್ಯ ಮತ್ತು ಚಂದ್ರರನ್ನು ಕಮರೈನ್ (ಎರಡು ಚಂದ್ರರಗಳು) ಹಾಗೂ ಅಬೂಬಕರ್ ಮತ್ತು ಉಮರ್ ರನ್ನು ಉಮರೈನ್ (ಎರಡು ಉಮರ್‌ಗಳು) ಎಂದು ಹೇಳುವಂತೆ.  </w:t>
      </w:r>
    </w:p>
    <w:p w14:paraId="1D541138" w14:textId="77777777" w:rsidR="000A52D2" w:rsidRPr="00E055FF" w:rsidRDefault="00000000" w:rsidP="00E055FF">
      <w:pPr>
        <w:pStyle w:val="NumberingTemplateStyle"/>
        <w:numPr>
          <w:ilvl w:val="0"/>
          <w:numId w:val="203"/>
        </w:numPr>
        <w:spacing w:after="0" w:line="240" w:lineRule="auto"/>
        <w:ind w:left="533"/>
        <w:jc w:val="both"/>
        <w:rPr>
          <w:color w:val="000000" w:themeColor="text1"/>
          <w:vertAlign w:val="subscript"/>
        </w:rPr>
      </w:pPr>
      <w:r w:rsidRPr="00E055FF">
        <w:rPr>
          <w:color w:val="000000" w:themeColor="text1"/>
          <w:vertAlign w:val="subscript"/>
        </w:rPr>
        <w:t xml:space="preserve">ಅಝಾನ್ ಎಂದರೆ ನಮಾಝ್‌ನ ಸಮಯ ಆರಂಭವಾಗಿದೆ ಎಂದು ತಿಳಿಸುವ ಘೋಷಣೆಯಾಗಿದೆ. ಇಕಾಮತ್ ಎಂದರೆ ನಮಾಝ್‌ ಆರಂಭವಾಗಿದೆ ಎಂದು ತಿಳಿಸುವ ಘೋಷಣೆಯಾಗಿದೆ. </w:t>
      </w:r>
    </w:p>
    <w:p w14:paraId="3D2554B4"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65479</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C2F628B" w14:textId="77777777" w:rsidR="000A52D2" w:rsidRPr="00E055FF" w:rsidRDefault="000A52D2" w:rsidP="00E055FF">
      <w:pPr>
        <w:bidi w:val="0"/>
        <w:spacing w:after="0" w:line="240" w:lineRule="auto"/>
        <w:rPr>
          <w:vertAlign w:val="subscript"/>
        </w:rPr>
      </w:pPr>
    </w:p>
    <w:p w14:paraId="20E45094" w14:textId="77777777" w:rsidR="000A52D2" w:rsidRPr="00E055FF" w:rsidRDefault="000A52D2" w:rsidP="00E055FF">
      <w:pPr>
        <w:spacing w:after="0" w:line="240" w:lineRule="auto"/>
        <w:rPr>
          <w:vertAlign w:val="subscript"/>
        </w:rPr>
      </w:pPr>
    </w:p>
    <w:p w14:paraId="71F40EAF"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87" w:name="_Toc_1_2_0000000183"/>
      <w:proofErr w:type="spellStart"/>
      <w:r w:rsidRPr="00E055FF">
        <w:rPr>
          <w:color w:val="FFFFFF" w:themeColor="background1"/>
          <w:sz w:val="8"/>
          <w:szCs w:val="8"/>
          <w:vertAlign w:val="subscript"/>
        </w:rPr>
        <w:lastRenderedPageBreak/>
        <w:t>ನಿಮ್ಮಲ್ಲೊಬ್ಬರು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ಮಸೀದಿಯೊಳಗೆ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ಪ್ರವೇಶ</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ಕುಳಿತುಕೊಳ್ಳುವುದಕ್ಕೆ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ಮೊದಲು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ಎರಡು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ರಕಅತ್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ನಿರ್ವಹಿಸಲಿ</w:t>
      </w:r>
      <w:bookmarkEnd w:id="187"/>
      <w:proofErr w:type="spellEnd"/>
    </w:p>
    <w:p w14:paraId="3AE4565F"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182</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قَتَادَةَ السَّلَمِيِّ رضي الله عنه أَنَّ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«إِذَا دَخَلَ أَحَدُكُمُ الْمَسْجِدَ فَلْيَرْكَعْ رَكْعَتَيْنِ قَبْلَ أَنْ يَجْلِسَ»</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4D24BA8"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2AD615E"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182</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ಕತಾದ ಅಸ್ಸಲಮಿ (ಅಲ್ಲಾಹು ಅವರ ಬಗ್ಗೆ ಸಂಪ್ರೀತನಾಗಲಿ) ರಿಂದ ವರದಿ. ಅಲ್ಲಾಹನ ಸಂದೇಶವಾಹಕರು (ಅವರ ಮೇಲೆ ಅಲ್ಲಾಹನ ಕೃಪೆ ಮತ್ತು ಶಾಂತಿಯಿರಲಿ) ಹೇಳಿದರು: "ನಿಮ್ಮಲ್ಲೊಬ್ಬರು ಮಸೀದಿಯೊಳಗೆ ಪ್ರವೇಶ ಮಾಡಿದರೆ ಕುಳಿತುಕೊಳ್ಳುವುದಕ್ಕೆ ಮೊದಲು ಎರಡು ರಕಅತ್ ನಮಾಝ್ ನಿರ್ವಹಿಸಲಿ."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007D3E3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FC8D9E9"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ಒಬ್ಬರು ಮಸೀದಿಗೆ ಯಾವ ಸಮಯದಲ್ಲಿ ಬಂದರೂ, ಯಾವ ಉದ್ದೇಶದಿಂದ ಬಂದರೂ, ಕುಳಿತುಕೊಳ್ಳುವುದಕ್ಕೆ ಮೊದಲು ಎರಡು ರಕಅತ್ ನಮಾಝ್ ನಿರ್ವಹಿಸಲು ಪ್ರವಾದಿಯವರು (ಅವರ ಮೇಲೆ ಅಲ್ಲಾಹನ ಕೃಪೆ ಮತ್ತು ಶಾಂತಿಯಿರಲಿ) ಪ್ರೋತ್ಸಾಹಿಸಿದ್ದಾರೆ. ಇದನ್ನು ತಹಿಯ್ಯತುಲ್ ಮಸ್ಜಿದ್ ನಮಾಝ್ ಎನ್ನಲಾಗುತ್ತದೆ.</w:t>
      </w:r>
    </w:p>
    <w:p w14:paraId="375CAB3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79224888" w14:textId="77777777" w:rsidR="000A52D2" w:rsidRPr="00E055FF" w:rsidRDefault="00000000" w:rsidP="00E055FF">
      <w:pPr>
        <w:pStyle w:val="NumberingTemplateStyle"/>
        <w:numPr>
          <w:ilvl w:val="0"/>
          <w:numId w:val="204"/>
        </w:numPr>
        <w:spacing w:after="0" w:line="240" w:lineRule="auto"/>
        <w:ind w:left="533"/>
        <w:jc w:val="both"/>
        <w:rPr>
          <w:color w:val="000000" w:themeColor="text1"/>
          <w:vertAlign w:val="subscript"/>
        </w:rPr>
      </w:pPr>
      <w:r w:rsidRPr="00E055FF">
        <w:rPr>
          <w:color w:val="000000" w:themeColor="text1"/>
          <w:vertAlign w:val="subscript"/>
        </w:rPr>
        <w:t xml:space="preserve">ಕುಳಿತುಕೊಳ್ಳುವುದಕ್ಕೆ ಮೊದಲು ಎರಡು ರಕಅತ್ ತಹಿಯ್ಯತುಲ್-ಮಸ್ಜಿದ್ ನಮಾಝ್ ನಿರ್ವಹಿಸುವುದು ಅಪೇಕ್ಷಣೀಯವಾಗಿದೆ.  </w:t>
      </w:r>
    </w:p>
    <w:p w14:paraId="33456F89" w14:textId="77777777" w:rsidR="000A52D2" w:rsidRPr="00E055FF" w:rsidRDefault="00000000" w:rsidP="00E055FF">
      <w:pPr>
        <w:pStyle w:val="NumberingTemplateStyle"/>
        <w:numPr>
          <w:ilvl w:val="0"/>
          <w:numId w:val="204"/>
        </w:numPr>
        <w:spacing w:after="0" w:line="240" w:lineRule="auto"/>
        <w:ind w:left="533"/>
        <w:jc w:val="both"/>
        <w:rPr>
          <w:color w:val="000000" w:themeColor="text1"/>
          <w:vertAlign w:val="subscript"/>
        </w:rPr>
      </w:pPr>
      <w:r w:rsidRPr="00E055FF">
        <w:rPr>
          <w:color w:val="000000" w:themeColor="text1"/>
          <w:vertAlign w:val="subscript"/>
        </w:rPr>
        <w:t xml:space="preserve">ಇದು ಮಸೀದಿಯಲ್ಲಿ ಕುಳಿತುಕೊಳ್ಳಲು ಬಯಸುವವರಿಗೆ ಮಾತ್ರ. ಯಾರಾದರೂ ಮಸೀದಿಯನ್ನು ಪ್ರವೇಶಿಸಿ ಕುಳಿತುಕೊಳ್ಳುವುದಕ್ಕೆ ಮೊದಲೇ ಅಲ್ಲಿಂದ ಹೊರಟು ಹೋದರೆ ಅವರಿಗೆ ಈ ಆಜ್ಞೆಯು ಅನ್ವಯವಾಗುವುದಿಲ್ಲ.  </w:t>
      </w:r>
    </w:p>
    <w:p w14:paraId="09D4A46D" w14:textId="77777777" w:rsidR="000A52D2" w:rsidRPr="00E055FF" w:rsidRDefault="00000000" w:rsidP="00E055FF">
      <w:pPr>
        <w:pStyle w:val="NumberingTemplateStyle"/>
        <w:numPr>
          <w:ilvl w:val="0"/>
          <w:numId w:val="204"/>
        </w:numPr>
        <w:spacing w:after="0" w:line="240" w:lineRule="auto"/>
        <w:ind w:left="533"/>
        <w:jc w:val="both"/>
        <w:rPr>
          <w:color w:val="000000" w:themeColor="text1"/>
          <w:vertAlign w:val="subscript"/>
        </w:rPr>
      </w:pPr>
      <w:r w:rsidRPr="00E055FF">
        <w:rPr>
          <w:color w:val="000000" w:themeColor="text1"/>
          <w:vertAlign w:val="subscript"/>
        </w:rPr>
        <w:t xml:space="preserve">ಒಬ್ಬರು ಮಸೀದಿಯನ್ನು ಪ್ರವೇಶಿಸುವಾಗ ಅಲ್ಲಿ ಜನರು ನಮಾಝ್ ನಿರ್ವಹಿಸುತ್ತಿದ್ದರೆ ಅವರು ಕೂಡ ನಮಾಝಿನಲ್ಲಿ ಸೇರಿಕೊಳ್ಳಬೇಕು. ಈ ಎರಡು ರಕಅತ್ ನಿರ್ವಹಿಸಬೇಕಾಗಿಲ್ಲ. </w:t>
      </w:r>
    </w:p>
    <w:p w14:paraId="3DB4B247"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65091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8282EF9" w14:textId="77777777" w:rsidR="000A52D2" w:rsidRPr="00E055FF" w:rsidRDefault="000A52D2" w:rsidP="00E055FF">
      <w:pPr>
        <w:bidi w:val="0"/>
        <w:spacing w:after="0" w:line="240" w:lineRule="auto"/>
        <w:rPr>
          <w:vertAlign w:val="subscript"/>
        </w:rPr>
      </w:pPr>
    </w:p>
    <w:p w14:paraId="189EF6DA" w14:textId="77777777" w:rsidR="000A52D2" w:rsidRPr="00E055FF" w:rsidRDefault="000A52D2" w:rsidP="00E055FF">
      <w:pPr>
        <w:spacing w:after="0" w:line="240" w:lineRule="auto"/>
        <w:rPr>
          <w:vertAlign w:val="subscript"/>
        </w:rPr>
      </w:pPr>
    </w:p>
    <w:p w14:paraId="2570CE5B"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88" w:name="_Toc_1_2_0000000184"/>
      <w:proofErr w:type="spellStart"/>
      <w:r w:rsidRPr="00E055FF">
        <w:rPr>
          <w:color w:val="FFFFFF" w:themeColor="background1"/>
          <w:sz w:val="8"/>
          <w:szCs w:val="8"/>
          <w:vertAlign w:val="subscript"/>
        </w:rPr>
        <w:lastRenderedPageBreak/>
        <w:t>ಶುಕ್ರವಾರ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ಇಮಾಮರು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ಪ್ರವಚನ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ನಿರ್ವಹಿಸುತ್ತಿರುವಾಗ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ಬಳಿಯಿರುವವನಿಗೆ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ಮೌನವಾಗಿರು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ಅನಗತ್ಯವಾದುದನ್ನು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ಮಾಡಿದೆ</w:t>
      </w:r>
      <w:bookmarkEnd w:id="188"/>
      <w:proofErr w:type="spellEnd"/>
    </w:p>
    <w:p w14:paraId="73A945A2"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183</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أنَّ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«إذا قُلْتَ لِصَاحِبِكَ: أَنْصِتْ، يومَ الجمعةِ، والْإِمامُ يَخْطُبُ، فَقَدْ لَغَوْتَ»</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FE14A1E"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0E53AE3"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183</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ಅಲ್ಲಾಹನ ಸಂದೇಶವಾಹಕರು (ಅವರ ಮೇಲೆ ಅಲ್ಲಾಹನ ಕೃಪೆ ಮತ್ತು ಶಾಂತಿಯಿರಲಿ) ಹೇಳಿದರು: "ಶುಕ್ರವಾರ ಇಮಾಮರು ಪ್ರವಚನ ನಿರ್ವಹಿಸುತ್ತಿರುವಾಗ, ನೀನು ನಿನ್ನ ಬಳಿಯಿರುವವನಿಗೆ "ಮೌನವಾಗಿರು" ಎಂದು ಹೇಳಿದರೆ ನೀನು ಅನಗತ್ಯವಾದುದನ್ನು ಮಾಡಿದೆ."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3510F61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66BD080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ವಿವರಿಸುವುದೇನೆಂದರೆ, ಇಮಾಮರು ಪ್ರವಚನ ನೀಡುತ್ತಿರುವಾಗ ಅದನ್ನು ಸರಿಯಾಗಿ ಅರ್ಥಮಾಡಿಕೊಳ್ಳಲು ಮೌನವಾಗಿ ಕೂರುವುದು ಶುಕ್ರವಾರದ ಪ್ರವಚನಕ್ಕೆ ಹಾಜರಾಗುವವರು ಪಾಲಿಸಬೇಕಾದ ಶಿಷ್ಟಾಚಾರಗಳಲ್ಲಿ ಒಂದಾಗಿದೆ. ಇನ್ನು ಇಮಾಮರು ಪ್ರವಚನ ನೀಡುತ್ತಿರುವಾಗ ಯಾರಾದರೂ ಮಾತನಾಡಿದರೆ, ಅದು "ಮೌನವಾಗಿರು" ಅಥವಾ "ಕಿವಿಗೊಟ್ಟು ಕೇಳು" ಎಂಬಂತಹ ಒಂದೆರಡು ಶಬ್ದಗಳಾದರೂ ಸಹ, ಅವರಿಗೆ ಶುಕ್ರವಾರದ ನಮಾಝಿನ ಪುಣ್ಯವು ನಷ್ಟವಾಗುತ್ತದೆ.</w:t>
      </w:r>
    </w:p>
    <w:p w14:paraId="7CEAA9B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17CFCBC" w14:textId="77777777" w:rsidR="000A52D2" w:rsidRPr="00E055FF" w:rsidRDefault="00000000" w:rsidP="00E055FF">
      <w:pPr>
        <w:pStyle w:val="NumberingTemplateStyle"/>
        <w:numPr>
          <w:ilvl w:val="0"/>
          <w:numId w:val="205"/>
        </w:numPr>
        <w:spacing w:after="0" w:line="240" w:lineRule="auto"/>
        <w:ind w:left="533"/>
        <w:jc w:val="both"/>
        <w:rPr>
          <w:color w:val="000000" w:themeColor="text1"/>
          <w:vertAlign w:val="subscript"/>
        </w:rPr>
      </w:pPr>
      <w:r w:rsidRPr="00E055FF">
        <w:rPr>
          <w:color w:val="000000" w:themeColor="text1"/>
          <w:vertAlign w:val="subscript"/>
        </w:rPr>
        <w:t xml:space="preserve">ಶುಕ್ರವಾರದ ಪ್ರವಚನ ಕೇಳುತ್ತಿರುವಾಗ ಮಾತನಾಡುವುದು ನಿಷಿದ್ಧವಾಗಿದೆ. ಅದು ಕೆಡುಕನ್ನು ವಿರೋಧಿಸಲು, ಸಲಾಂಗೆ ಉತ್ತರಿಸಲು ಅಥವಾ ಸೀನಿದವನಿಗೆ ಯರ್ಹಮುಕಲ್ಲಾಹ್ ಎಂದು ಪ್ರಾರ್ಥಿಸುವುದಕ್ಕಾದರೂ ಸಹ.  </w:t>
      </w:r>
    </w:p>
    <w:p w14:paraId="42F8A7DE" w14:textId="77777777" w:rsidR="000A52D2" w:rsidRPr="00E055FF" w:rsidRDefault="00000000" w:rsidP="00E055FF">
      <w:pPr>
        <w:pStyle w:val="NumberingTemplateStyle"/>
        <w:numPr>
          <w:ilvl w:val="0"/>
          <w:numId w:val="205"/>
        </w:numPr>
        <w:spacing w:after="0" w:line="240" w:lineRule="auto"/>
        <w:ind w:left="533"/>
        <w:jc w:val="both"/>
        <w:rPr>
          <w:color w:val="000000" w:themeColor="text1"/>
          <w:vertAlign w:val="subscript"/>
        </w:rPr>
      </w:pPr>
      <w:r w:rsidRPr="00E055FF">
        <w:rPr>
          <w:color w:val="000000" w:themeColor="text1"/>
          <w:vertAlign w:val="subscript"/>
        </w:rPr>
        <w:t xml:space="preserve">ಆದರೆ ಇಮಾಮರು ಸಭಿಕರೊಂದಿಗೆ ಮತ್ತು ಸಭಿಕರು ಇಮಾಮರೊಂದಿಗೆ ಮಾತನಾಡುವುದನ್ನು ಇದರಿಂದ ಹೊರತುಪಡಿಸಲಾಗಿದೆ.  </w:t>
      </w:r>
    </w:p>
    <w:p w14:paraId="584CB4E2" w14:textId="77777777" w:rsidR="000A52D2" w:rsidRPr="00E055FF" w:rsidRDefault="00000000" w:rsidP="00E055FF">
      <w:pPr>
        <w:pStyle w:val="NumberingTemplateStyle"/>
        <w:numPr>
          <w:ilvl w:val="0"/>
          <w:numId w:val="205"/>
        </w:numPr>
        <w:spacing w:after="0" w:line="240" w:lineRule="auto"/>
        <w:ind w:left="533"/>
        <w:jc w:val="both"/>
        <w:rPr>
          <w:color w:val="000000" w:themeColor="text1"/>
          <w:vertAlign w:val="subscript"/>
        </w:rPr>
      </w:pPr>
      <w:r w:rsidRPr="00E055FF">
        <w:rPr>
          <w:color w:val="000000" w:themeColor="text1"/>
          <w:vertAlign w:val="subscript"/>
        </w:rPr>
        <w:t xml:space="preserve">ಅತ್ಯಗತ್ಯದ ಸಂದರ್ಭಗಳಲ್ಲಿ ಎರಡು ಪ್ರವಚನಗಳ ನಡುವೆ ಮಾತನಾಡಬಹುದು.  </w:t>
      </w:r>
    </w:p>
    <w:p w14:paraId="11C415A6" w14:textId="77777777" w:rsidR="000A52D2" w:rsidRPr="00E055FF" w:rsidRDefault="00000000" w:rsidP="00E055FF">
      <w:pPr>
        <w:pStyle w:val="NumberingTemplateStyle"/>
        <w:numPr>
          <w:ilvl w:val="0"/>
          <w:numId w:val="205"/>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ಪ್ರವಚನದ ಮಧ್ಯೆ ಇಮಾಮರು ಪ್ರವಾದಿಯವರ (ಅವರ ಮೇಲೆ ಅಲ್ಲಾಹನ ಕೃಪೆ ಮತ್ತು ಶಾಂತಿಯಿರಲಿ) ಹೆಸರನ್ನು ಹೇಳಿದರೆ ಮೌನವಾಗಿ ಸಲಾತ್ ಹೇಳಬೇಕು. ಅದೇ ರೀತಿ, ಪ್ರಾರ್ಥನೆಗೆ ಮೌನವಾಗಿ ಆಮೀನ್ ಹೇಳಬೇಕು. </w:t>
      </w:r>
    </w:p>
    <w:p w14:paraId="2A7F4916"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3107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023AB47" w14:textId="77777777" w:rsidR="000A52D2" w:rsidRPr="00E055FF" w:rsidRDefault="000A52D2" w:rsidP="00E055FF">
      <w:pPr>
        <w:bidi w:val="0"/>
        <w:spacing w:after="0" w:line="240" w:lineRule="auto"/>
        <w:rPr>
          <w:vertAlign w:val="subscript"/>
        </w:rPr>
      </w:pPr>
    </w:p>
    <w:p w14:paraId="236EBE47" w14:textId="77777777" w:rsidR="000A52D2" w:rsidRPr="00E055FF" w:rsidRDefault="000A52D2" w:rsidP="00E055FF">
      <w:pPr>
        <w:spacing w:after="0" w:line="240" w:lineRule="auto"/>
        <w:rPr>
          <w:vertAlign w:val="subscript"/>
        </w:rPr>
      </w:pPr>
    </w:p>
    <w:p w14:paraId="6A866A74"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89" w:name="_Toc_1_2_0000000185"/>
      <w:proofErr w:type="spellStart"/>
      <w:r w:rsidRPr="00E055FF">
        <w:rPr>
          <w:color w:val="FFFFFF" w:themeColor="background1"/>
          <w:sz w:val="8"/>
          <w:szCs w:val="8"/>
          <w:vertAlign w:val="subscript"/>
        </w:rPr>
        <w:t>ನಿಂತು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ಸಾಧ್ಯವಾಗದಿದ್ದರೆ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ಸಾಧ್ಯವಾಗದಿದ್ದರೆ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w:t>
      </w:r>
      <w:bookmarkEnd w:id="189"/>
      <w:proofErr w:type="spellEnd"/>
    </w:p>
    <w:p w14:paraId="41AEDAFA"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184</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عمران بن حصين رضي الله عنه قال: كَانَتْ بِي بَوَاسِيرُ، فَسَأَلْتُ النَّبِيَّ صَلَّى اللهُ عَلَيْهِ وَسَلَّمَ عَنِ الصَّلَاةِ، فَقَالَ: </w:t>
      </w:r>
      <w:r w:rsidRPr="00E055FF">
        <w:rPr>
          <w:rFonts w:ascii="001 Al Kamal Hadith" w:eastAsia="001 Al Kamal Hadith" w:hAnsi="001 Al Kamal Hadith" w:cs="KFGQPC Uthman Taha Naskh" w:hint="cs"/>
          <w:b/>
          <w:bCs/>
          <w:noProof/>
          <w:color w:val="006400"/>
          <w:sz w:val="28"/>
          <w:szCs w:val="28"/>
          <w:vertAlign w:val="subscript"/>
          <w:rtl/>
        </w:rPr>
        <w:t>«صَلِّ قَائِمًا، فَإِنْ لَمْ تَسْتَطِعْ فَقَاعِدًا، فَإِنْ لَمْ تَسْتَطِعْ فَعَلَى جَنْبٍ»</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البخاري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C1385CE"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40119A2"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184</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ಇಮ್ರಾನ್ ಬಿನ್ ಹುಸೈನ್ (ಅಲ್ಲಾಹು ಅವರ ಬಗ್ಗೆ ಸಂಪ್ರೀತನಾಗಲಿ) ರಿಂದ ವರದಿ. ಅವರು ಹೇಳಿದರು:ನನಗೆ ಮೂಲವ್ಯಾಧಿ ಇತ್ತು ಆದ್ದರಿಂದ ನಾನು ನಮಾಝ್ ನಿರ್ವಹಿಸುವ ಬಗ್ಗೆ ಪ್ರವಾದಿಯವರೊಂದಿಗೆ (ಅವರ ಮೇಲೆ ಅಲ್ಲಾಹನ ಕೃಪೆ ಮತ್ತು ಶಾಂತಿಯಿರಲಿ) ಕೇಳಿದಾಗ, ಅವರು ಹೇಳಿದರು: "ನಿಂತು ನಮಾಝ್ ನಿರ್ವಹಿಸಿ, ಅದು ಸಾಧ್ಯವಾಗದಿದ್ದರೆ ಕುಳಿತು ನಿರ್ವಹಿಸಿ, ಅದು ಕೂಡ ಸಾಧ್ಯವಾಗದಿದ್ದರೆ ಮಲಗಿ ನಿರ್ವಹಿಸಿ."</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البخاري]</w:t>
      </w:r>
    </w:p>
    <w:p w14:paraId="794147F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872F96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ವಿವರಿಸುವುದೇನೆಂದರೆ, ನಮಾಝನ್ನು ಮೂಲವಾಗಿ ನಿಂತುಕೊಂಡೇ ನಿರ್ವಹಿಸಬೇಕಾಗಿದೆ. ಆದರೆ ನಿಂತು ನಮಾಝ್ ನಿರ್ವಹಿಸಲು ಸಾಧ್ಯವಾಗದಿದ್ದರೆ, ಕುಳಿತು ನಿರ್ವಹಿಸಬೇಕು. ಕುಳಿತು ನಮಾಝ್ ನಿರ್ವಹಿಸಲು ಸಾಧ್ಯವಾಗದಿದ್ದರೆ ಮಲಗಿ ನಿರ್ವಹಿಸಬೇಕು.</w:t>
      </w:r>
    </w:p>
    <w:p w14:paraId="4DD74F5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80AC146" w14:textId="77777777" w:rsidR="000A52D2" w:rsidRPr="00E055FF" w:rsidRDefault="00000000" w:rsidP="00E055FF">
      <w:pPr>
        <w:pStyle w:val="NumberingTemplateStyle"/>
        <w:numPr>
          <w:ilvl w:val="0"/>
          <w:numId w:val="206"/>
        </w:numPr>
        <w:spacing w:after="0" w:line="240" w:lineRule="auto"/>
        <w:ind w:left="533"/>
        <w:jc w:val="both"/>
        <w:rPr>
          <w:color w:val="000000" w:themeColor="text1"/>
          <w:vertAlign w:val="subscript"/>
        </w:rPr>
      </w:pPr>
      <w:r w:rsidRPr="00E055FF">
        <w:rPr>
          <w:color w:val="000000" w:themeColor="text1"/>
          <w:vertAlign w:val="subscript"/>
        </w:rPr>
        <w:t xml:space="preserve">ಬುದ್ಧಿಯು ಸ್ತಿಮಿತದಲ್ಲಿರುವ ತನಕ ಯಾರಿಗೂ ನಮಾಝ್‌ನಲ್ಲಿ ವಿನಾಯಿತಿಯಿಲ್ಲ. ಸಾಧ್ಯವಾಗುವ ರೀತಿಯಲ್ಲಿ ನಿಂತು, ಕುಳಿತು, ಮಲಗಿ ನಮಾಝ್ ನಿರ್ವಹಿಸಬೇಕಾಗಿದೆಯೆಂದು ಈ ಹದೀಸ್ ತಿಳಿಸುತ್ತದೆ.  </w:t>
      </w:r>
    </w:p>
    <w:p w14:paraId="2FA57505" w14:textId="77777777" w:rsidR="000A52D2" w:rsidRPr="00E055FF" w:rsidRDefault="00000000" w:rsidP="00E055FF">
      <w:pPr>
        <w:pStyle w:val="NumberingTemplateStyle"/>
        <w:numPr>
          <w:ilvl w:val="0"/>
          <w:numId w:val="206"/>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ಇಸ್ಲಾಂ ಧರ್ಮದ ಸಹಿಷ್ಣುತೆ ಮತ್ತು ಸರಳತೆಯನ್ನು ಈ ಹದೀಸ್ ತಿಳಿಸುತ್ತದೆ. ಏಕೆಂದರೆ ದಾಸನಿಗೆ ತನಗೆ ಸಾಧ್ಯವಾಗುವ ರೀತಿಯಲ್ಲಿ ಆರಾಧನೆ ನಿರ್ವಹಿಸಲು ಅನುಮತಿಸಲಾಗಿದೆ. </w:t>
      </w:r>
    </w:p>
    <w:p w14:paraId="79870B71"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10951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CCEEAF5" w14:textId="77777777" w:rsidR="000A52D2" w:rsidRPr="00E055FF" w:rsidRDefault="000A52D2" w:rsidP="00E055FF">
      <w:pPr>
        <w:bidi w:val="0"/>
        <w:spacing w:after="0" w:line="240" w:lineRule="auto"/>
        <w:rPr>
          <w:vertAlign w:val="subscript"/>
        </w:rPr>
      </w:pPr>
    </w:p>
    <w:p w14:paraId="39188B0D" w14:textId="77777777" w:rsidR="000A52D2" w:rsidRPr="00E055FF" w:rsidRDefault="000A52D2" w:rsidP="00E055FF">
      <w:pPr>
        <w:spacing w:after="0" w:line="240" w:lineRule="auto"/>
        <w:rPr>
          <w:vertAlign w:val="subscript"/>
        </w:rPr>
      </w:pPr>
    </w:p>
    <w:p w14:paraId="7D9B4796"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90" w:name="_Toc_1_2_0000000186"/>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ಈ </w:t>
      </w:r>
      <w:proofErr w:type="spellStart"/>
      <w:r w:rsidRPr="00E055FF">
        <w:rPr>
          <w:color w:val="FFFFFF" w:themeColor="background1"/>
          <w:sz w:val="8"/>
          <w:szCs w:val="8"/>
          <w:vertAlign w:val="subscript"/>
        </w:rPr>
        <w:t>ಮಸೀದಿಯಲ್ಲಿ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ಮಸೀದಿಗಳಲ್ಲಿ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ನಮಾಝ್‌ಗಳಿಗಿಂತಲೂ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ಶ್ರೇಷ್ಠವಾಗಿದೆ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ಮಸ್ಜಿದುಲ್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ಹೊರತುಪಡಿಸಿ</w:t>
      </w:r>
      <w:bookmarkEnd w:id="190"/>
      <w:proofErr w:type="spellEnd"/>
    </w:p>
    <w:p w14:paraId="49164BD7"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185</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أَنَّ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«صَلَاةٌ فِي مَسْجِدِي هَذَا خَيْرٌ مِنْ أَلْفِ صَلَاةٍ فِيمَا سِوَاهُ إِلَّا الْمَسْجِدَ الْحَرَامَ»</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76844CE"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6247A89"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185</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ಪ್ರವಾದಿಯವರು (ಅವರ ಮೇಲೆ ಅಲ್ಲಾಹನ ಕೃಪೆ ಮತ್ತು ಶಾಂತಿಯಿರಲಿ) ಹೇಳಿದರು: "ನನ್ನ ಈ ಮಸೀದಿಯಲ್ಲಿ ನಿರ್ವಹಿಸುವ ಒಂದು ನಮಾಝ್ ಇತರ ಮಸೀದಿಗಳಲ್ಲಿ ನಿರ್ವಹಿಸುವ ಸಾವಿರ ನಮಾಝ್‌ಗಳಿಗಿಂತಲೂ ಶ್ರೇಷ್ಠವಾಗಿದೆ. ಮಸ್ಜಿದುಲ್ ಹರಾಂ ಹೊರತುಪಡಿಸಿ."</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707DC29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239F1F8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ಅವರ ಮಸೀದಿಯಲ್ಲಿ ನಮಾಝ್ ಮಾಡುವುದರ ಶ್ರೇಷ್ಠತೆಯನ್ನು ವಿವರಿಸಿದ್ದಾರೆ. ಅಲ್ಲಿ ನಿರ್ವಹಿಸುವ ಒಂದು ನಮಾಝ್, ಭೂಮಿಯಲ್ಲಿರುವ ಇತರ ಎಲ್ಲಾ ಮಸೀದಿಗಳಲ್ಲಿ ನಿರ್ವಹಿಸುವ ಒಂದು ಸಾವಿರ ನಮಾಝ್‌ಗಳಿಗಿಂತಲೂ ಹೆಚ್ಚು ಪ್ರತಿಫಲವನ್ನು ಹೊಂದಿದೆ. ಆದರೆ ಮಕ್ಕಾದಲ್ಲಿರುವ ಮಸ್ಜಿದುಲ್ ಹರಾಂ ಹೊರತುಪಡಿಸಿ. ಏಕೆಂದರೆ, ಅಲ್ಲಿ ನಿರ್ವಹಿಸುವ ನಮಾಝ್ ಪ್ರವಾದಿಯವರ (ಅವರ ಮೇಲೆ ಅಲ್ಲಾಹನ ಕೃಪೆ ಮತ್ತು ಶಾಂತಿಯಿರಲಿ) ಮಸೀದಿಯಲ್ಲಿ ನಿರ್ವಹಿಸುವ ನಮಾಝ್‌ಗಿಂತಲೂ ಶ್ರೇಷ್ಠವಾಗಿದೆ.</w:t>
      </w:r>
    </w:p>
    <w:p w14:paraId="2A8A587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86F8FF7" w14:textId="77777777" w:rsidR="000A52D2" w:rsidRPr="00E055FF" w:rsidRDefault="00000000" w:rsidP="00E055FF">
      <w:pPr>
        <w:pStyle w:val="NumberingTemplateStyle"/>
        <w:numPr>
          <w:ilvl w:val="0"/>
          <w:numId w:val="207"/>
        </w:numPr>
        <w:spacing w:after="0" w:line="240" w:lineRule="auto"/>
        <w:ind w:left="533"/>
        <w:jc w:val="both"/>
        <w:rPr>
          <w:color w:val="000000" w:themeColor="text1"/>
          <w:vertAlign w:val="subscript"/>
        </w:rPr>
      </w:pPr>
      <w:r w:rsidRPr="00E055FF">
        <w:rPr>
          <w:color w:val="000000" w:themeColor="text1"/>
          <w:vertAlign w:val="subscript"/>
        </w:rPr>
        <w:t xml:space="preserve">ಮಸ್ಜಿದುಲ್ ಹರಾಂ ಮತ್ತು ಮಸ್ಜಿದುನ್ನಬವಿಯಲ್ಲಿ ನಿರ್ವಹಿಸುವ ನಮಾಝ್‌ಗೆ ಹಲವು ಪಟ್ಟು ಹೆಚ್ಚು ಪ್ರತಿಫಲವಿದೆ.  </w:t>
      </w:r>
    </w:p>
    <w:p w14:paraId="0AF2B0F4" w14:textId="77777777" w:rsidR="000A52D2" w:rsidRPr="00E055FF" w:rsidRDefault="00000000" w:rsidP="00E055FF">
      <w:pPr>
        <w:pStyle w:val="NumberingTemplateStyle"/>
        <w:numPr>
          <w:ilvl w:val="0"/>
          <w:numId w:val="207"/>
        </w:numPr>
        <w:spacing w:after="0" w:line="240" w:lineRule="auto"/>
        <w:ind w:left="533"/>
        <w:jc w:val="both"/>
        <w:rPr>
          <w:color w:val="000000" w:themeColor="text1"/>
          <w:vertAlign w:val="subscript"/>
        </w:rPr>
      </w:pPr>
      <w:r w:rsidRPr="00E055FF">
        <w:rPr>
          <w:color w:val="000000" w:themeColor="text1"/>
          <w:vertAlign w:val="subscript"/>
        </w:rPr>
        <w:t xml:space="preserve">ಮಸ್ಜಿದುಲ್ ಹರಾಂನಲ್ಲಿ ನಿರ್ವಹಿಸುವ ಒಂದು ನಮಾಝ್ ಇತರ ಮಸೀದಿಗಳಲ್ಲಿ ನಿರ್ವಹಿಸುವ ಒಂದು ಲಕ್ಷ ನಮಾಝ್‌ಗಳಿಗಿಂತಲೂ ಶ್ರೇಷ್ಠವಾಗಿದೆ. </w:t>
      </w:r>
    </w:p>
    <w:p w14:paraId="1B7B394A"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65090</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1518BA5" w14:textId="77777777" w:rsidR="000A52D2" w:rsidRPr="00E055FF" w:rsidRDefault="000A52D2" w:rsidP="00E055FF">
      <w:pPr>
        <w:bidi w:val="0"/>
        <w:spacing w:after="0" w:line="240" w:lineRule="auto"/>
        <w:rPr>
          <w:vertAlign w:val="subscript"/>
        </w:rPr>
      </w:pPr>
    </w:p>
    <w:p w14:paraId="106728E3" w14:textId="77777777" w:rsidR="000A52D2" w:rsidRPr="00E055FF" w:rsidRDefault="000A52D2" w:rsidP="00E055FF">
      <w:pPr>
        <w:spacing w:after="0" w:line="240" w:lineRule="auto"/>
        <w:rPr>
          <w:vertAlign w:val="subscript"/>
        </w:rPr>
      </w:pPr>
    </w:p>
    <w:p w14:paraId="60984E2D"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91" w:name="_Toc_1_2_0000000187"/>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ಅಲ್ಲಾಹನಿಗೋಸ್ಕರ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ಮಸೀದಿಯನ್ನು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ನಿರ್ಮಿಸುತ್ತಾರೋ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ಸ್ವರ್ಗದಲ್ಲಿ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ಸಮಾನವಾದುದನ್ನು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ನಿರ್ಮಿಸುತ್ತಾನೆ</w:t>
      </w:r>
      <w:bookmarkEnd w:id="191"/>
      <w:proofErr w:type="spellEnd"/>
    </w:p>
    <w:p w14:paraId="4DFBF9A6"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186</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‌مَحْمُودِ بْنِ لَبِيدٍ رضي الله عنه: أَنَّ ‌عُثْمَانَ بْنَ عَفَّانَ أَرَادَ بِنَاءَ الْمَسْجِدِ فَكَرِهَ النَّاسُ ذَلِكَ، وَأَحَبُّوا أَنْ يَدَعَهُ عَلَى هَيْئَتِهِ، فَقَالَ: سَمِعْتُ رَسُولَ اللهِ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«مَنْ بَنَى مَسْجِدًا لِلهِ بَنَى اللهُ لَهُ فِي الْجَنَّةِ مِثْلَهُ»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56A54552"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D6149D6"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186</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ಮಹ್ಮೂದ್ ಬಿನ್ ಲಬೀದ್ (ಅಲ್ಲಾಹು ಅವರ ಬಗ್ಗೆ ಸಂಪ್ರೀತನಾಗಲಿ) ರಿಂದ ವರದಿ: "ಉಸ್ಮಾನ್ ಬಿನ್ ಅಫ್ಫಾನ್ ಮಸೀದಿಯನ್ನು ಪುನರ್ ನಿರ್ಮಿಸಲು ಬಯಸಿದರು. ಆದರೆ ಜನರಿಗೆ ಅದು ಇಷ್ಟವಿರಲಿಲ್ಲ. ಮಸೀದಿ ಹೇಗಿತ್ತೋ ಹಾಗೆಯೇ ಇರುವುದು ಅವರಿಗೆ ಇಷ್ಟವಾಗಿತ್ತು. ಆಗ ಉಸ್ಮಾನ್ ಹೇಳಿದರು: "ಅಲ್ಲಾಹನ ಸಂದೇಶವಾಹಕರು (ಅವರ ಮೇಲೆ ಅಲ್ಲಾಹನ ಕೃಪೆ ಮತ್ತು ಶಾಂತಿಯಿರಲಿ) ಹೀಗೆ ಹೇಳುವುದನ್ನು ನಾನು ಕೇಳಿದ್ದೇನೆ: "ಯಾರು ಅಲ್ಲಾಹನಿಗೋಸ್ಕರ ಒಂದು ಮಸೀದಿಯನ್ನು ನಿರ್ಮಿಸುತ್ತಾರೋ ಅವರಿಗೆ ಅಲ್ಲಾಹು ಸ್ವರ್ಗದಲ್ಲಿ ಅದಕ್ಕೆ ಸಮಾನವಾದುದನ್ನು ನಿರ್ಮಿಸುತ್ತಾನೆ."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385A519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BF7CB5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ಉಸ್ಮಾನ್ (ಅವರ ಬಗ್ಗೆ ಅಲ್ಲಾಹು ಸಂಪ್ರೀತನಾಗಲಿ) ರವರು ಪ್ರವಾದಿಯವರ (ಅವರ ಮೇಲೆ ಅಲ್ಲಾಹನ ಕೃಪೆ ಮತ್ತು ಶಾಂತಿಯಿರಲಿ) ಮಸೀದಿಯನ್ನು ಹಿಂದಿಗಿಂತಲೂ ಉತ್ತಮವಾದ ರೀತಿಯಲ್ಲಿ ಪುನರ್ ನಿರ್ಮಿಸಲು ಬಯಸಿದರು. ಆದರೆ ಜನರಿಗೆ ಅದು ಇಷ್ಟವಿರಲಿಲ್ಲ. ಏಕೆಂದರೆ ಅದರಿಂದ ಪ್ರವಾದಿಯವರ (ಅವರ ಮೇಲೆ ಅಲ್ಲಾಹನ ಕೃಪೆ ಮತ್ತು ಶಾಂತಿಯಿರಲಿ) ಕಾಲದಲ್ಲಿದ್ದ ಮಸೀದಿಯ ರೂಪವು ಬದಲಾಗುವ ಸಾಧ್ಯತೆಯಿತ್ತು. ಮಸೀದಿಯು ಆಗ ಇಟ್ಟಿಗೆಗಳಿಂದ ಮತ್ತು ಅದರ ಛಾವಣಿಯು ಖರ್ಜೂರದ ಗೆಲ್ಲುಗಳಿಂದ ನಿರ್ಮಿಸಲಾಗಿತ್ತು. ಆದರೆ ಉಸ್ಮಾನ್ (ಅವರ ಬಗ್ಗೆ ಅಲ್ಲಾಹು ಸಂಪ್ರೀತನಾಗಲಿ) ಅದನ್ನು ಕಲ್ಲುಗಳಿಂದ ಮತ್ತು ಗಾರೆಯಿಂದ ನಿರ್ಮಿಸಲು ಬಯಸಿದ್ದರು. ಆದ್ದರಿಂದ ಅವರು ಜನರೊಂದಿಗೆ, ಪ್ರವಾದಿಯವರು ಹೀಗೆ ಹೇಳುವುದನ್ನು ನಾನು ಕೇಳಿದ್ದೇನೆ ಎಂದು ಹೇಳಿದರು: "ಯಾರು ಯಾವುದೇ ತೋರಿಕೆ ಅಥವಾ ಪ್ರಶಂಸೆಯಿಲ್ಲದೆ ಕೇವಲ ಅಲ್ಲಾಹನ ಸಂಪ್ರೀತಿಯನ್ನು ಮಾತ್ರ ಬಯಸಿ, ಅವನಿಗೋಸ್ಕರ ಒಂದು ಮಸೀದಿಯನ್ನು ನಿರ್ಮಿಸುತ್ತಾರೋ, ಅವರಿಗೆ ಅವರ ಕರ್ಮಕ್ಕೆ ತಕ್ಕ ರೀತಿಯಲ್ಲಿ ಅತಿಶ್ರೇಷ್ಠ ಪ್ರತಿಫಲವನ್ನು ಅಲ್ಲಾಹು ನೀಡುವನು. ಆ ಪ್ರತಿಫಲವೇನೆಂದರೆ ಅಲ್ಲಾಹು ಸ್ವರ್ಗದಲ್ಲಿ ಅದಕ್ಕೆ ಸಮಾನವಾದದನ್ನು ನಿರ್ಮಿಸಿ ಕೊಡುವುದು."</w:t>
      </w:r>
    </w:p>
    <w:p w14:paraId="6C40B42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94B22A5" w14:textId="77777777" w:rsidR="000A52D2" w:rsidRPr="00E055FF" w:rsidRDefault="00000000" w:rsidP="00E055FF">
      <w:pPr>
        <w:pStyle w:val="NumberingTemplateStyle"/>
        <w:numPr>
          <w:ilvl w:val="0"/>
          <w:numId w:val="208"/>
        </w:numPr>
        <w:spacing w:after="0" w:line="240" w:lineRule="auto"/>
        <w:ind w:left="533"/>
        <w:jc w:val="both"/>
        <w:rPr>
          <w:color w:val="000000" w:themeColor="text1"/>
          <w:vertAlign w:val="subscript"/>
        </w:rPr>
      </w:pPr>
      <w:r w:rsidRPr="00E055FF">
        <w:rPr>
          <w:color w:val="000000" w:themeColor="text1"/>
          <w:vertAlign w:val="subscript"/>
        </w:rPr>
        <w:t xml:space="preserve">ಮಸೀದಿ ನಿರ್ಮಿಸುವುದನ್ನು ಪ್ರೋತ್ಸಾಹಿಸಲಾಗಿದೆ ಮತ್ತು ಅದರ ಶ್ರೇಷ್ಠತೆಯನ್ನು ವಿವರಿಸಲಾಗಿದೆ.  </w:t>
      </w:r>
    </w:p>
    <w:p w14:paraId="227CC087" w14:textId="77777777" w:rsidR="000A52D2" w:rsidRPr="00E055FF" w:rsidRDefault="00000000" w:rsidP="00E055FF">
      <w:pPr>
        <w:pStyle w:val="NumberingTemplateStyle"/>
        <w:numPr>
          <w:ilvl w:val="0"/>
          <w:numId w:val="208"/>
        </w:numPr>
        <w:spacing w:after="0" w:line="240" w:lineRule="auto"/>
        <w:ind w:left="533"/>
        <w:jc w:val="both"/>
        <w:rPr>
          <w:color w:val="000000" w:themeColor="text1"/>
          <w:vertAlign w:val="subscript"/>
        </w:rPr>
      </w:pPr>
      <w:r w:rsidRPr="00E055FF">
        <w:rPr>
          <w:color w:val="000000" w:themeColor="text1"/>
          <w:vertAlign w:val="subscript"/>
        </w:rPr>
        <w:t xml:space="preserve">ಮಸೀದಿಯನ್ನು ವಿಸ್ತಾರಗೊಳಿಸುವುದು ಮತ್ತು ನವೀಕರಿಸುವುದು ಕೂಡ ಮಸೀದಿ ನಿರ್ಮಾಣದ ಶ್ರೇಷ್ಠತೆಯಲ್ಲಿ ಒಳಪಡುತ್ತದೆ.  </w:t>
      </w:r>
    </w:p>
    <w:p w14:paraId="26F2B171" w14:textId="77777777" w:rsidR="000A52D2" w:rsidRPr="00E055FF" w:rsidRDefault="00000000" w:rsidP="00E055FF">
      <w:pPr>
        <w:pStyle w:val="NumberingTemplateStyle"/>
        <w:numPr>
          <w:ilvl w:val="0"/>
          <w:numId w:val="208"/>
        </w:numPr>
        <w:spacing w:after="0" w:line="240" w:lineRule="auto"/>
        <w:ind w:left="533"/>
        <w:jc w:val="both"/>
        <w:rPr>
          <w:color w:val="000000" w:themeColor="text1"/>
          <w:vertAlign w:val="subscript"/>
        </w:rPr>
      </w:pPr>
      <w:r w:rsidRPr="00E055FF">
        <w:rPr>
          <w:color w:val="000000" w:themeColor="text1"/>
          <w:vertAlign w:val="subscript"/>
        </w:rPr>
        <w:t xml:space="preserve">ಎಲ್ಲಾ ಕರ್ಮಗಳಲ್ಲೂ ಉದ್ದೇಶವನ್ನು ಅಲ್ಲಾಹನಿಗೆ ಮಾತ್ರ ನಿಷ್ಕಳಂಕಗೊಳಿಸುವುದರ ಪ್ರಾಮುಖ್ಯತೆಯನ್ನು ತಿಳಿಸಲಾಗಿದೆ. </w:t>
      </w:r>
    </w:p>
    <w:p w14:paraId="478E10F2"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65089</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02CE609" w14:textId="77777777" w:rsidR="000A52D2" w:rsidRPr="00E055FF" w:rsidRDefault="000A52D2" w:rsidP="00E055FF">
      <w:pPr>
        <w:bidi w:val="0"/>
        <w:spacing w:after="0" w:line="240" w:lineRule="auto"/>
        <w:rPr>
          <w:vertAlign w:val="subscript"/>
        </w:rPr>
      </w:pPr>
    </w:p>
    <w:p w14:paraId="4581C41B" w14:textId="77777777" w:rsidR="000A52D2" w:rsidRPr="00E055FF" w:rsidRDefault="000A52D2" w:rsidP="00E055FF">
      <w:pPr>
        <w:spacing w:after="0" w:line="240" w:lineRule="auto"/>
        <w:rPr>
          <w:vertAlign w:val="subscript"/>
        </w:rPr>
      </w:pPr>
    </w:p>
    <w:p w14:paraId="1E4D1BAC"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92" w:name="_Toc_1_2_0000000188"/>
      <w:proofErr w:type="spellStart"/>
      <w:r w:rsidRPr="00E055FF">
        <w:rPr>
          <w:color w:val="FFFFFF" w:themeColor="background1"/>
          <w:sz w:val="8"/>
          <w:szCs w:val="8"/>
          <w:vertAlign w:val="subscript"/>
        </w:rPr>
        <w:lastRenderedPageBreak/>
        <w:t>ಚಿನ್ನ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ಬೆಳ್ಳಿಯನ್ನು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ಹೊಂದಿರುವವನು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ಹಕ್ಕನ್ನು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ಝಕಾತನ್ನು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ನೀಡದಿದ್ದರೆ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ಪುನರುತ್ಥಾನ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ಅಗ್ನಿಯ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ಹಾಳೆಗಳಾಗಿ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ಪರಿವರ್ತಿಸಿ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ನರಕಾಗ್ನಿಯಲ್ಲಿ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ಕಾಯಿಲಾಗುವುದು</w:t>
      </w:r>
      <w:bookmarkEnd w:id="192"/>
      <w:proofErr w:type="spellEnd"/>
    </w:p>
    <w:p w14:paraId="0F2B637D"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187</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«مَا مِنْ صَاحِبِ ذَهَبٍ وَلَا فِضَّةٍ، لَا يُؤَدِّي مِنْهَا حَقَّهَا، إِلَّا إِذَا كَانَ يَوْمُ الْقِيَامَةِ، صُفِّحَتْ لَهُ صَفَائِحُ مِنْ نَارٍ، فَأُحْمِيَ عَلَيْهَا فِي نَارِ جَهَنَّمَ، فَيُكْوَى بِهَا جَنْبُهُ وَجَبِينُهُ وَظَهْرُهُ، كُلَّمَا بَرَدَتْ أُعِيدَتْ لَهُ، فِي يَوْمٍ كَانَ مِقْدَارُهُ خَمْسِينَ أَلْفَ سَنَةٍ، حَتَّى يُقْضَى بَيْنَ الْعِبَادِ، فَيَرَى سَبِيلَهُ، إِمَّا إِلَى الْجَنَّةِ، وَإِمَّا إِلَى النَّارِ»</w:t>
      </w:r>
      <w:r w:rsidRPr="00E055FF">
        <w:rPr>
          <w:rFonts w:ascii="001 Al Kamal Hadith" w:eastAsia="001 Al Kamal Hadith" w:hAnsi="001 Al Kamal Hadith" w:cs="KFGQPC Uthman Taha Naskh"/>
          <w:noProof/>
          <w:sz w:val="28"/>
          <w:szCs w:val="28"/>
          <w:vertAlign w:val="subscript"/>
        </w:rPr>
        <w:t xml:space="preserve"> </w:t>
      </w:r>
    </w:p>
    <w:p w14:paraId="0E946943"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r w:rsidRPr="00E055FF">
        <w:rPr>
          <w:rFonts w:ascii="001 Al Kamal Hadith" w:eastAsia="001 Al Kamal Hadith" w:hAnsi="001 Al Kamal Hadith" w:cs="KFGQPC Uthman Taha Naskh" w:hint="cs"/>
          <w:noProof/>
          <w:sz w:val="28"/>
          <w:szCs w:val="28"/>
          <w:vertAlign w:val="subscript"/>
          <w:rtl/>
        </w:rPr>
        <w:t xml:space="preserve">قِيلَ: يَا رَسُولَ اللهِ، فَالْإِبِلُ؟ قَالَ: </w:t>
      </w:r>
      <w:r w:rsidRPr="00E055FF">
        <w:rPr>
          <w:rFonts w:ascii="001 Al Kamal Hadith" w:eastAsia="001 Al Kamal Hadith" w:hAnsi="001 Al Kamal Hadith" w:cs="KFGQPC Uthman Taha Naskh" w:hint="cs"/>
          <w:b/>
          <w:bCs/>
          <w:noProof/>
          <w:color w:val="006400"/>
          <w:sz w:val="28"/>
          <w:szCs w:val="28"/>
          <w:vertAlign w:val="subscript"/>
          <w:rtl/>
        </w:rPr>
        <w:t>«وَلَا صَاحِبُ إِبِلٍ لَا يُؤَدِّي مِنْهَا حَقَّهَا، وَمِنْ حَقِّهَا حَلَبُهَا يَوْمَ وِرْدِهَا، إِلَّا إِذَا كَانَ يَوْمُ الْقِيَامَةِ، بُطِحَ لَهَا بِقَاعٍ قَرْقَرٍ، أَوْفَرَ مَا كَانَتْ، لَا يَفْقِدُ مِنْهَا فَصِيلًا وَاحِدًا، تَطَؤُهُ بِأَخْفَافِهَا وَتَعَضُّهُ بِأَفْوَاهِهَا، كُلَّمَا مَرَّ عَلَيْهِ أُولَاهَا رُدَّ عَلَيْهِ أُخْرَاهَا، فِي يَوْمٍ كَانَ مِقْدَارُهُ خَمْسِينَ أَلْفَ سَنَةٍ، حَتَّى يُقْضَى بَيْنَ الْعِبَادِ، فَيَرَى سَبِيلَهُ إِمَّا إِلَى الْجَنَّةِ، وَإِمَّا إِلَى النَّارِ»</w:t>
      </w:r>
      <w:r w:rsidRPr="00E055FF">
        <w:rPr>
          <w:rFonts w:ascii="001 Al Kamal Hadith" w:eastAsia="001 Al Kamal Hadith" w:hAnsi="001 Al Kamal Hadith" w:cs="KFGQPC Uthman Taha Naskh"/>
          <w:noProof/>
          <w:sz w:val="28"/>
          <w:szCs w:val="28"/>
          <w:vertAlign w:val="subscript"/>
        </w:rPr>
        <w:t xml:space="preserve"> </w:t>
      </w:r>
    </w:p>
    <w:p w14:paraId="6E96E151"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r w:rsidRPr="00E055FF">
        <w:rPr>
          <w:rFonts w:ascii="001 Al Kamal Hadith" w:eastAsia="001 Al Kamal Hadith" w:hAnsi="001 Al Kamal Hadith" w:cs="KFGQPC Uthman Taha Naskh" w:hint="cs"/>
          <w:noProof/>
          <w:sz w:val="28"/>
          <w:szCs w:val="28"/>
          <w:vertAlign w:val="subscript"/>
          <w:rtl/>
        </w:rPr>
        <w:t xml:space="preserve">قِيلَ: يَا رَسُولَ اللهِ، فَالْبَقَرُ وَالْغَنَمُ؟ قَالَ: </w:t>
      </w:r>
      <w:r w:rsidRPr="00E055FF">
        <w:rPr>
          <w:rFonts w:ascii="001 Al Kamal Hadith" w:eastAsia="001 Al Kamal Hadith" w:hAnsi="001 Al Kamal Hadith" w:cs="KFGQPC Uthman Taha Naskh" w:hint="cs"/>
          <w:b/>
          <w:bCs/>
          <w:noProof/>
          <w:color w:val="006400"/>
          <w:sz w:val="28"/>
          <w:szCs w:val="28"/>
          <w:vertAlign w:val="subscript"/>
          <w:rtl/>
        </w:rPr>
        <w:t>«وَلَا صَاحِبُ بَقَرٍ، وَلَا غَنَمٍ، لَا يُؤَدِّي مِنْهَا حَقَّهَا، إِلَّا إِذَا كَانَ يَوْمُ الْقِيَامَةِ بُطِحَ لَهَا بِقَاعٍ قَرْقَرٍ، لَا يَفْقِدُ مِنْهَا شَيْئًا، لَيْسَ فِيهَا عَقْصَاءُ، وَلَا جَلْحَاءُ، وَلَا عَضْبَاءُ تَنْطَحُهُ بِقُرُونِهَا وَتَطَؤُهُ بِأَظْلَافِهَا، كُلَّمَا مَرَّ عَلَيْهِ أُولَاهَا رُدَّ عَلَيْهِ أُخْرَاهَا، فِي يَوْمٍ كَانَ مِقْدَارُهُ خَمْسِينَ أَلْفَ سَنَةٍ، حَتَّى يُقْضَى بَيْنَ الْعِبَادِ، فَيَرَى سَبِيلَهُ إِمَّا إِلَى الْجَنَّةِ، وَإِمَّا إِلَى النَّارِ»</w:t>
      </w:r>
      <w:r w:rsidRPr="00E055FF">
        <w:rPr>
          <w:rFonts w:ascii="001 Al Kamal Hadith" w:eastAsia="001 Al Kamal Hadith" w:hAnsi="001 Al Kamal Hadith" w:cs="KFGQPC Uthman Taha Naskh"/>
          <w:noProof/>
          <w:sz w:val="28"/>
          <w:szCs w:val="28"/>
          <w:vertAlign w:val="subscript"/>
        </w:rPr>
        <w:t xml:space="preserve"> </w:t>
      </w:r>
    </w:p>
    <w:p w14:paraId="2D4EC030"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r w:rsidRPr="00E055FF">
        <w:rPr>
          <w:rFonts w:ascii="001 Al Kamal Hadith" w:eastAsia="001 Al Kamal Hadith" w:hAnsi="001 Al Kamal Hadith" w:cs="KFGQPC Uthman Taha Naskh" w:hint="cs"/>
          <w:noProof/>
          <w:sz w:val="28"/>
          <w:szCs w:val="28"/>
          <w:vertAlign w:val="subscript"/>
          <w:rtl/>
        </w:rPr>
        <w:t xml:space="preserve">قِيلَ: يَا رَسُولَ اللهِ، فَالْخَيْلُ؟ قَالَ: </w:t>
      </w:r>
      <w:r w:rsidRPr="00E055FF">
        <w:rPr>
          <w:rFonts w:ascii="001 Al Kamal Hadith" w:eastAsia="001 Al Kamal Hadith" w:hAnsi="001 Al Kamal Hadith" w:cs="KFGQPC Uthman Taha Naskh" w:hint="cs"/>
          <w:b/>
          <w:bCs/>
          <w:noProof/>
          <w:color w:val="006400"/>
          <w:sz w:val="28"/>
          <w:szCs w:val="28"/>
          <w:vertAlign w:val="subscript"/>
          <w:rtl/>
        </w:rPr>
        <w:t>«الْخَيْلُ ثَلَاثَةٌ: هِيَ لِرَجُلٍ وِزْرٌ، وَهِيَ لِرَجُلٍ سِتْرٌ، وَهِيَ لِرَجُلٍ أَجْرٌ، فَأَمَّا الَّتِي هِيَ لَهُ وِزْرٌ، فَرَجُلٌ رَبَطَهَا رِيَاءً وَفَخْرًا وَنِوَاءً عَلَى أَهْلِ الْإِسْلَامِ، فَهِيَ لَهُ وِزْرٌ، وَأَمَّا الَّتِي هِيَ لَهُ سِتْرٌ، فَرَجُلٌ رَبَطَهَا فِي سَبِيلِ اللهِ، ثُمَّ لَمْ يَنْسَ حَقَّ اللهِ فِي ظُهُورِهَا وَلَا رِقَابِهَا، فَهِيَ لَهُ سِتْرٌ وَأَمَّا الَّتِي هِيَ لَهُ أَجْرٌ، فَرَجُلٌ رَبَطَهَا فِي سَبِيلِ اللهِ لِأَهْلِ الْإِسْلَامِ، فِي مَرْجٍ وَرَوْضَةٍ، فَمَا أَكَلَتْ مِنْ ذَلِكَ الْمَرْجِ، أَوِ الرَّوْضَةِ مِنْ شَيْءٍ، إِلَّا كُتِبَ لَهُ، عَدَدَ مَا أَكَلَتْ حَسَنَاتٌ، وَكُتِبَ لَهُ، عَدَدَ أَرْوَاثِهَا وَأَبْوَالِهَا، حَسَنَاتٌ، وَلَا تَقْطَعُ طِوَلَهَا فَاسْتَنَّتْ شَرَفًا، أَوْ شَرَفَيْنِ، إِلَّا كَتَبَ اللهُ لَهُ عَدَدَ آثَارِهَا وَأَرْوَاثِهَا حَسَنَاتٍ، وَلَا مَرَّ بِهَا صَاحِبُهَا عَلَى نَهْرٍ، فَشَرِبَتْ مِنْهُ وَلَا يُرِيدُ أَنْ يَسْقِيَهَا، إِلَّا كَتَبَ اللهُ لَهُ، عَدَدَ مَا شَرِبَتْ، حَسَنَاتٍ»</w:t>
      </w:r>
      <w:r w:rsidRPr="00E055FF">
        <w:rPr>
          <w:rFonts w:ascii="001 Al Kamal Hadith" w:eastAsia="001 Al Kamal Hadith" w:hAnsi="001 Al Kamal Hadith" w:cs="KFGQPC Uthman Taha Naskh"/>
          <w:noProof/>
          <w:sz w:val="28"/>
          <w:szCs w:val="28"/>
          <w:vertAlign w:val="subscript"/>
        </w:rPr>
        <w:t xml:space="preserve"> </w:t>
      </w:r>
    </w:p>
    <w:p w14:paraId="412FAA4F"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r w:rsidRPr="00E055FF">
        <w:rPr>
          <w:rFonts w:ascii="001 Al Kamal Hadith" w:eastAsia="001 Al Kamal Hadith" w:hAnsi="001 Al Kamal Hadith" w:cs="KFGQPC Uthman Taha Naskh" w:hint="cs"/>
          <w:noProof/>
          <w:sz w:val="28"/>
          <w:szCs w:val="28"/>
          <w:vertAlign w:val="subscript"/>
          <w:rtl/>
        </w:rPr>
        <w:t xml:space="preserve">قِيلَ: يَا رَسُولَ اللهِ، فَالْحُمُرُ؟ قَالَ: </w:t>
      </w:r>
      <w:r w:rsidRPr="00E055FF">
        <w:rPr>
          <w:rFonts w:ascii="001 Al Kamal Hadith" w:eastAsia="001 Al Kamal Hadith" w:hAnsi="001 Al Kamal Hadith" w:cs="KFGQPC Uthman Taha Naskh" w:hint="cs"/>
          <w:b/>
          <w:bCs/>
          <w:noProof/>
          <w:color w:val="006400"/>
          <w:sz w:val="28"/>
          <w:szCs w:val="28"/>
          <w:vertAlign w:val="subscript"/>
          <w:rtl/>
        </w:rPr>
        <w:t>«مَا أُنْزِلَ عَلَيَّ فِي الْحُمُرِ شَيْءٌ، إِلَّا هَذِهِ الْآيَةَ الْفَاذَّةُ الْجَامِعَةُ»</w:t>
      </w:r>
      <w:r w:rsidRPr="00E055FF">
        <w:rPr>
          <w:rFonts w:ascii="001 Al Kamal Hadith" w:eastAsia="001 Al Kamal Hadith" w:hAnsi="001 Al Kamal Hadith" w:cs="KFGQPC Uthman Taha Naskh" w:hint="cs"/>
          <w:noProof/>
          <w:sz w:val="28"/>
          <w:szCs w:val="28"/>
          <w:vertAlign w:val="subscript"/>
          <w:rtl/>
        </w:rPr>
        <w:t>: {فَمَنْ يَعْمَلْ مِثْقَالَ ذَرَّةٍ خَيْرًا يَرَهُ، وَمَنْ يَعْمَلْ مِثْقَالَ ذَرَّةٍ شَرًّا يَرَهُ} [الزلزلة: 8].</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5CA56D5E"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16192BA"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187</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ಅಬೂ ಹುರೈರ (ಅಲ್ಲಾಹು ಅವರ ಬಗ್ಗೆ ಸಂಪ್ರೀತನಾಗಲಿ) ರಿಂದ ವರದಿ. ಅವರು ಹೇಳಿದರು: ಅಲ್ಲಾಹನ ಸಂದೇಶವಾಹಕರು (ಅವರ ಮೇಲೆ ಅಲ್ಲಾಹನ ಕೃಪೆ ಮತ್ತು ಶಾಂತಿಯಿರಲಿ) ಹೇಳಿದರು: "ಚಿನ್ನ ಮತ್ತು ಬೆಳ್ಳಿಯನ್ನು ಹೊಂದಿರುವವನು ಅವುಗಳ ಹಕ್ಕನ್ನು (ಝಕಾತನ್ನು) ನೀಡದಿದ್ದರೆ, ಪುನರುತ್ಥಾನ ದಿನದಂದು ಅವುಗಳನ್ನು ಅಗ್ನಿಯ </w:t>
      </w:r>
      <w:r w:rsidRPr="00E055FF">
        <w:rPr>
          <w:rFonts w:ascii="Times New Roman" w:hAnsi="Times New Roman" w:cs="Times New Roman"/>
          <w:noProof/>
          <w:sz w:val="28"/>
          <w:szCs w:val="28"/>
          <w:vertAlign w:val="subscript"/>
          <w:lang w:bidi="ar-EG"/>
        </w:rPr>
        <w:lastRenderedPageBreak/>
        <w:t>ಹಾಳೆಗಳಾಗಿ ಪರಿವರ್ತಿಸಿ, ನರಕಾಗ್ನಿಯಲ್ಲಿ ಅವುಗಳನ್ನು ಕಾಯಿಲಾಗುವುದು. ನಂತರ ಅವನ ಪಾರ್ಶ್ವ, ಹಣೆ ಮತ್ತು ಬೆನ್ನುಗಳಿಗೆ ಅದರಿಂದ ಬರೆ ಹಾಕಲಾಗುವುದು. ಅವು ತಣ್ಣಗಾದಾಗಲೆಲ್ಲಾ ಅದನ್ನು ಪುನಃ ಕಾಯಿಸಲಾಗುವುದು. ಐವತ್ತು ಸಾವಿರ ವರ್ಷಗಳಷ್ಟು ದೀರ್ಘವಾದ ದಿನದಂದು ಅಲ್ಲಾಹು ಅವನ ದಾಸರ ಮಧ್ಯೆ ತೀರ್ಪು ನೀಡಿ ಮುಗಿಸುವ ತನಕ ಇದು ಮುಂದುವರಿಯುವುದು. ನಂತರ ಅವನು ಒಂದೋ ಸ್ವರ್ಗಕ್ಕೆ ಅಥವಾ ನರಕಕ್ಕೆ ಅವನ ದಾರಿಯನ್ನು ಕಂಡುಕೊಳ್ಳುವನು."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2746D2C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6310AA4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ಸಂಪತ್ತಿನ ವಿಧಗಳನ್ನು ಮತ್ತು ಅವುಗಳ ಝಕಾತ್ ನೀಡದವರಿಗೆ ಪುನರುತ್ಥಾನ ದಿನದಂದು ದೊರೆಯುವ ಶಿಕ್ಷೆಯನ್ನು ವಿವರಿಸಿದ್ದಾರೆ.</w:t>
      </w:r>
    </w:p>
    <w:p w14:paraId="11624AE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ಒಂದು: ಚಿನ್ನ, ಬೆಳ್ಳಿ ಮತ್ತು ಅದೇ ವಿಧಿಯನ್ನು ಹೊಂದಿರುವ ಹಣ ಮತ್ತು ವ್ಯಾಪಾರ ಸರಕುಗಳು. ಇವುಗಳ ಕಡ್ಡಾಯ ಝಕಾತನ್ನು ನೀಡದಿದ್ದರೆ, ಪುನರುತ್ಥಾನ ದಿನದಂದು ಅವುಗಳನ್ನು ಕಾಯಿಸಿ, ಅಗ್ನಿಯ ಹಲಗೆಗಳಾಗಿ ಪರಿವರ್ತಿಸಿ, ನರಕಾಗ್ನಿಯಲ್ಲಿ ಸುಟ್ಟು, ಝಕಾತ್ ನೀಡದವನ ಪಾರ್ಶ್ವ, ಹಣೆ ಮತ್ತು ಬೆನ್ನುಗಳಿಗೆ ಬರೆ ಹಾಕುವ ಮೂಲಕ ಶಿಕ್ಷಿಸಲಾಗುವುದು. ಅವು ತಣ್ಣಗಾದಾಗಲೆಲ್ಲಾ ಅವುಗಳನ್ನು ಪುನಃ ಕಾಯಿಸಲಾಗುವುದು. ಶಿಕ್ಷೆಯ ಈ ಸ್ಥಿತಿಯು ಐವತ್ತು ಸಾವಿರ ವರ್ಷಗಳಷ್ಟು ದೀರ್ಘ ಗಾತ್ರದ ಪುನರುತ್ಥಾನ ದಿನದಂದು ಅಲ್ಲಾಹು ಅವನ ಸೃಷ್ಟಿಗಳ ಮಧ್ಯೆ ತೀರ್ಪು ನೀಡಿ ಮುಗಿಸುವ ತನಕ ಮುಂದುವರಿಯುವುದು. ನಂತರ ಅವನು ಒಂದೋ ಸ್ವರ್ಗವಾಸಿ ಅಥವಾ ನರಕವಾಸಿಯಾಗುವನು.</w:t>
      </w:r>
    </w:p>
    <w:p w14:paraId="02E04E39"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ಎರಡು: ಒಂಟೆಗಳ ಮಾಲೀಕನು ಅವುಗಳ ಕಡ್ಡಾಯ ಝಕಾತ್ ಮತ್ತು ಹಕ್ಕನ್ನು ನೀಡದಿದ್ದರೆ, ಅವುಗಳ ಬಳಿ ಉಪಸ್ಥಿತರಿರುವ ಬಡವರಿಗೆ ಅವುಗಳ ಹಾಲನ್ನು ನೀಡುವುದು ಅವುಗಳ ಹಕ್ಕುಗಳಲ್ಲಿ ಸೇರುತ್ತದೆ, ಆ ಒಂಟೆಗಳನ್ನು ದಷ್ಟಪುಷ್ಟವಾದ ಗಾತ್ರದಲ್ಲಿ ಮತ್ತು ಹಿಂದಿಗಿಂತಲೂ ಹೆಚ್ಚಿನ ಸಂಖ್ಯೆಯಲ್ಲಿ ತರಲಾಗುವುದು. ನಂತರ ಅವುಗಳ ಮಾಲೀಕನನ್ನು ಒಂದು ವಿಶಾಲ, ಸಮತಟ್ಟಾದ ಬಯಲಿನಲ್ಲಿ ಎಸೆದು, ಅವು ಅವನನ್ನು ತಮ್ಮ ಗೊರಸುಗಳಿಂದ ತುಳಿಯಲು ಮತ್ತು ಹಲ್ಲುಗಳಿಂದ ಕಚ್ಚಲು ಬಿಡಲಾಗುವುದು. ಅವುಗಳಲ್ಲಿ ಕೊನೆಯ ಒಂಟೆ ಸಾಗಿದರೆ ಮೊದಲ ಒಂಟೆ ಪುನಃ ಬರುವುದು. ಐವತ್ತು ಸಾವಿರ ವರ್ಷಗಳಷ್ಟು ದೀರ್ಘ ಗಾತ್ರದ ಪುನರುತ್ಥಾನ ದಿನದಂದು ಅಲ್ಲಾಹು ಅವನ ಸೃಷ್ಟಿಗಳ ಮಧ್ಯೆ ತೀರ್ಪು ನೀಡಿ ಮುಗಿಸುವ ತನಕ ಇದು ಮುಂದುವರಿಯುವುದು. ನಂತರ ಅವನು ಒಂದೋ ಸ್ವರ್ಗವಾಸಿ ಅಥವಾ ನರಕವಾಸಿಯಾಗುವನು.</w:t>
      </w:r>
    </w:p>
    <w:p w14:paraId="72258D1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ಮೂರು: ಹಸು ಮತ್ತು ಮೇಕೆ-ಕುರಿಗಳ ಮಾಲೀಕನು ಅವುಗಳ ಕಡ್ಡಾಯ ಝಕಾತನ್ನು ನೀಡದಿದ್ದರೆ, ಅವುಗಳ ಪೈಕಿ ಒಂದನ್ನೂ ಕಡಿಮೆ ಮಾಡದೆ ದೊಡ್ಡ ಸಂಖ್ಯೆಯಲ್ಲಿ ಅವುಗಳನ್ನು ತರಲಾಗುವುದು. ನಂತರ ಅವನನ್ನು ಒಂದು ವಿಶಾಲ, ಸಮತಟ್ಟಾದ ಬಯಲಿನಲ್ಲಿ ಎಸೆಯಲಾಗುವುದು. ಅವುಗಳ ಪೈಕಿ ಬಗ್ಗಿದ ಕೊಂಬುಗಳಿರುವ, ಕೊಂಬುಗಳಿಲ್ಲದ, ಅಥವಾ ಕೊಂಬುಗಳು ತುಂಡಾದ ಪ್ರಾಣಿಗಳಿರುವುದಿಲ್ಲ. ಬದಲಿಗೆ ಅವೆಲ್ಲವೂ ಪೂರ್ಣರೂಪದಲ್ಲಿರುವುವು. ಅವು ಅವನನ್ನು ತಮ್ಮ ಕೊಂಬುಗಳಿಂದ ತಿವಿಯುವುವು ಮತ್ತು ತಮ್ಮ ಗೊರಸುಗಳಿಂದ ತುಳಿಯುವುವು. ಅವುಗಳಲ್ಲಿ ಕೊನೆಯ ಪ್ರಾಣಿ ಸಾಗಿದರೆ ಮೊದಲ ಪ್ರಾಣಿ ಪುನಃ ಬರುವುದು. ಅವನು ಶಿಕ್ಷೆಯ ಈ ಸ್ಥಿತಿಯಲ್ಲಿ ಐವತ್ತು ಸಾವಿರ ವರ್ಷಗಳಷ್ಟು ದೀರ್ಘ ಗಾತ್ರದ ದಿನವನ್ನು ಕಳೆಯುವನು. ಇದು ಅಲ್ಲಾಹು ಅವನ ಸೃಷ್ಟಿಗಳ ಮಧ್ಯೆ ತೀರ್ಪು ನೀಡಿ ಮುಗಿಸುವ ತನಕ ಮುಂದುವರಿಯುವುದು. ನಂತರ ಅವನು ಒಂದೋ ಸ್ವರ್ಗವಾಸಿ ಅಥವಾ ನರಕವಾಸಿಯಾಗುವನು.</w:t>
      </w:r>
    </w:p>
    <w:p w14:paraId="25A18D09"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ನಾಲ್ಕು: ಕುದುರೆಗಳನ್ನು ಸಾಕುವುದು. ಇದರಲ್ಲಿ ಮೂರು ವಿಧಗಳಿವೆ.</w:t>
      </w:r>
    </w:p>
    <w:p w14:paraId="41AC642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ಒಂದು: ಮನುಷ್ಯನಿಗೆ ಹೊರೆಯಾಗಿರುವವುಗಳು. ಅಂದರೆ, ಅವನು ಅವುಗಳನ್ನು ತೋರಿಕೆ, ಜಂಭ ಮತ್ತು ಮುಸಲ್ಮಾನರ ವಿರುದ್ಧ ಯುದ್ಧ ಮಾಡಲು ಸಾಕುತ್ತಾನೆ.</w:t>
      </w:r>
    </w:p>
    <w:p w14:paraId="0D8B8D8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ಎರಡು: ಅವನಿಗೆ ಪರದೆಯಾಗಿರುವವುಗಳು. ಅಂದರೆ, ಮನುಷ್ಯನು ಅವುಗಳನ್ನು ಅಲ್ಲಾಹನ ಮಾರ್ಗದಲ್ಲಿ ಯುದ್ಧ ಮಾಡುವುದಕ್ಕಾಗಿ ಸಾಕುತ್ತಾನೆ. ಅವನು ಅವುಗಳನ್ನು ಚೆನ್ನಾಗಿ ನೋಡಿಕೊಳ್ಳುತ್ತಾನೆ, ಅವುಗಳಿಗೆ ಮೇವು ಮತ್ತು ಆಹಾರವನ್ನು ನೀಡುತ್ತಾನೆ ಹಾಗೂ ಸಂತಾನಾಭಿವೃದ್ಧಿಗಾಗಿ ಅವುಗಳ ಪೈಕಿ ಗಂಡು ಕುದುರೆಯನ್ನು ಇತರರಿಗೆ ಎರವಲು ನೀಡುತ್ತಾನೆ.</w:t>
      </w:r>
    </w:p>
    <w:p w14:paraId="3DC2427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ಮೂರು: ಅವನಿಗೆ ಪ್ರತಿಫಲವಾಗಿರುವವುಗಳು. ಅಂದರೆ ಅವನು ಅವುಗಳನ್ನು ಮುಸ್ಲಿಮರಿಗಾಗಿ ಅಲ್ಲಾಹನ ಮಾರ್ಗದಲ್ಲಿ ಯುದ್ಧ ಮಾಡಲು ಸಾಕುತ್ತಾನೆ. ಅವುಗಳನ್ನು ಒಂದು ಹುಲ್ಲುಗಾವಲಿನಲ್ಲಿ ಅಥವಾ ಆ ಉದ್ಯಾನದಲ್ಲಿ ಮೇಯಲು ಬಿಡುತ್ತಾನೆ. ಅವು ಅಲ್ಲಿಂದ ಏನು ತಿನ್ನುತ್ತದೋ, ಅವು ತಿಂದ ಸಂಖ್ಯೆಯಲ್ಲಿ ಇವನಿಗೆ ಪ್ರತಿಫಲವನ್ನು ದಾಖಲಿಸಲಾಗುವುದು. ಅವುಗಳ ಲದ್ದಿ ಮತ್ತು ಮೂತ್ರಗಳ ಸಂಖ್ಯೆಯಲ್ಲಿ ಇವನಿಗೆ ಪ್ರತಿಫಲವನ್ನು ದಾಖಲಿಸಲಾಗುವುದು. ಅದು ಅದರ ಹಗ್ಗವನ್ನು ಕಡಿದು ಒಂದು ಅಥವಾ ಎರಡು ನೆಗೆತಗಳನ್ನು ನೆಗೆಯುವಾಗ, ಅದರ ಕಾಲು ಗುರುತುಗಳು ಮತ್ತು ಲದ್ದಿಗಳ ಸಂಖ್ಯೆಯಲ್ಲಿ </w:t>
      </w:r>
      <w:r w:rsidRPr="00E055FF">
        <w:rPr>
          <w:rFonts w:ascii="Times New Roman" w:hAnsi="Times New Roman" w:cs="Times New Roman"/>
          <w:noProof/>
          <w:sz w:val="28"/>
          <w:szCs w:val="28"/>
          <w:vertAlign w:val="subscript"/>
          <w:lang w:bidi="ar-EG"/>
        </w:rPr>
        <w:lastRenderedPageBreak/>
        <w:t>ಅಲ್ಲಾಹು ಅವನಿಗೆ ಪ್ರತಿಫಲವನ್ನು ದಾಖಲಿಸುವನು. ಅವನು ಅದನ್ನು ನದಿಯ ಬಳಿಯಿಂದ ಸಾಗಿಸುವಾಗ ಅವನು ಅದಕ್ಕೆ ನೀರು ಕುಡಿಸಲು ಬಯಸದೇ ಅದೇ ಸ್ವತಃ ನೀರು ಕುಡಿದರೂ, ಅದು ಕುಡಿದ ನೀರಿನ ಸಂಖ್ಯೆಯಲ್ಲಿ ಅಲ್ಲಾಹು ಅವನಿಗೆ ಪ್ರತಿಫಲವನ್ನು ದಾಖಲಿಸುವನು.</w:t>
      </w:r>
    </w:p>
    <w:p w14:paraId="607C02A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ನಂತರ ಪ್ರವಾದಿಯರೊಡನೆ (ಅವರ ಮೇಲೆ ಅಲ್ಲಾಹನ ಕೃಪೆ ಮತ್ತು ಶಾಂತಿಯಿರಲಿ) ಕತ್ತೆಯ ಬಗ್ಗೆ, ಅದು ಕೂಡ ಕುದುರೆಯ ವಿಧಿಯನ್ನೇ ಹೊಂದಿದೆಯೇ ಎಂದು ಕೇಳಲಾಯಿತು.</w:t>
      </w:r>
    </w:p>
    <w:p w14:paraId="107EA87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ಆಗ ಅವರು ಉತ್ತರಿಸಿದ್ದೇನೆಂದರೆ, ನಿರ್ದಿಷ್ಟವಾಗಿ ಅವುಗಳ ಬಗ್ಗೆ ವಿವರಿಸುವ ಯಾವುದೇ ನಿಯಮವು ಅವತೀರ್ಣವಾಗಿಲ್ಲ. ಆದರೆ ಈ ಒಂದು ಚಿಕ್ಕ ಅನುಪಮ ವಚನದ ಹೊರತು. ಈ ವಚನವು ಎಲ್ಲಾ ರೀತಿಯ ಸತ್ಕರ್ಮ ಮತ್ತು ದುಷ್ಕರ್ಮಗಳನ್ನು ಸಮಗ್ರವಾಗಿ ಒಳಗೊಳ್ಳುತ್ತದೆ. ಅದು ಅಲ್ಲಾಹನ ಈ ವಚನವಾಗಿದೆ: "ಯಾರು ಒಂದು ಅಣುವಿನ ತೂಕದಷ್ಟು ಒಳಿತನ್ನು ಮಾಡುತ್ತಾರೋ ಅವರು ಅದನ್ನು ಕಾಣುವರು ಮತ್ತು ಯಾರು ಒಂದು ಅಣುವಿನ ತೂಕದಷ್ಟು ಕೆಡುಕನ್ನು ಮಾಡುತ್ತಾರೋ ಅವರು ಅದನ್ನು ಕಾಣುವರು." [ಝಲ್‌ಝಲ 8] ಯಾರಾದರೂ ಅಲ್ಲಾಹನಿಗೆ ವಿಧೇಯತೆ ತೋರುವುದಕ್ಕಾಗಿ ಕತ್ತೆಯನ್ನು ಸಾಕಿದರೆ ಅವನು ಅದಕ್ಕಾಗಿ ಪ್ರತಿಫಲ ಪಡೆಯುತ್ತಾನೆ. ಅದೇ ರೀತಿ, ಯಾರಾದರೂ ಅಲ್ಲಾಹನಿಗೆ ಅವಿಧೇಯತೆ ತೋರುವುದಕ್ಕಾಗಿ ಕತ್ತೆಯನ್ನು ಸಾಕಿದರೆ ಅವನು ಅದಕ್ಕಾಗಿ ಶಿಕ್ಷೆಯನ್ನು ಪಡೆಯುತ್ತಾನೆ. ಇದು ಎಲ್ಲಾ ಕರ್ಮಗಳಿಗೂ ಅನ್ವಯವಾಗುತ್ತದೆ.</w:t>
      </w:r>
    </w:p>
    <w:p w14:paraId="6610E6D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174C69C" w14:textId="77777777" w:rsidR="000A52D2" w:rsidRPr="00E055FF" w:rsidRDefault="00000000" w:rsidP="00E055FF">
      <w:pPr>
        <w:pStyle w:val="NumberingTemplateStyle"/>
        <w:numPr>
          <w:ilvl w:val="0"/>
          <w:numId w:val="209"/>
        </w:numPr>
        <w:spacing w:after="0" w:line="240" w:lineRule="auto"/>
        <w:ind w:left="533"/>
        <w:jc w:val="both"/>
        <w:rPr>
          <w:color w:val="000000" w:themeColor="text1"/>
          <w:vertAlign w:val="subscript"/>
        </w:rPr>
      </w:pPr>
      <w:r w:rsidRPr="00E055FF">
        <w:rPr>
          <w:color w:val="000000" w:themeColor="text1"/>
          <w:vertAlign w:val="subscript"/>
        </w:rPr>
        <w:t xml:space="preserve">ಝಕಾತ್ ನೀಡುವುದು ಕಡ್ಡಾಯವಾಗಿದೆ ಮತ್ತು ಅದನ್ನು ನಿಷೇಧಿಸುವವನಿಗೆ ಉಗ್ರ ಎಚ್ಚರಿಕೆ ನೀಡಲಾಗಿದೆ.  </w:t>
      </w:r>
    </w:p>
    <w:p w14:paraId="67F415DA" w14:textId="77777777" w:rsidR="000A52D2" w:rsidRPr="00E055FF" w:rsidRDefault="00000000" w:rsidP="00E055FF">
      <w:pPr>
        <w:pStyle w:val="NumberingTemplateStyle"/>
        <w:numPr>
          <w:ilvl w:val="0"/>
          <w:numId w:val="209"/>
        </w:numPr>
        <w:spacing w:after="0" w:line="240" w:lineRule="auto"/>
        <w:ind w:left="533"/>
        <w:jc w:val="both"/>
        <w:rPr>
          <w:color w:val="000000" w:themeColor="text1"/>
          <w:vertAlign w:val="subscript"/>
        </w:rPr>
      </w:pPr>
      <w:r w:rsidRPr="00E055FF">
        <w:rPr>
          <w:color w:val="000000" w:themeColor="text1"/>
          <w:vertAlign w:val="subscript"/>
        </w:rPr>
        <w:t xml:space="preserve">ಆಲಸ್ಯದಿಂದಾಗಿ ಝಕಾತ್ ನೀಡದವನು ಸತ್ಯನಿಷೇಧಿಯಾಗುವುದಿಲ್ಲ. ಆದರೆ ಅವನು ಕಡು ಅಪಾಯದಲ್ಲಿದ್ದಾನೆ.  </w:t>
      </w:r>
    </w:p>
    <w:p w14:paraId="19F73B77" w14:textId="77777777" w:rsidR="000A52D2" w:rsidRPr="00E055FF" w:rsidRDefault="00000000" w:rsidP="00E055FF">
      <w:pPr>
        <w:pStyle w:val="NumberingTemplateStyle"/>
        <w:numPr>
          <w:ilvl w:val="0"/>
          <w:numId w:val="209"/>
        </w:numPr>
        <w:spacing w:after="0" w:line="240" w:lineRule="auto"/>
        <w:ind w:left="533"/>
        <w:jc w:val="both"/>
        <w:rPr>
          <w:color w:val="000000" w:themeColor="text1"/>
          <w:vertAlign w:val="subscript"/>
        </w:rPr>
      </w:pPr>
      <w:r w:rsidRPr="00E055FF">
        <w:rPr>
          <w:color w:val="000000" w:themeColor="text1"/>
          <w:vertAlign w:val="subscript"/>
        </w:rPr>
        <w:t xml:space="preserve">ಮನುಷ್ಯನು ತಾನು ನಿರ್ವಹಿಸುವ ಸತ್ಕರ್ಮದ ಪರಿಣಾಮಗಳಿಗೂ ಪ್ರತಿಫಲವನ್ನು ಪಡೆಯುತ್ತಾನೆ. ಆ ಪರಿಣಾಮಗಳನ್ನು ಅವನು ನಿರ್ವಹಿಸಲು ಉದ್ದೇಶಿಸದಿದ್ದರೂ ಸಹ.  </w:t>
      </w:r>
    </w:p>
    <w:p w14:paraId="3CB113F4" w14:textId="77777777" w:rsidR="000A52D2" w:rsidRPr="00E055FF" w:rsidRDefault="00000000" w:rsidP="00E055FF">
      <w:pPr>
        <w:pStyle w:val="NumberingTemplateStyle"/>
        <w:numPr>
          <w:ilvl w:val="0"/>
          <w:numId w:val="209"/>
        </w:numPr>
        <w:spacing w:after="0" w:line="240" w:lineRule="auto"/>
        <w:ind w:left="533"/>
        <w:jc w:val="both"/>
        <w:rPr>
          <w:color w:val="000000" w:themeColor="text1"/>
          <w:vertAlign w:val="subscript"/>
        </w:rPr>
      </w:pPr>
      <w:r w:rsidRPr="00E055FF">
        <w:rPr>
          <w:color w:val="000000" w:themeColor="text1"/>
          <w:vertAlign w:val="subscript"/>
        </w:rPr>
        <w:t xml:space="preserve">ಸಂಪತ್ತಿನಲ್ಲಿ ಝಕಾತ್ ಅಲ್ಲದ ಬೇರೆ ಹಕ್ಕುಗಳೂ ಇವೆ.  </w:t>
      </w:r>
    </w:p>
    <w:p w14:paraId="70575BAB" w14:textId="77777777" w:rsidR="000A52D2" w:rsidRPr="00E055FF" w:rsidRDefault="00000000" w:rsidP="00E055FF">
      <w:pPr>
        <w:pStyle w:val="NumberingTemplateStyle"/>
        <w:numPr>
          <w:ilvl w:val="0"/>
          <w:numId w:val="209"/>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ಒಂಟೆಗಳು ನೀರು ಕುಡಿಯುವ ಸ್ಥಳದಲ್ಲಿ ಉಪಸ್ಥಿತರಿರುವ ಬಡವರಿಗಾಗಿ ಅದರ ಹಾಲು ಕರೆದು ಕೊಡುವುದು ಒಂಟೆಗಳ ಹಕ್ಕುಗಳಲ್ಲಿ ಒಳಪಡುತ್ತದೆ. ಇದರಿಂದ ಅವರಿಗೆ ಮನೆಗೆ ಹೋಗುವುದು ತಪ್ಪುತ್ತದೆ ಮತ್ತು ಇದರಿಂದ ಆ ಜಾನುವಾರುಗಳನ್ನು ಮುದ್ದಿಸಿದಂತಾಗುತ್ತದೆ.ಇಬ್ನ್ ಬತ್ತಾಲ್ ಹೇಳಿದರು: "ಸಂಪತ್ತಿನಲ್ಲಿ ಎರಡು ಹಕ್ಕುಗಳಿವೆ. ವೈಯುಕ್ತಿಕ ಕಡ್ಡಾಯ ಮತ್ತು ಹಾಲು ಕರೆಯುವುದು ಅದು ಅತ್ಯುತ್ತಮ ಸ್ವಭಾವಗಳಾಗಿರುವ ಹಕ್ಕುಗಳಲ್ಲಿ ಒಳಪಡುತ್ತದೆ."  </w:t>
      </w:r>
    </w:p>
    <w:p w14:paraId="62649BC4" w14:textId="77777777" w:rsidR="000A52D2" w:rsidRPr="00E055FF" w:rsidRDefault="00000000" w:rsidP="00E055FF">
      <w:pPr>
        <w:pStyle w:val="NumberingTemplateStyle"/>
        <w:numPr>
          <w:ilvl w:val="0"/>
          <w:numId w:val="209"/>
        </w:numPr>
        <w:spacing w:after="0" w:line="240" w:lineRule="auto"/>
        <w:ind w:left="533"/>
        <w:jc w:val="both"/>
        <w:rPr>
          <w:color w:val="000000" w:themeColor="text1"/>
          <w:vertAlign w:val="subscript"/>
        </w:rPr>
      </w:pPr>
      <w:r w:rsidRPr="00E055FF">
        <w:rPr>
          <w:color w:val="000000" w:themeColor="text1"/>
          <w:vertAlign w:val="subscript"/>
        </w:rPr>
        <w:t xml:space="preserve">ಸಂತಾನವೃದ್ಧಿಗಾಗಿ ಯಾರಾದರೂ ಒಂಟೆ, ಹಸು ಅಥವಾ ಮೇಕೆಯನ್ನು ಎರವಲು ಪಡೆಯಲು ಬಯಸಿದರೆ ಅವರಿಗೆ ಅದನ್ನು ನೀಡುವುದು ಈ ಹಕ್ಕುಗಳಲ್ಲಿ ಒಳಪಡುತ್ತದೆ.  </w:t>
      </w:r>
    </w:p>
    <w:p w14:paraId="48B896BA" w14:textId="77777777" w:rsidR="000A52D2" w:rsidRPr="00E055FF" w:rsidRDefault="00000000" w:rsidP="00E055FF">
      <w:pPr>
        <w:pStyle w:val="NumberingTemplateStyle"/>
        <w:numPr>
          <w:ilvl w:val="0"/>
          <w:numId w:val="209"/>
        </w:numPr>
        <w:spacing w:after="0" w:line="240" w:lineRule="auto"/>
        <w:ind w:left="533"/>
        <w:jc w:val="both"/>
        <w:rPr>
          <w:color w:val="000000" w:themeColor="text1"/>
          <w:vertAlign w:val="subscript"/>
        </w:rPr>
      </w:pPr>
      <w:r w:rsidRPr="00E055FF">
        <w:rPr>
          <w:color w:val="000000" w:themeColor="text1"/>
          <w:vertAlign w:val="subscript"/>
        </w:rPr>
        <w:t xml:space="preserve">ಕತ್ತೆಗಳು ಮತ್ತು ಇಲ್ಲಿ ಉಲ್ಲೇಖಿಸದ ಇತರ ಪ್ರಾಣಿಗಳ ವಿಧಿಯೇನೆಂದರೆ, ಅವು ಅಲ್ಲಾಹನ ಈ ವಚನದಲ್ಲಿ ಒಳಪಡುತ್ತವೆ: "ಯಾರು ಒಂದು ಅಣುವಿನ ತೂಕದಷ್ಟು ಒಳಿತನ್ನು ಮಾಡುತ್ತಾರೋ ಅವರು ಅದನ್ನು ಕಾಣುವರು ಮತ್ತು ಯಾರು ಒಂದು ಅಣುವಿನ ತೂಕದಷ್ಟು ಕೆಡುಕನ್ನು ಮಾಡುತ್ತಾರೋ ಅವರು ಅದನ್ನು ಕಾಣುವರು."  </w:t>
      </w:r>
    </w:p>
    <w:p w14:paraId="6C7B4651" w14:textId="77777777" w:rsidR="000A52D2" w:rsidRPr="00E055FF" w:rsidRDefault="00000000" w:rsidP="00E055FF">
      <w:pPr>
        <w:pStyle w:val="NumberingTemplateStyle"/>
        <w:numPr>
          <w:ilvl w:val="0"/>
          <w:numId w:val="209"/>
        </w:numPr>
        <w:spacing w:after="0" w:line="240" w:lineRule="auto"/>
        <w:ind w:left="533"/>
        <w:jc w:val="both"/>
        <w:rPr>
          <w:color w:val="000000" w:themeColor="text1"/>
          <w:vertAlign w:val="subscript"/>
        </w:rPr>
      </w:pPr>
      <w:r w:rsidRPr="00E055FF">
        <w:rPr>
          <w:color w:val="000000" w:themeColor="text1"/>
          <w:vertAlign w:val="subscript"/>
        </w:rPr>
        <w:t xml:space="preserve">ಸತ್ಕರ್ಮಗಳನ್ನು ಅದೆಷ್ಟೇ ಚಿಕ್ಕದಾದರೂ ನಿರ್ವಹಿಸಬೇಕೆಂದು ಪ್ರೇರೇಪಿಸಲಾಗಿದೆ ಮತ್ತು ದುಷ್ಕರ್ಮಗಳನ್ನು ಅದೆಷ್ಟೇ ತುಚ್ಛವಾದರೂ ನಿರ್ವಹಿಸಬಾರದೆಂದು ಎಚ್ಚರಿಸಲಾಗಿದೆ. </w:t>
      </w:r>
    </w:p>
    <w:p w14:paraId="50458F14"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6611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78EE3A3" w14:textId="77777777" w:rsidR="000A52D2" w:rsidRPr="00E055FF" w:rsidRDefault="000A52D2" w:rsidP="00E055FF">
      <w:pPr>
        <w:bidi w:val="0"/>
        <w:spacing w:after="0" w:line="240" w:lineRule="auto"/>
        <w:rPr>
          <w:vertAlign w:val="subscript"/>
        </w:rPr>
      </w:pPr>
    </w:p>
    <w:p w14:paraId="5FBF90DF" w14:textId="77777777" w:rsidR="000A52D2" w:rsidRPr="00E055FF" w:rsidRDefault="000A52D2" w:rsidP="00E055FF">
      <w:pPr>
        <w:spacing w:after="0" w:line="240" w:lineRule="auto"/>
        <w:rPr>
          <w:vertAlign w:val="subscript"/>
        </w:rPr>
      </w:pPr>
    </w:p>
    <w:p w14:paraId="53259EBE"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93" w:name="_Toc_1_2_0000000189"/>
      <w:r w:rsidRPr="00E055FF">
        <w:rPr>
          <w:color w:val="FFFFFF" w:themeColor="background1"/>
          <w:sz w:val="8"/>
          <w:szCs w:val="8"/>
          <w:vertAlign w:val="subscript"/>
        </w:rPr>
        <w:t>“</w:t>
      </w:r>
      <w:proofErr w:type="spellStart"/>
      <w:r w:rsidRPr="00E055FF">
        <w:rPr>
          <w:color w:val="FFFFFF" w:themeColor="background1"/>
          <w:sz w:val="8"/>
          <w:szCs w:val="8"/>
          <w:vertAlign w:val="subscript"/>
        </w:rPr>
        <w:t>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ಆಸ್ತಿ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ಕಡಿಮೆಯಾಗಿಲ್ಲ</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ಇತರರನ್ನು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ಮನ್ನಿಸುವ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ಗುಣವಿರುವ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ದಾಸನಿಗೆ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ಗೌರವವನ್ನಲ್ಲದೆ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ಹೆಚ್ಚಿಸಿಲ್ಲ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ವಿನಯ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ತೋರುತ್ತಾನೋ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ಉನ್ನತಿಗೇರಿಸದೇ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ಇರಲಾರ</w:t>
      </w:r>
      <w:proofErr w:type="spellEnd"/>
      <w:r w:rsidRPr="00E055FF">
        <w:rPr>
          <w:color w:val="FFFFFF" w:themeColor="background1"/>
          <w:sz w:val="8"/>
          <w:szCs w:val="8"/>
          <w:vertAlign w:val="subscript"/>
        </w:rPr>
        <w:t>.”</w:t>
      </w:r>
      <w:bookmarkEnd w:id="193"/>
    </w:p>
    <w:p w14:paraId="6547AFCB"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188</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عن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«مَا نَقَصَتْ صَدَقَةٌ مِنْ مَالٍ، وَمَا زَادَ اللهُ عَبْدًا بِعَفْوٍ إِلَّا عِزًّا، وَمَا تَوَاضَعَ أَحَدٌ لِلهِ إِلَّا رَفَعَهُ اللهُ»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0A2FF79C"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D3ACE9F"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188</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ಅಲ್ಲಾಹನ ಸಂದೇಶವಾಹಕರು (ಅವರ ಮೇಲೆ ಅಲ್ಲಾಹನ ಕೃಪೆ ಮತ್ತು ಶಾಂತಿಯಿರಲಿ) ಹೇಳಿದರು: “ದಾನ ಮಾಡಿದ ಕಾರಣ ಯಾವುದೇ ಆಸ್ತಿ ಕಡಿಮೆಯಾಗಿಲ್ಲ. (ಇತರರನ್ನು) ಮನ್ನಿಸುವ ಗುಣವಿರುವ ದಾಸನಿಗೆ ಅಲ್ಲಾಹು ಗೌರವವನ್ನಲ್ಲದೆ ಬೇರೇನನ್ನೂ ಹೆಚ್ಚಿಸಿಲ್ಲ. ಯಾರು ಅಲ್ಲಾಹನಿಗಾಗಿ ವಿನಯ ತೋರುತ್ತಾನೋ ಅವನನ್ನು ಅಲ್ಲಾಹು ಉನ್ನತಿಗೇರಿಸದೇ ಇರಲಾರ.”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0415976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4B5D5A8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ವಿವರಿಸುವುದೇನೆಂದರೆ, ದಾನಧರ್ಮವು ಆಸ್ತಿಯನ್ನು ಕಡಿಮೆ ಮಾಡುವುದಿಲ್ಲ. ಬದಲಿಗೆ, ಮನುಷ್ಯನಿಗೆ ಬರುವ ವಿಪತ್ತುಗಳನ್ನು ಅದು ತಡೆಯುತ್ತದೆ. ದಾನ ಮಾಡುವ ವ್ಯಕ್ತಿಗೆ ಅಲ್ಲಾಹು ಮಹಾ ಪ್ರತಿಫಲವನ್ನು ನೀಡುತ್ತಾನೆ. ದಾನ ಮಾಡುವುದರಿಂದ ಲಾಭವಾಗುತ್ತದೆಯೇ ವಿನಾ ನಷ್ಟವಾಗುವುದಿಲ್ಲ.</w:t>
      </w:r>
    </w:p>
    <w:p w14:paraId="5767A5C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ಪ್ರತೀಕಾರ ಪಡೆಯುವ ಅಥವಾ ಶಿಕ್ಷಿಸುವ ಸಾಮರ್ಥ್ಯವಿದ್ದೂ ಸಹ ಕ್ಷಮಾಗುಣವನ್ನು ಪ್ರದರ್ಶಿಸುವ ವ್ಯಕ್ತಿಗೆ ಅದು ಶಕ್ತಿ ಮತ್ತು ಪ್ರತಿಷ್ಟೆಯನ್ನು ಹೆಚ್ಚಿಸಿಕೊಡುತ್ತದೆ.</w:t>
      </w:r>
    </w:p>
    <w:p w14:paraId="3E503D0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ಇತರರ ಭಯದಿಂದ, ಅವರನ್ನು ಸಂತೋಷಪಡಿಸುವ ಉದ್ದೇಶದಿಂದ, ಅಥವಾ ಅವರಿಂದ ಏನಾದರೂ ಲಾಭ ಪಡೆಯುವುದಕ್ಕಾಗಿಯಲ್ಲದೆ ಕೇವಲ ಅಲ್ಲಾಹನ ಸಂಪ್ರೀತಿ ಮಾತ್ರ ಬಯಸಿ ಯಾರು ವಿನಯ ತೋರುತ್ತಾರೋ ಅದರ ಪ್ರತಿಫಲವಾಗಿ ಅವರಿಗೆ ಉನ್ನತ ಸ್ಥಾನಮಾನ ಮತ್ತು ಶ್ರೇಷ್ಠತೆ ದೊರಕದೆ ಇರಲಾರದು.</w:t>
      </w:r>
    </w:p>
    <w:p w14:paraId="27421F0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EADB93F" w14:textId="77777777" w:rsidR="000A52D2" w:rsidRPr="00E055FF" w:rsidRDefault="00000000" w:rsidP="00E055FF">
      <w:pPr>
        <w:pStyle w:val="NumberingTemplateStyle"/>
        <w:numPr>
          <w:ilvl w:val="0"/>
          <w:numId w:val="210"/>
        </w:numPr>
        <w:spacing w:after="0" w:line="240" w:lineRule="auto"/>
        <w:ind w:left="533"/>
        <w:jc w:val="both"/>
        <w:rPr>
          <w:color w:val="000000" w:themeColor="text1"/>
          <w:vertAlign w:val="subscript"/>
        </w:rPr>
      </w:pPr>
      <w:r w:rsidRPr="00E055FF">
        <w:rPr>
          <w:color w:val="000000" w:themeColor="text1"/>
          <w:vertAlign w:val="subscript"/>
        </w:rPr>
        <w:t xml:space="preserve">ಒಳಿತು ಮತ್ತು ಯಶಸ್ಸು ಧರ್ಮ ನಿಯಮಗಳನ್ನು ಅನುಸರಿಸುವುದರಲ್ಲಿ ಮತ್ತು ಸತ್ಕರ್ಮ ಮಾಡುವುದರಲ್ಲಿದೆಯೆಂದು ಈ ಹದೀಸ್ ತಿಳಿಸುತ್ತದೆ. ಜನರಲ್ಲಿ ಕೆಲವರು ಅದಕ್ಕೆ ವಿರುದ್ಧವಾಗಿ ಭಾವಿಸಿದರೂ ಸಹ. </w:t>
      </w:r>
    </w:p>
    <w:p w14:paraId="59A86DF7"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5512</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2D8F92E5" w14:textId="77777777" w:rsidR="000A52D2" w:rsidRPr="00E055FF" w:rsidRDefault="000A52D2" w:rsidP="00E055FF">
      <w:pPr>
        <w:bidi w:val="0"/>
        <w:spacing w:after="0" w:line="240" w:lineRule="auto"/>
        <w:rPr>
          <w:vertAlign w:val="subscript"/>
        </w:rPr>
      </w:pPr>
    </w:p>
    <w:p w14:paraId="78031FD3" w14:textId="77777777" w:rsidR="000A52D2" w:rsidRPr="00E055FF" w:rsidRDefault="000A52D2" w:rsidP="00E055FF">
      <w:pPr>
        <w:spacing w:after="0" w:line="240" w:lineRule="auto"/>
        <w:rPr>
          <w:vertAlign w:val="subscript"/>
        </w:rPr>
      </w:pPr>
    </w:p>
    <w:p w14:paraId="2AE8CA2E"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94" w:name="_Toc_1_2_0000000190"/>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ಹೇಳಿದನು</w:t>
      </w:r>
      <w:proofErr w:type="spellEnd"/>
      <w:r w:rsidRPr="00E055FF">
        <w:rPr>
          <w:color w:val="FFFFFF" w:themeColor="background1"/>
          <w:sz w:val="8"/>
          <w:szCs w:val="8"/>
          <w:vertAlign w:val="subscript"/>
        </w:rPr>
        <w:t xml:space="preserve">: "ಓ </w:t>
      </w:r>
      <w:proofErr w:type="spellStart"/>
      <w:r w:rsidRPr="00E055FF">
        <w:rPr>
          <w:color w:val="FFFFFF" w:themeColor="background1"/>
          <w:sz w:val="8"/>
          <w:szCs w:val="8"/>
          <w:vertAlign w:val="subscript"/>
        </w:rPr>
        <w:t>ಆದಮನ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ಮಗನೇ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ಖರ್ಚು</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ಖರ್ಚು</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ಮಾಡುತ್ತೇನೆ</w:t>
      </w:r>
      <w:bookmarkEnd w:id="194"/>
      <w:proofErr w:type="spellEnd"/>
    </w:p>
    <w:p w14:paraId="3FA1092C"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189</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أن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«قَالَ اللهُ: أَنْفِقْ يَا ابْنَ آدَمَ أُنْفِقْ عَلَيْكَ»</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FE9BB3F"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4C126B1"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189</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ಅಲ್ಲಾಹನ ಸಂದೇಶವಾಹಕರು (ಅವರ ಮೇಲೆ ಅಲ್ಲಾಹನ ಕೃಪೆ ಮತ್ತು ಶಾಂತಿಯಿರಲಿ) ಹೇಳಿದರು: ಅಲ್ಲಾಹು ಹೇಳಿದನು: "ಓ ಆದಮನ ಮಗನೇ! ಖರ್ಚು ಮಾಡು. ನಾನು ನಿನಗಾಗಿ ಖರ್ಚು ಮಾಡುತ್ತೇನೆ."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60F6471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631221A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 ಇರಲಿ) ಇಲ್ಲಿ ತಿಳಿಸುವುದೇನೆಂದರೆ, ಸರ್ವಶಕ್ತನಾದ ಅಲ್ಲಾಹು ಹೇಳುತ್ತಾನೆ: "ಓ ಆದಮನ ಮಗನೇ! ಕಡ್ಡಾಯ ಮತ್ತು ಅಪೇಕ್ಷಣೀಯವಾದ ಎಲ್ಲಾ ಖರ್ಚುಗಳನ್ನು ಮಾಡು. ನೀನು ಖರ್ಚು ಮಾಡಿದರೆ ನಾನು ನಿನ್ನ ಜೀವನೋಪಾಯವನ್ನು ವಿಶಾಲಗೊಳಿಸುತ್ತೇನೆ. ನೀನು ಖರ್ಚು ಮಾಡಿದ್ದಕ್ಕೆ ಬದಲಿಯನ್ನು ನೀಡುತ್ತೇನೆ ಮತ್ತು ನಿನ್ನ ಆಸ್ತಿಯಲ್ಲಿ ಸಮೃದ್ಧಿಯನ್ನು ಹರಿಸುತ್ತೇನೆ.</w:t>
      </w:r>
    </w:p>
    <w:p w14:paraId="49A318B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0F895D4" w14:textId="77777777" w:rsidR="000A52D2" w:rsidRPr="00E055FF" w:rsidRDefault="00000000" w:rsidP="00E055FF">
      <w:pPr>
        <w:pStyle w:val="NumberingTemplateStyle"/>
        <w:numPr>
          <w:ilvl w:val="0"/>
          <w:numId w:val="211"/>
        </w:numPr>
        <w:spacing w:after="0" w:line="240" w:lineRule="auto"/>
        <w:ind w:left="533"/>
        <w:jc w:val="both"/>
        <w:rPr>
          <w:color w:val="000000" w:themeColor="text1"/>
          <w:vertAlign w:val="subscript"/>
        </w:rPr>
      </w:pPr>
      <w:r w:rsidRPr="00E055FF">
        <w:rPr>
          <w:color w:val="000000" w:themeColor="text1"/>
          <w:vertAlign w:val="subscript"/>
        </w:rPr>
        <w:t xml:space="preserve">ಈ ಹದೀಸ್ ದಾನ ಮಾಡಲು ಮತ್ತು ಅಲ್ಲಾಹನ ಮಾರ್ಗದಲ್ಲಿ ಖರ್ಚು ಮಾಡಲು ಒತ್ತಾಯಿಸುತ್ತದೆ.  </w:t>
      </w:r>
    </w:p>
    <w:p w14:paraId="2B989BF7" w14:textId="77777777" w:rsidR="000A52D2" w:rsidRPr="00E055FF" w:rsidRDefault="00000000" w:rsidP="00E055FF">
      <w:pPr>
        <w:pStyle w:val="NumberingTemplateStyle"/>
        <w:numPr>
          <w:ilvl w:val="0"/>
          <w:numId w:val="211"/>
        </w:numPr>
        <w:spacing w:after="0" w:line="240" w:lineRule="auto"/>
        <w:ind w:left="533"/>
        <w:jc w:val="both"/>
        <w:rPr>
          <w:color w:val="000000" w:themeColor="text1"/>
          <w:vertAlign w:val="subscript"/>
        </w:rPr>
      </w:pPr>
      <w:r w:rsidRPr="00E055FF">
        <w:rPr>
          <w:color w:val="000000" w:themeColor="text1"/>
          <w:vertAlign w:val="subscript"/>
        </w:rPr>
        <w:t xml:space="preserve">ಒಳಿತಿನ ಮಾರ್ಗಗಳಲ್ಲಿ ಖರ್ಚು ಮಾಡುವುದು ಜೀವನೋಪಾಯದಲ್ಲಿ ಸಮೃದ್ಧಿಯುಂಟಾಗಲು ಮತ್ತು ಜೀವನೋಪಾಯವು ದ್ವಿಗುಣಗೊಳ್ಳಲು ಅತಿದೊಡ್ಡ ಕಾರಣವಾಗಿದೆ.  </w:t>
      </w:r>
    </w:p>
    <w:p w14:paraId="18A4242E" w14:textId="77777777" w:rsidR="000A52D2" w:rsidRPr="00E055FF" w:rsidRDefault="00000000" w:rsidP="00E055FF">
      <w:pPr>
        <w:pStyle w:val="NumberingTemplateStyle"/>
        <w:numPr>
          <w:ilvl w:val="0"/>
          <w:numId w:val="211"/>
        </w:numPr>
        <w:spacing w:after="0" w:line="240" w:lineRule="auto"/>
        <w:ind w:left="533"/>
        <w:jc w:val="both"/>
        <w:rPr>
          <w:color w:val="000000" w:themeColor="text1"/>
          <w:vertAlign w:val="subscript"/>
        </w:rPr>
      </w:pPr>
      <w:r w:rsidRPr="00E055FF">
        <w:rPr>
          <w:color w:val="000000" w:themeColor="text1"/>
          <w:vertAlign w:val="subscript"/>
        </w:rPr>
        <w:t xml:space="preserve">ಇದು ಪ್ರವಾದಿಯವರು (ಅವರ ಮೇಲೆ ಅಲ್ಲಾಹನ ಕೃಪೆ ಮತ್ತು ಶಾಂತಿಯಿರಲಿ) ಅಲ್ಲಾಹನಿಂದ ವರದಿ ಮಾಡುವ ಹದೀಸ್ ಆಗಿದ್ದು ಇದನ್ನು ಪವಿತ್ರ (ಕುದ್ಸಿ) ಅಥವಾ ದೈವಿಕ ಹದೀಸ್ ಎಂದು ಕರೆಯಲಾಗುತ್ತದೆ. ಇಂತಹ ಹದೀಸ್‌ಗಳ ಪದಗಳು ಮತ್ತು ಅದರ ಅರ್ಥವು ಅಲ್ಲಾಹನದ್ದೇ ಆಗಿವೆ. ಆದರೆ ಇವುಗಳಿಗೆ ಕುರ್‌ಆನ್‌ನ ವಚನಗಳಿಗೆ ಇರುವ ವಿಶೇಷತೆಗಳಿಲ್ಲ. ಅಂದರೆ ಈ ವಚನಗಳನ್ನು ಪಠಿಸುವುದು ಆರಾಧನೆಯಲ್ಲ, ಇವುಗಳನ್ನು ಸ್ಪರ್ಶಿಸಲು ಶುದ್ಧಿಯಿರಬೇಕಾದ ಅಗತ್ಯವಿಲ್ಲ ಮತ್ತು ಇವು ಸವಾಲಿನ ರೂಪದಲ್ಲಿ ಅಥವಾ ಪವಾಡದ ರೂಪದಲ್ಲಿ ಅವತೀರ್ಣವಾಗಿಲ್ಲ. </w:t>
      </w:r>
    </w:p>
    <w:p w14:paraId="6C0CBD31"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5805</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FC301C1" w14:textId="77777777" w:rsidR="000A52D2" w:rsidRPr="00E055FF" w:rsidRDefault="000A52D2" w:rsidP="00E055FF">
      <w:pPr>
        <w:bidi w:val="0"/>
        <w:spacing w:after="0" w:line="240" w:lineRule="auto"/>
        <w:rPr>
          <w:vertAlign w:val="subscript"/>
        </w:rPr>
      </w:pPr>
    </w:p>
    <w:p w14:paraId="372713D1" w14:textId="77777777" w:rsidR="000A52D2" w:rsidRPr="00E055FF" w:rsidRDefault="000A52D2" w:rsidP="00E055FF">
      <w:pPr>
        <w:spacing w:after="0" w:line="240" w:lineRule="auto"/>
        <w:rPr>
          <w:vertAlign w:val="subscript"/>
        </w:rPr>
      </w:pPr>
    </w:p>
    <w:p w14:paraId="7130166F"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95" w:name="_Toc_1_2_0000000191"/>
      <w:proofErr w:type="spellStart"/>
      <w:r w:rsidRPr="00E055FF">
        <w:rPr>
          <w:color w:val="FFFFFF" w:themeColor="background1"/>
          <w:sz w:val="8"/>
          <w:szCs w:val="8"/>
          <w:vertAlign w:val="subscript"/>
        </w:rPr>
        <w:lastRenderedPageBreak/>
        <w:t>ಒಬ್ಬ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ವ್ಯಕ್ತಿ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ಪ್ರತಿಫಲವನ್ನು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ಅಪೇಕ್ಷಿಸುತ್ತಾ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ಕುಟುಂಬಕ್ಕೆ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ಖರ್ಚು</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ಮಾಡುವುದೆಲ್ಲವೂ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ದಾನವಾಗಿವೆ</w:t>
      </w:r>
      <w:bookmarkEnd w:id="195"/>
      <w:proofErr w:type="spellEnd"/>
    </w:p>
    <w:p w14:paraId="5CD99489"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190</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مسعود رضي الله عنه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«إِذَا أَنْفَقَ الرَّجُلُ عَلَى أَهْلِهِ يَحْتَسِبُهَا فَهُوَ لَهُ صَدَقَةٌ»</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224417C"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3F0F33C"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190</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ಮಸ್‌ಊದ್ (ಅಲ್ಲಾಹು ಅವರ ಬಗ್ಗೆ ಸಂಪ್ರೀತನಾಗಲಿ) ರಿಂದ ವರದಿ. ಪ್ರವಾದಿಯವರು (ಅವರ ಮೇಲೆ ಅಲ್ಲಾಹನ ಕೃಪೆ ಮತ್ತು ಶಾಂತಿಯಿರಲಿ) ಹೇಳಿದರು: "ಒಬ್ಬ ವ್ಯಕ್ತಿ ಅಲ್ಲಾಹನಿಂದ ಪ್ರತಿಫಲವನ್ನು ಅಪೇಕ್ಷಿಸುತ್ತಾ ತನ್ನ ಕುಟುಂಬಕ್ಕೆ ಖರ್ಚು ಮಾಡುವುದೆಲ್ಲವೂ ದಾನವಾಗಿವೆ."</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2DB01FB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8BC631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 ಇರಲಿ) ಇಲ್ಲಿ ತಿಳಿಸುವುದೇನೆಂದರೆ, ಒಬ್ಬ ತನ್ನ ಪೋಷಣೆಯಲ್ಲಿರುವ ಪತ್ನಿ, ತಂದೆ-ತಾಯಿ, ಮಕ್ಕಳು ಮುಂತಾದವರಿಗೆ ಹಣವನ್ನು ಖರ್ಚು ಮಾಡುವಾಗ, ಅದರ ಮೂಲಕ ಅಲ್ಲಾಹನ ಸಾಮೀಪ್ಯ ಮತ್ತು ಅವನ ಪ್ರತಿಫಲವನ್ನು ಬಯಸುವುದಾದರೆ, ಅವನಿಗೆ ಆ ಹಣವನ್ನು ದಾನ ಮಾಡಿದ ಪ್ರತಿಫಲವಿದೆ.</w:t>
      </w:r>
    </w:p>
    <w:p w14:paraId="4E31BC5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65128F9F" w14:textId="77777777" w:rsidR="000A52D2" w:rsidRPr="00E055FF" w:rsidRDefault="00000000" w:rsidP="00E055FF">
      <w:pPr>
        <w:pStyle w:val="NumberingTemplateStyle"/>
        <w:numPr>
          <w:ilvl w:val="0"/>
          <w:numId w:val="212"/>
        </w:numPr>
        <w:spacing w:after="0" w:line="240" w:lineRule="auto"/>
        <w:ind w:left="533"/>
        <w:jc w:val="both"/>
        <w:rPr>
          <w:color w:val="000000" w:themeColor="text1"/>
          <w:vertAlign w:val="subscript"/>
        </w:rPr>
      </w:pPr>
      <w:r w:rsidRPr="00E055FF">
        <w:rPr>
          <w:color w:val="000000" w:themeColor="text1"/>
          <w:vertAlign w:val="subscript"/>
        </w:rPr>
        <w:t xml:space="preserve">ಕುಟುಂಬಕ್ಕೆ ಖರ್ಚು ಮಾಡಿದರೂ ಪ್ರತಿಫಲ ಮತ್ತು ಪುಣ್ಯವಿದೆಯೆಂದು ಈ ಹದೀಸ್ ತಿಳಿಸುತ್ತದೆ.  </w:t>
      </w:r>
    </w:p>
    <w:p w14:paraId="141CADF1" w14:textId="77777777" w:rsidR="000A52D2" w:rsidRPr="00E055FF" w:rsidRDefault="00000000" w:rsidP="00E055FF">
      <w:pPr>
        <w:pStyle w:val="NumberingTemplateStyle"/>
        <w:numPr>
          <w:ilvl w:val="0"/>
          <w:numId w:val="212"/>
        </w:numPr>
        <w:spacing w:after="0" w:line="240" w:lineRule="auto"/>
        <w:ind w:left="533"/>
        <w:jc w:val="both"/>
        <w:rPr>
          <w:color w:val="000000" w:themeColor="text1"/>
          <w:vertAlign w:val="subscript"/>
        </w:rPr>
      </w:pPr>
      <w:r w:rsidRPr="00E055FF">
        <w:rPr>
          <w:color w:val="000000" w:themeColor="text1"/>
          <w:vertAlign w:val="subscript"/>
        </w:rPr>
        <w:t xml:space="preserve">ಸತ್ಯವಿಶ್ವಾಸಿಯು ತನ್ನ ಕರ್ಮದ ಮೂಲಕ ಅಲ್ಲಾಹನ ಸಂಪ್ರೀತಿ ಮತ್ತು ಪ್ರತಿಫಲವನ್ನು ಬಯಸಬೇಕೆಂದು ಈ ಹದೀಸ್ ತಿಳಿಸುತ್ತದೆ.  </w:t>
      </w:r>
    </w:p>
    <w:p w14:paraId="2B49AE99" w14:textId="77777777" w:rsidR="000A52D2" w:rsidRPr="00E055FF" w:rsidRDefault="00000000" w:rsidP="00E055FF">
      <w:pPr>
        <w:pStyle w:val="NumberingTemplateStyle"/>
        <w:numPr>
          <w:ilvl w:val="0"/>
          <w:numId w:val="212"/>
        </w:numPr>
        <w:spacing w:after="0" w:line="240" w:lineRule="auto"/>
        <w:ind w:left="533"/>
        <w:jc w:val="both"/>
        <w:rPr>
          <w:color w:val="000000" w:themeColor="text1"/>
          <w:vertAlign w:val="subscript"/>
        </w:rPr>
      </w:pPr>
      <w:r w:rsidRPr="00E055FF">
        <w:rPr>
          <w:color w:val="000000" w:themeColor="text1"/>
          <w:vertAlign w:val="subscript"/>
        </w:rPr>
        <w:t xml:space="preserve">ಕುಟುಂಬಕ್ಕೆ ಖರ್ಚು ಮಾಡುವುದು ಸೇರಿದಂತೆ, ಯಾವುದೇ ಕೆಲಸ ಮಾಡುವಾಗಲೂ ಮನಸ್ಸಿನಲ್ಲಿ ಉದ್ದೇಶವನ್ನು (ನಿಯ್ಯತ್) ನಿರ್ಧರಿಸಬೇಕೆಂದು ಈ ಹದೀಸ್ ತಿಳಿಸುತ್ತದೆ. </w:t>
      </w:r>
    </w:p>
    <w:p w14:paraId="44BBF853"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6460</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A3272B2" w14:textId="77777777" w:rsidR="000A52D2" w:rsidRPr="00E055FF" w:rsidRDefault="000A52D2" w:rsidP="00E055FF">
      <w:pPr>
        <w:bidi w:val="0"/>
        <w:spacing w:after="0" w:line="240" w:lineRule="auto"/>
        <w:rPr>
          <w:vertAlign w:val="subscript"/>
        </w:rPr>
      </w:pPr>
    </w:p>
    <w:p w14:paraId="7C67221A" w14:textId="77777777" w:rsidR="000A52D2" w:rsidRPr="00E055FF" w:rsidRDefault="000A52D2" w:rsidP="00E055FF">
      <w:pPr>
        <w:spacing w:after="0" w:line="240" w:lineRule="auto"/>
        <w:rPr>
          <w:vertAlign w:val="subscript"/>
        </w:rPr>
      </w:pPr>
    </w:p>
    <w:p w14:paraId="1B944100"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96" w:name="_Toc_1_2_0000000192"/>
      <w:proofErr w:type="spellStart"/>
      <w:r w:rsidRPr="00E055FF">
        <w:rPr>
          <w:color w:val="FFFFFF" w:themeColor="background1"/>
          <w:sz w:val="8"/>
          <w:szCs w:val="8"/>
          <w:vertAlign w:val="subscript"/>
        </w:rPr>
        <w:lastRenderedPageBreak/>
        <w:t>ಒಬ್ಬ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ವ್ಯಕ್ತಿ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ಅಸುನೀಗಿದರೆ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ಕರ್ಮಗಳೆಲ್ಲವೂ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ಮುಕ್ತಾಯವಾಗುತ್ತವೆ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ವಿಷಯಗಳು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ಇದಕ್ಕೆ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ಹೊರತಾಗಿವೆ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ನಡೆಯುತ್ತಿರುವ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ದಾನ-ಧರ್ಮಗಳು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ಪ್ರಯೋಜನಪಡೆಯಲಾಗುತ್ತಿರುವ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ಜ್ಞಾನಗಳು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ಪ್ರಾರ್ಥಿಸುವ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ನೀತಿವಂತ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ಮಕ್ಕಳು</w:t>
      </w:r>
      <w:bookmarkEnd w:id="196"/>
      <w:proofErr w:type="spellEnd"/>
    </w:p>
    <w:p w14:paraId="218E52BA"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191</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أَنَّ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«إِذَا مَاتَ الْإِنْسَانُ انْقَطَعَ عَنْهُ عَمَلُهُ إِلَّا مِنْ ثَلَاثَةٍ: إِلَّا مِنْ صَدَقَةٍ جَارِيَةٍ، أَوْ عِلْمٍ يُنْتَفَعُ بِهِ، أَوْ وَلَدٍ صَالِحٍ يَدْعُو لَهُ»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C08661C"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9423763"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191</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ಅಲ್ಲಾಹನ ಸಂದೇಶವಾಹಕರು (ಅವರ ಮೇಲೆ ಅಲ್ಲಾಹನ ಕೃಪೆ ಮತ್ತು ಶಾಂತಿಯಿರಲಿ) ಹೇಳಿದರು: "ಒಬ್ಬ ವ್ಯಕ್ತಿ ಅಸುನೀಗಿದರೆ ಅವನ ಕರ್ಮಗಳೆಲ್ಲವೂ ಮುಕ್ತಾಯವಾಗುತ್ತವೆ. ಆದರೆ ಮೂರು ವಿಷಯಗಳು ಇದಕ್ಕೆ ಹೊರತಾಗಿವೆ. ನಡೆಯುತ್ತಿರುವ ದಾನ-ಧರ್ಮಗಳು, ಪ್ರಯೋಜನಪಡೆಯಲಾಗುತ್ತಿರುವ ಜ್ಞಾನಗಳು ಮತ್ತು ಅವನಿಗಾಗಿ ಪ್ರಾರ್ಥಿಸುವ ಅವನ ನೀತಿವಂತ ಮಕ್ಕಳು."</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1C53842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B01353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ಮರಣಹೊಂದಿದ ವ್ಯಕ್ತಿಯ ಕರ್ಮಗಳು ಅವನ ಮರಣದೊಂದಿಗೆ ಮುಕ್ತಾಯವಾಗುತ್ತವೆ. ಮರಣಾನಂತರ ಅವನ ಹೆಸರಲ್ಲಿ ಯಾವುದೇ ಸತ್ಕರ್ಮಗಳನ್ನು ದಾಖಲಿಸಲಾಗುವುದಿಲ್ಲ. ಆದರೆ, ಈ ಮೂರು ವಿಷಯಗಳು ಇದಕ್ಕೆ ಹೊರತಾಗಿವೆ. ಏಕೆಂದರೆ, ಇವು ಸಂಭವಿಸಲು ಅವನು ಕಾರಣಕರ್ತನಾಗಿದ್ದನು.</w:t>
      </w:r>
    </w:p>
    <w:p w14:paraId="08644F0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ಒಂದು: ನಿರಂತರ ಮತ್ತು ಶಾಶ್ವತವಾಗಿ ಪ್ರತಿಫಲ ನೀಡುತ್ತಿರುವ ದಾನಧರ್ಮಗಳು. ಉದಾಹರಣೆಗೆ, ವಕ್ಫ್, ಮಸೀದಿ ನಿರ್ಮಾಣ, ಬಾವಿ ತೋಡುವುದು ಇತ್ಯಾದಿ.</w:t>
      </w:r>
    </w:p>
    <w:p w14:paraId="0B38D90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ಎರಡು: ಜನರು ಪ್ರಯೋಜನ ಪಡೆಯುತ್ತಿರುವ ಜ್ಞಾನ. ಉದಾಹರಣೆಗೆ, ಜ್ಞಾನದ ಪುಸ್ತಕಗಳನ್ನು ಬರೆಯುವುದು, ಜ್ಞಾನವನ್ನು ಇತರರಿಗೆ ಕಲಿಸಿಕೊಡುವುದು, ಮತ್ತು ಇವನ ಮರಣಾನಂತರ ಅವರು ಅದನ್ನು ಇತರರಿಗೆ ಕಲಿಸಿಕೊಡುವುದು ಇತ್ಯಾದಿ.</w:t>
      </w:r>
    </w:p>
    <w:p w14:paraId="1EE9887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ಮೂರು: ತನ್ನ ಮಾತಾಪಿತರಿಗಾಗಿ ಪ್ರಾರ್ಥಿಸುತ್ತಿರುವ ಸತ್ಯವಿಶ್ವಾಸಿಗಳಾದ ನೀತಿವಂತ ಮಕ್ಕಳು.</w:t>
      </w:r>
    </w:p>
    <w:p w14:paraId="002581FF"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9F8C6AA" w14:textId="77777777" w:rsidR="000A52D2" w:rsidRPr="00E055FF" w:rsidRDefault="00000000" w:rsidP="00E055FF">
      <w:pPr>
        <w:pStyle w:val="NumberingTemplateStyle"/>
        <w:numPr>
          <w:ilvl w:val="0"/>
          <w:numId w:val="213"/>
        </w:numPr>
        <w:spacing w:after="0" w:line="240" w:lineRule="auto"/>
        <w:ind w:left="533"/>
        <w:jc w:val="both"/>
        <w:rPr>
          <w:color w:val="000000" w:themeColor="text1"/>
          <w:vertAlign w:val="subscript"/>
        </w:rPr>
      </w:pPr>
      <w:r w:rsidRPr="00E055FF">
        <w:rPr>
          <w:color w:val="000000" w:themeColor="text1"/>
          <w:vertAlign w:val="subscript"/>
        </w:rPr>
        <w:t xml:space="preserve">ವಿದ್ವಾಂಸರ ಒಮ್ಮತಾಭಿಪ್ರಾಯದ ಪ್ರಕಾರ ಮನುಷ್ಯನಿಗೆ ಮರಣಾನಂತರ ಪ್ರತಿಫಲ ನೀಡುವ ಕರ್ಮಗಳು ಯಾವುದೆಂದರೆ: ನಿರಂತರ ನಡೆಯುತ್ತಿರುವ ದಾನಧರ್ಮಗಳು, ಪ್ರಯೋಜನ ಪಡೆಯಲಾಗುತ್ತಿರುವ ಜ್ಞಾನಗಳು ಮತ್ತು ಪ್ರಾರ್ಥನೆಗಳು. ಇನ್ನೊಂದು ಹದೀಸಿನಲ್ಲಿ ಹಜ್ಜ್ ಅನ್ನು ಕೂಡ ಸೇರಿಸಲಾಗಿದೆ.  </w:t>
      </w:r>
    </w:p>
    <w:p w14:paraId="17EA35FD" w14:textId="77777777" w:rsidR="000A52D2" w:rsidRPr="00E055FF" w:rsidRDefault="00000000" w:rsidP="00E055FF">
      <w:pPr>
        <w:pStyle w:val="NumberingTemplateStyle"/>
        <w:numPr>
          <w:ilvl w:val="0"/>
          <w:numId w:val="213"/>
        </w:numPr>
        <w:spacing w:after="0" w:line="240" w:lineRule="auto"/>
        <w:ind w:left="533"/>
        <w:jc w:val="both"/>
        <w:rPr>
          <w:color w:val="000000" w:themeColor="text1"/>
          <w:vertAlign w:val="subscript"/>
        </w:rPr>
      </w:pPr>
      <w:r w:rsidRPr="00E055FF">
        <w:rPr>
          <w:color w:val="000000" w:themeColor="text1"/>
          <w:vertAlign w:val="subscript"/>
        </w:rPr>
        <w:t xml:space="preserve">ಈ ಹದೀಸಿನಲ್ಲಿ ಈ ಮೂರು ವಿಷಯಗಳನ್ನು ವಿಶೇಷವಾಗಿ ಹೇಳಿರುವುದೇಕೆಂದರೆ, ಇವು ಒಳಿತುಗಳ ಮೂಲವಾಗಿವೆ ಮತ್ತು ಸಾತ್ವಿಕರು ತಮ್ಮ ಮರಣಾನಂತರ ನೆಲೆನಿಲ್ಲಬೇಕೆಂದು ಹೆಚ್ಚಾಗಿ ಬಯಸುವುದು ಇವುಗಳನ್ನಾಗಿವೆ.  </w:t>
      </w:r>
    </w:p>
    <w:p w14:paraId="0F25DEB0" w14:textId="77777777" w:rsidR="000A52D2" w:rsidRPr="00E055FF" w:rsidRDefault="00000000" w:rsidP="00E055FF">
      <w:pPr>
        <w:pStyle w:val="NumberingTemplateStyle"/>
        <w:numPr>
          <w:ilvl w:val="0"/>
          <w:numId w:val="213"/>
        </w:numPr>
        <w:spacing w:after="0" w:line="240" w:lineRule="auto"/>
        <w:ind w:left="533"/>
        <w:jc w:val="both"/>
        <w:rPr>
          <w:color w:val="000000" w:themeColor="text1"/>
          <w:vertAlign w:val="subscript"/>
        </w:rPr>
      </w:pPr>
      <w:r w:rsidRPr="00E055FF">
        <w:rPr>
          <w:color w:val="000000" w:themeColor="text1"/>
          <w:vertAlign w:val="subscript"/>
        </w:rPr>
        <w:t xml:space="preserve">ಪ್ರಯೋಜನ ಪಡೆಯಲಾಗುವ ಎಲ್ಲಾ ಜ್ಞಾನಗಳಿಗೂ ಪ್ರತಿಫಲ ದೊರೆಯುತ್ತದೆ. ಆದರೆ ಧಾರ್ಮಿಕ ಜ್ಞಾನ ಮತ್ತು ಅದನ್ನು ಎತ್ತಿಹಿಡಿಯುವ ಜ್ಞಾನಗಳು ಇವೆಲ್ಲದರ ಅಗ್ರ ಶಿಖರದಲ್ಲಿ ನಿಲ್ಲುತ್ತವೆ.  </w:t>
      </w:r>
    </w:p>
    <w:p w14:paraId="3ADCCD1F" w14:textId="77777777" w:rsidR="000A52D2" w:rsidRPr="00E055FF" w:rsidRDefault="00000000" w:rsidP="00E055FF">
      <w:pPr>
        <w:pStyle w:val="NumberingTemplateStyle"/>
        <w:numPr>
          <w:ilvl w:val="0"/>
          <w:numId w:val="213"/>
        </w:numPr>
        <w:spacing w:after="0" w:line="240" w:lineRule="auto"/>
        <w:ind w:left="533"/>
        <w:jc w:val="both"/>
        <w:rPr>
          <w:color w:val="000000" w:themeColor="text1"/>
          <w:vertAlign w:val="subscript"/>
        </w:rPr>
      </w:pPr>
      <w:r w:rsidRPr="00E055FF">
        <w:rPr>
          <w:color w:val="000000" w:themeColor="text1"/>
          <w:vertAlign w:val="subscript"/>
        </w:rPr>
        <w:t xml:space="preserve">ಈ ಮೂರು ವಿಷಯಗಳಲ್ಲಿ ಜ್ಞಾನವು ಹೆಚ್ಚು ಪ್ರಯೋಜನಕಾರಿಯಾಗಿದೆ. ಏಕೆಂದರೆ, ಜ್ಞಾನವು ಅದನ್ನು ಕಲಿಯುವ ವ್ಯಕ್ತಿಗೆ ಪ್ರಯೋಜನಕಾರಿಯಾಗಿದೆ, ಅದು ಧರ್ಮಶಾಸ್ತ್ರವನ್ನು ಸಂರಕ್ಷಿಸುತ್ತದೆ ಮತ್ತು ಅದು ಮನುಷ್ಯರಿಗೆ ಸಾರ್ವತ್ರಿಕ ಪ್ರಯೋಜನವನ್ನು ನೀಡುತ್ತದೆ. ಅದು ಹೆಚ್ಚು ಸಮಗ್ರ ಮತ್ತು ಸಾರ್ವತ್ರಿಕವಾಗಿದೆ. ಏಕೆಂದರೆ, ಜನರು ನಿಮ್ಮ ಜ್ಞಾನದಿಂದ ನೀವು ಬದುಕಿರುವಾಗಲೂ, ನೀವು ಮರಣಹೊಂದಿದ ನಂತರವೂ ಅರಿವನ್ನು ಪಡೆಯುತ್ತಾರೆ.  </w:t>
      </w:r>
    </w:p>
    <w:p w14:paraId="43B5E72B" w14:textId="77777777" w:rsidR="000A52D2" w:rsidRPr="00E055FF" w:rsidRDefault="00000000" w:rsidP="00E055FF">
      <w:pPr>
        <w:pStyle w:val="NumberingTemplateStyle"/>
        <w:numPr>
          <w:ilvl w:val="0"/>
          <w:numId w:val="213"/>
        </w:numPr>
        <w:spacing w:after="0" w:line="240" w:lineRule="auto"/>
        <w:ind w:left="533"/>
        <w:jc w:val="both"/>
        <w:rPr>
          <w:color w:val="000000" w:themeColor="text1"/>
          <w:vertAlign w:val="subscript"/>
        </w:rPr>
      </w:pPr>
      <w:r w:rsidRPr="00E055FF">
        <w:rPr>
          <w:color w:val="000000" w:themeColor="text1"/>
          <w:vertAlign w:val="subscript"/>
        </w:rPr>
        <w:t xml:space="preserve">ನೀತಿವಂತ ಮಕ್ಕಳನ್ನು ಬೆಳೆಸಲು ಪ್ರೋತ್ಸಾಹಿಸಲಾಗಿದೆ. ಏಕೆಂದರೆ, ಅವರು ಪರಲೋಕದಲ್ಲಿ ಮಾತಾಪಿತರಿಗೆ ಪ್ರಯೋಜನ ನೀಡುತ್ತಾರೆ. ಅವರು ನೀಡುವ ಪ್ರಯೋಜನವು ಅವರು ಮಾತಾಪಿತರಿಗಾಗಿ ಮಾಡುವ ಪ್ರಾರ್ಥನೆಯಾಗಿದೆ.  </w:t>
      </w:r>
    </w:p>
    <w:p w14:paraId="34722C59" w14:textId="77777777" w:rsidR="000A52D2" w:rsidRPr="00E055FF" w:rsidRDefault="00000000" w:rsidP="00E055FF">
      <w:pPr>
        <w:pStyle w:val="NumberingTemplateStyle"/>
        <w:numPr>
          <w:ilvl w:val="0"/>
          <w:numId w:val="213"/>
        </w:numPr>
        <w:spacing w:after="0" w:line="240" w:lineRule="auto"/>
        <w:ind w:left="533"/>
        <w:jc w:val="both"/>
        <w:rPr>
          <w:color w:val="000000" w:themeColor="text1"/>
          <w:vertAlign w:val="subscript"/>
        </w:rPr>
      </w:pPr>
      <w:r w:rsidRPr="00E055FF">
        <w:rPr>
          <w:color w:val="000000" w:themeColor="text1"/>
          <w:vertAlign w:val="subscript"/>
        </w:rPr>
        <w:t xml:space="preserve">ಮರಣಹೊಂದಿದ ಮಾತಾಪಿತರಿಗೆ ಒಳಿತು ಮಾಡಲು ಪ್ರೋತ್ಸಾಹಿಸಲಾಗಿದೆ. ಮಕ್ಕಳಿಗೆ ಪ್ರಯೋಜನ ದೊರೆಯುವ ಒಳಿತುಗಳಲ್ಲಿ ಇದು ಕೂಡ ಸೇರಿದೆ.  </w:t>
      </w:r>
    </w:p>
    <w:p w14:paraId="1B1C1000" w14:textId="77777777" w:rsidR="000A52D2" w:rsidRPr="00E055FF" w:rsidRDefault="00000000" w:rsidP="00E055FF">
      <w:pPr>
        <w:pStyle w:val="NumberingTemplateStyle"/>
        <w:numPr>
          <w:ilvl w:val="0"/>
          <w:numId w:val="213"/>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ಮಕ್ಕಳಲ್ಲದವರು ಪ್ರಾರ್ಥಿಸುವ ಪ್ರಾರ್ಥನೆಗಳಿಂದಲೂ ಮರಣಹೊಂದಿದವರಿಗೆ ಪ್ರಯೋಜನ ದೊರೆಯುತ್ತದೆ. ಆದರೆ ಇಲ್ಲಿ ಮಕ್ಕಳನ್ನು ವಿಶೇಷವಾಗಿ ಉಲ್ಲೇಖಿಸಿದ್ದೇಕೆಂದರೆ, ಮಕ್ಕಳು ಹೆಚ್ಚಾಗಿ ತಮ್ಮ ಮರಣದವರೆಗೂ ತಮ್ಮ ಮಾತಾಪಿತರಿಗಾಗಿ ನಿರಂತರ ಪ್ರಾರ್ಥಿಸುವವರಾಗಿದ್ದಾರೆ. </w:t>
      </w:r>
    </w:p>
    <w:p w14:paraId="1E9E9649"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65566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4F83088" w14:textId="77777777" w:rsidR="000A52D2" w:rsidRPr="00E055FF" w:rsidRDefault="000A52D2" w:rsidP="00E055FF">
      <w:pPr>
        <w:bidi w:val="0"/>
        <w:spacing w:after="0" w:line="240" w:lineRule="auto"/>
        <w:rPr>
          <w:vertAlign w:val="subscript"/>
        </w:rPr>
      </w:pPr>
    </w:p>
    <w:p w14:paraId="006AAC39" w14:textId="77777777" w:rsidR="000A52D2" w:rsidRPr="00E055FF" w:rsidRDefault="000A52D2" w:rsidP="00E055FF">
      <w:pPr>
        <w:spacing w:after="0" w:line="240" w:lineRule="auto"/>
        <w:rPr>
          <w:vertAlign w:val="subscript"/>
        </w:rPr>
      </w:pPr>
    </w:p>
    <w:p w14:paraId="175DBFE1"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97" w:name="_Toc_1_2_0000000193"/>
      <w:proofErr w:type="spellStart"/>
      <w:r w:rsidRPr="00E055FF">
        <w:rPr>
          <w:color w:val="FFFFFF" w:themeColor="background1"/>
          <w:sz w:val="8"/>
          <w:szCs w:val="8"/>
          <w:vertAlign w:val="subscript"/>
        </w:rPr>
        <w:t>ಚಿನ್ನದ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ಬದಲಿಗೆ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ಬೆಳ್ಳಿ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ಬಡ್ಡಿಯಾಗಿದೆ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ಸ್ಥಳದಲ್ಲೇ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ವಿನಿಮಯ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ಗೋಧಿಯ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ಬದಲಿಗೆ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ಗೋಧಿ</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ಬಡ್ಡಿಯಾಗಿದೆ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ಸ್ಥಳದಲ್ಲೇ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ವಿನಿಮಯ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ಬಾರ್ಲಿಯ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ಬದಲಿಗೆ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ಬಡ್ಡಿಯಾಗಿದೆ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ಸ್ಥಳದಲ್ಲೇ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ವಿನಿಮಯ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ಖರ್ಜೂರದ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ಬದಲಿಗೆ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ಖರ್ಜೂರ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ಬಡ್ಡಿಯಾಗಿದೆ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ಸ್ಥಳದಲ್ಲೇ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ವಿನಿಮಯ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ಹೊರತು</w:t>
      </w:r>
      <w:bookmarkEnd w:id="197"/>
      <w:proofErr w:type="spellEnd"/>
    </w:p>
    <w:p w14:paraId="0296E4EC"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192</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مَالِكِ بْنِ أَوْسِ بْنِ الْحَدَثَانِ أَنَّهُ قَالَ: أَقْبَلْتُ أَقُولُ مَنْ يَصْطَرِفُ الدَّرَاهِمَ؟ فَقَالَ طَلْحَةُ بْنُ عُبَيْدِ اللهِ وَهُوَ عِنْدَ عُمَرَ بْنِ الْخَطَّابِ رضي الله عنهما: أَرِنَا ذَهَبَكَ، ثُمَّ ائْتِنَا، إِذَا جَاءَ خَادِمُنَا، نُعْطِكَ وَرِقَكَ، فَقَالَ عُمَرُ بْنُ الْخَطَّابِ: كَلَّا، وَاللهِ لَتُعْطِيَنَّهُ وَرِقَهُ، أَوْ لَتَرُدَّنَّ إِلَيْهِ ذَهَبَهُ، فَإِنَّ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«الْوَرِقُ بِالذَّهَبِ رِبًا، إِلَّا هَاءَ وَهَاءَ، وَالْبُرُّ بِالْبُرِّ رِبًا، إِلَّا هَاءَ وَهَاءَ، وَالشَّعِيرُ بِالشَّعِيرِ رِبًا، إِلَّا هَاءَ وَهَاءَ، وَالتَّمْرُ بِالتَّمْرِ رِبًا، إِلَّا هَاءَ وَهَاءَ»</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1D8E9F7"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994A215"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192</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ಮಾಲಿಕ್ ಬಿನ್ ಔಸ್ ಬಿನ್ ಹದಸಾನ್ ರಿಂದ ವರದಿ. ಅವರು ಹೇಳಿದರು: "ಯಾರು ಚಿನ್ನದ ನಾಣ್ಯಗಳನ್ನು ವಿನಿಮಯ ಮಾಡುತ್ತೀರಿ?" ಎಂದು ಕೇಳುತ್ತಾ ನಾನು ಬಂದೆ. ಆಗ ಉಮರ್ ಬಿನ್ ಖತ್ತಾಬ್ (ಅಲ್ಲಾಹು ಅವರ ಬಗ್ಗೆ ಸಂಪ್ರೀತನಾಗಲಿ) ರವರ ಬಳಿಯಿದ್ದ ತಲ್ಹ ಬಿನ್ ಉಬೈದುಲ್ಲಾ ಹೇಳಿದರು: "ನಮಗೆ ನಿನ್ನ ಚಿನ್ನದ ನಾಣ್ಯಗಳನ್ನು ತೋರಿಸು. ನಂತರ ನಮ್ಮ ಸೇವಕನು ಬಂದಾಗ ನಮ್ಮ ಬಳಿಗೆ ಬಾ. ನಾವು ನಿನಗೆ ಬೆಳ್ಳಿಯ ನಾಣ್ಯಗಳನ್ನು ನೀಡುತ್ತೇವೆ." ಆಗ ಉಮರ್ ಬಿನ್ ಖತ್ತಾಬ್ (ಅಲ್ಲಾಹು ಅವರ ಬಗ್ಗೆ ಸಂಪ್ರೀತನಾಗಲಿ) ಹೇಳಿದರು: "ಖಂಡಿತ ಇಲ್ಲ. ಅಲ್ಲಾಹನಾಣೆ! ನೀನು ಒಂದೋ ಅವನಿಗೆ ಅವನ ಬೆಳ್ಳಿ ನಾಣ್ಯಗಳನ್ನು (ಈಗಲೇ) ಕೊಡಬೇಕು. ಅಥವಾ ಅವನ ಚಿನ್ನದ ನಾಣ್ಯಗಳನ್ನು ಹಿಂದಿರುಗಿಸಬೇಕು. ಏಕೆಂದರೆ ಅಲ್ಲಾಹನ ಸಂದೇಶವಾಹಕರು (ಅವರ ಮೇಲೆ ಅಲ್ಲಾಹನ ಕೃಪೆ ಮತ್ತು ಶಾಂತಿಯಿರಲಿ) ಹೇಳಿದರು: "ಚಿನ್ನದ ಬದಲಿಗೆ ಬೆಳ್ಳಿ ನೀಡುವುದು ಬಡ್ಡಿಯಾಗಿದೆ. ಸ್ಥಳದಲ್ಲೇ ವಿನಿಮಯ ಮಾಡುವುದರ ಹೊರತು. ಗೋಧಿಯ ಬದಲಿಗೆ ಗೋಧಿ ನೀಡುವುದು ಬಡ್ಡಿಯಾಗಿದೆ. ಸ್ಥಳದಲ್ಲೇ ವಿನಿಮಯ ಮಾಡುವುದರ ಹೊರತು. ಬಾರ್ಲಿಯ ಬದಲಿಗೆ ಬಾರ್ಲಿ ನೀಡುವುದು ಬಡ್ಡಿಯಾಗಿದೆ. ಸ್ಥಳದಲ್ಲೇ ವಿನಿಮಯ ಮಾಡುವುದರ ಹೊರತು. ಖರ್ಜೂರದ ಬದಲಿಗೆ ಖರ್ಜೂರ ನೀಡುವುದು ಬಡ್ಡಿಯಾಗಿದೆ. ಸ್ಥಳದಲ್ಲೇ ವಿನಿಮಯ ಮಾಡುವುದರ ಹೊರತು."</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461ABD7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0AE292A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ತಾಬೀಈವರ್ಯರಾದ ಮಾಲಿಕ್ ಬಿನ್ ಔಸ್ ಹೇಳುವುದೇನೆಂದರೆ, ಅವರಲ್ಲಿ ಕೆಲವು ಚಿನ್ನದ ನಾಣ್ಯಗಳಿದ್ದವು. ಅವರು ಅದನ್ನು ಬೆಳ್ಳಿಯ ನಾಣ್ಯಗಳೊಂದಿಗೆ ವಿನಿಮಯ ಮಾಡಲು ಬಯಸಿದ್ದರು. ಆಗ ತಲ್ಹ ಬಿನ್ ಉಬೈದುಲ್ಲಾ (ಅಲ್ಲಾಹು ಅವರ ಬಗ್ಗೆ ಸಂಪ್ರೀತನಾಗಲಿ) ಹೇಳಿದರು: "ನಿನ್ನ ಚಿನ್ನದ ನಾಣ್ಯಗಳನ್ನು ನಮಗೆ ತೋರಿಸು." ನಂತರ ಅದನ್ನು ಖರೀದಿಸಲು ದಿಟ್ಟ ನಿರ್ಧಾರ ತೆಗೆದುಕೊಂಡ ಬಳಿಕ ಅವರು ಹೇಳಿದರು: "ನಮ್ಮ ಸೇವಕನು ಬಂದಾಗ ನಮ್ಮ ಬಳಿಗೆ ಬಾ. ಆಗ ನಾವು ನಿನಗೆ ಅದಕ್ಕೆ ಬದಲಾಗಿ ಬೆಳ್ಳಿಯ ನಾಣ್ಯಗಳನ್ನು ನೀಡುತ್ತೇವೆ." ಉಮರ್ ಬಿನ್ ಖತ್ತಾಬ್ (ಅಲ್ಲಾಹು ಅವರ ಬಗ್ಗೆ ಸಂಪ್ರೀತನಾಗಲಿ) ಅಲ್ಲಿ ಅವರ ಬಳಿ ಉಪಸ್ಥಿತರಿದ್ದರು. ಅವರು ಈ ರೀತಿಯ ವ್ಯವಹಾರವನ್ನು ಖಂಡಿಸಿ, ಆಣೆ ಮಾಡುತ್ತಾ ತಲ್ಹರಿಗೆ, ನೀನು ಒಂದೋ ಅವನಿಗೆ ಈಗಲೇ ಬೆಳ್ಳಿಯ ನಾಣ್ಯಗಳನ್ನು ನೀಡಬೇಕು ಅಥವಾ ಅವನ ಚಿನ್ನದ ನಾಣ್ಯಗಳನ್ನು ಹಿಂದಿರುಗಿಸಬೇಕು ಎಂದು ಹೇಳಿದರು. ನಂತರ ಅದನ್ನು ವಿವರಿಸುತ್ತಾ, ಬೆಳ್ಳಿಯನ್ನು ಚಿನ್ನಕ್ಕೆ ಮತ್ತು ಚಿನ್ನವನ್ನು ಬೆಳ್ಳಿಗೆ ಖರೀದಿಸುವುದು ನೇರವಾಗಿ ಕೊಡು-ಕೊಳ್ಳುವ ರೀತಿಯಲ್ಲಿರುವುದು ಕಡ್ಡಾಯವಾಗಿದೆ, ಹಾಗಾಗದಿದ್ದರೆ ಅದು ನಿಷಿದ್ಧ ಬಡ್ಡಿಯಾಗುತ್ತದೆ ಮತ್ತು ಆ ವ್ಯವಹಾರವು ಅಸಿಂಧವಾಗುತ್ತದೆ ಎಂದು ಪ್ರವಾದಿಯವರು (ಅವರ ಮೇಲೆ ಅಲ್ಲಾಹನ ಕೃಪೆ ಮತ್ತು ಶಾಂತಿಯಿರಲಿ) ತಿಳಿಸಿದ್ದಾರೆಂದು ಹೇಳಿದರು. ಆದ್ದರಿಂದ ಚಿನ್ನವನ್ನು ಬೆಳ್ಳಿಗಾಗಿ ಮತ್ತು ಬೆಳ್ಳಿಯನ್ನು ಚಿನ್ನಕ್ಕಾಗಿ ಕೈಯಿಂದ ಕೈಗೆ ನೇರವಾಗಿ ಹಸ್ತಾಂತರಿಸುವ ಮೂಲಕವಲ್ಲದೆ ಖರೀದಿಸಬಾರದು. ಜವೆಯನ್ನು ಜವೆಗಾಗಿ, ಗೋಧಿಯನ್ನು ಗೋಧಿಗಾಗಿ, ಬಾರ್ಲಿಯನ್ನು ಬಾರ್ಲಿಗಾಗಿ, ಖರ್ಜೂರವನ್ನು ಖರ್ಜೂರಕ್ಕಾಗಿ ಸಮಾನ ಗುಣಮಟ್ಟದಲ್ಲಿ, ಸಮಾನ ತೂಕದಲ್ಲಿ, ಸಮಾನ ಅಳತೆಯಲ್ಲಿ ಕೈಯಿಂದ ಕೈಗೆ ನೇರವಾಗಿ ಹಸ್ತಾಂತರಿಸುವ ಮೂಲಕವಲ್ಲದೆ ಮಾರಾಟ ಮಾಡಬಾರದು. ಈಗ ಕೊಟ್ಟು ಮತ್ತೆ ಪಡೆದುಕೊಳ್ಳುವ ರೀತಿಯಲ್ಲಿ ಮಾರಾಟ ಮಾಡಬಾರದು. ಎರಡೂ ಕಡೆಯವರು ತಮ್ಮ ತಮ್ಮ ವಸ್ತುಗಳನ್ನು ಪಡೆಯುವುದಕ್ಕೆ ಮುನ್ನ ಬೇರ್ಪಡಬಾರದು.</w:t>
      </w:r>
    </w:p>
    <w:p w14:paraId="312030F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B040F1C" w14:textId="77777777" w:rsidR="000A52D2" w:rsidRPr="00E055FF" w:rsidRDefault="00000000" w:rsidP="00E055FF">
      <w:pPr>
        <w:pStyle w:val="NumberingTemplateStyle"/>
        <w:numPr>
          <w:ilvl w:val="0"/>
          <w:numId w:val="214"/>
        </w:numPr>
        <w:spacing w:after="0" w:line="240" w:lineRule="auto"/>
        <w:ind w:left="533"/>
        <w:jc w:val="both"/>
        <w:rPr>
          <w:color w:val="000000" w:themeColor="text1"/>
          <w:vertAlign w:val="subscript"/>
        </w:rPr>
      </w:pPr>
      <w:r w:rsidRPr="00E055FF">
        <w:rPr>
          <w:color w:val="000000" w:themeColor="text1"/>
          <w:vertAlign w:val="subscript"/>
        </w:rPr>
        <w:t xml:space="preserve">ಈ ಹದೀಸಿನಲ್ಲಿ ಐದು ವಿಧಗಳನ್ನು ಉಲ್ಲೇಖಿಸಲಾಗಿದೆ: ಚಿನ್ನ, ಬೆಳ್ಳಿ, ಜವೆ, ಬಾರ್ಲಿ ಮತ್ತು ಖರ್ಜೂರ. ಒಂದೇ ವಿಧದಲ್ಲಿ ಸೇರಿದ ವಸ್ತುಗಳನ್ನು ವಿನಿಮಯ ಮಾಡುವುದಾದರೆ, ಅದು ಸಿಂಧುವಾಗಲು ಎರಡು ಷರತ್ತುಗಳಿವೆ: </w:t>
      </w:r>
      <w:r w:rsidRPr="00E055FF">
        <w:rPr>
          <w:color w:val="000000" w:themeColor="text1"/>
          <w:vertAlign w:val="subscript"/>
        </w:rPr>
        <w:lastRenderedPageBreak/>
        <w:t xml:space="preserve">ಒಂದು: ವ್ಯವಹಾರ ನಡೆದ ಸ್ಥಳದಲ್ಲೇ ಇಬ್ಬರೂ ತಮ್ಮ ವಸ್ತುಗಳನ್ನು ಪಡೆಯುವುದು. ಎರಡು: ವಿನಿಮಯ ಮಾಡಿದ ವಸ್ತುಗಳು ಸಮಾನ ತೂಕದಲ್ಲಿರುವುದು. ಇಲ್ಲದಿದ್ದರೆ ಅದು ರಿಬಾ ಫದ್ಲ್ (ನಿವ್ವಳ ಬಡ್ಡಿ) ಆಗುತ್ತದೆ. ವಸ್ತುಗಳು ಬೇರೆ ಬೇರೆಯಾಗಿದ್ದರೆ, ಉದಾ: ಬೆಳ್ಳಿಗೆ ಗೋಧಿಯನ್ನು ಬದಲಾಯಿಸುವುದಾದರೆ ಈ ವ್ಯವಹಾರ ಸಿಂಧುವಾಗಲು ವ್ಯವಹಾರ ನಡೆದ ಸ್ಥಳದಲ್ಲಿ ಅದನ್ನು ಪಡೆಯಬೇಕು ಎಂಬ ಒಂದೇ ಒಂದು ಷರತ್ತು ಇದೆ. ಇಲ್ಲದಿದ್ದರೆ ಅದು ರಿಬಾ ನಸೀಅ (ವಿಳಂಬ ಬಡ್ಡಿ) ಆಗುತ್ತದೆ.  </w:t>
      </w:r>
    </w:p>
    <w:p w14:paraId="25C47DAA" w14:textId="77777777" w:rsidR="000A52D2" w:rsidRPr="00E055FF" w:rsidRDefault="00000000" w:rsidP="00E055FF">
      <w:pPr>
        <w:pStyle w:val="NumberingTemplateStyle"/>
        <w:numPr>
          <w:ilvl w:val="0"/>
          <w:numId w:val="214"/>
        </w:numPr>
        <w:spacing w:after="0" w:line="240" w:lineRule="auto"/>
        <w:ind w:left="533"/>
        <w:jc w:val="both"/>
        <w:rPr>
          <w:color w:val="000000" w:themeColor="text1"/>
          <w:vertAlign w:val="subscript"/>
        </w:rPr>
      </w:pPr>
      <w:r w:rsidRPr="00E055FF">
        <w:rPr>
          <w:color w:val="000000" w:themeColor="text1"/>
          <w:vertAlign w:val="subscript"/>
        </w:rPr>
        <w:t xml:space="preserve">ವ್ಯವಹಾರದ ಸ್ಥಳ ಎಂದರೆ ವಿನಿಮಯ ನಡೆಯುವ ಸ್ಥಳ. ಅದು ಕುಳಿತುಕೊಂಡಿರುವಾಗ, ನಡೆಯುತ್ತಿರುವಾಗ ಅಥವಾ ಸವಾರಿ ಮಾಡುತ್ತಿರುವಾಗ ಆಗಬಹುದು. ಬೇರ್ಪಡುವುದು ಎಂದರೆ ಸಾಮಾನ್ಯ ರೂಢಿಯಂತೆ ವ್ಯವಹಾರ ನಡೆದ ಬಳಿಕ ಬೇರ್ಪಡುವ ರೀತಿಯಾಗಿದೆ.  </w:t>
      </w:r>
    </w:p>
    <w:p w14:paraId="7E15AA16" w14:textId="77777777" w:rsidR="000A52D2" w:rsidRPr="00E055FF" w:rsidRDefault="00000000" w:rsidP="00E055FF">
      <w:pPr>
        <w:pStyle w:val="NumberingTemplateStyle"/>
        <w:numPr>
          <w:ilvl w:val="0"/>
          <w:numId w:val="214"/>
        </w:numPr>
        <w:spacing w:after="0" w:line="240" w:lineRule="auto"/>
        <w:ind w:left="533"/>
        <w:jc w:val="both"/>
        <w:rPr>
          <w:color w:val="000000" w:themeColor="text1"/>
          <w:vertAlign w:val="subscript"/>
        </w:rPr>
      </w:pPr>
      <w:r w:rsidRPr="00E055FF">
        <w:rPr>
          <w:color w:val="000000" w:themeColor="text1"/>
          <w:vertAlign w:val="subscript"/>
        </w:rPr>
        <w:t xml:space="preserve">ಹದೀಸಿನಲ್ಲಿ ಉಲ್ಲೇಖಿಸಲಾದ ಚಿನ್ನವು ಎಲ್ಲಾ ರೀತಿಯ ಚಿನ್ನವನ್ನೂ ಅದು ನಾಣ್ಯದ ರೂಪದಲ್ಲಿದ್ದರೂ ಇಲ್ಲದಿದ್ದರೂ ಒಳಗೊಳ್ಳುತ್ತದೆ. ಹಾಗೆಯೇ ಬೆಳ್ಳಿಯು ಎಲ್ಲಾ ರೀತಿಯ ಬೆಳ್ಳಿಯನ್ನೂ ಅದು ನಾಣ್ಯದ ರೂಪದಲ್ಲಿದ್ದರೂ ಇಲ್ಲದಿದ್ದರೂ ಒಳಗೊಳ್ಳುತ್ತದೆ.  </w:t>
      </w:r>
    </w:p>
    <w:p w14:paraId="202B0B33" w14:textId="77777777" w:rsidR="000A52D2" w:rsidRPr="00E055FF" w:rsidRDefault="00000000" w:rsidP="00E055FF">
      <w:pPr>
        <w:pStyle w:val="NumberingTemplateStyle"/>
        <w:numPr>
          <w:ilvl w:val="0"/>
          <w:numId w:val="214"/>
        </w:numPr>
        <w:spacing w:after="0" w:line="240" w:lineRule="auto"/>
        <w:ind w:left="533"/>
        <w:jc w:val="both"/>
        <w:rPr>
          <w:color w:val="000000" w:themeColor="text1"/>
          <w:vertAlign w:val="subscript"/>
        </w:rPr>
      </w:pPr>
      <w:r w:rsidRPr="00E055FF">
        <w:rPr>
          <w:color w:val="000000" w:themeColor="text1"/>
          <w:vertAlign w:val="subscript"/>
        </w:rPr>
        <w:t xml:space="preserve">ಆಧುನಿಕ ಕಾಲದ ಕರೆನ್ಸಿ ನೋಟುಗಳ ಬಗ್ಗೆ ಹೇಳುವುದಾದರೆ, ಚಿನ್ನ ಮತ್ತು ಬೆಳ್ಳಿಯ ವಿನಿಮಯಕ್ಕೆ ಕಡ್ಡಾಯವಾಗಿರುವುದೆಲ್ಲವೂ ಇವುಗಳಿಗೂ ಕಡ್ಡಾಯವಾಗಿದೆ. ಅಂದರೆ, ಒಂದು ಕರೆನ್ಸಿಯನ್ನು ಇನ್ನೊಂದು ಕರೆನ್ಸಿಗೆ, ಉದಾ: ರಿಯಾಲನ್ನು ದಿರ್ಹಂಗೆ ವಿನಿಮಯ ಮಾಡುವಾಗ, ಎರಡೂ ಕಡೆಯವರು ಒಪ್ಪಿಕೊಂಡರೆ ಹೆಚ್ಚು ಕಡಿಮೆ ಪಡೆಯುವುದಕ್ಕೆ ಅನುಮತಿಯಿದೆ. ಆದರೆ ಕೊಡುವುದು ಮತ್ತು ಪಡೆಯುವುದು ವಿನಿಮಯ ನಡೆಯುವ ಸ್ಥಳದಲ್ಲಾಗಿರಬೇಕು. ಇಲ್ಲದಿದ್ದರೆ ಆ ವ್ಯವಹಾರವು ಅಸಿಂಧುವಾಗುತ್ತದೆ ಮತ್ತು ಅದು ನಿಷೇಧಿತ ಬಡ್ಡಿಗೆ ಸೇರುತ್ತದೆ.  </w:t>
      </w:r>
    </w:p>
    <w:p w14:paraId="2E596B16" w14:textId="77777777" w:rsidR="000A52D2" w:rsidRPr="00E055FF" w:rsidRDefault="00000000" w:rsidP="00E055FF">
      <w:pPr>
        <w:pStyle w:val="NumberingTemplateStyle"/>
        <w:numPr>
          <w:ilvl w:val="0"/>
          <w:numId w:val="214"/>
        </w:numPr>
        <w:spacing w:after="0" w:line="240" w:lineRule="auto"/>
        <w:ind w:left="533"/>
        <w:jc w:val="both"/>
        <w:rPr>
          <w:color w:val="000000" w:themeColor="text1"/>
          <w:vertAlign w:val="subscript"/>
        </w:rPr>
      </w:pPr>
      <w:r w:rsidRPr="00E055FF">
        <w:rPr>
          <w:color w:val="000000" w:themeColor="text1"/>
          <w:vertAlign w:val="subscript"/>
        </w:rPr>
        <w:t xml:space="preserve">ಬಡ್ಡಿ ವ್ಯವಹಾರವು ನಿಷಿದ್ಧವಾಗಿದೆ. ಎರಡೂ ಕಡೆಯವರು ಒಪ್ಪಿಕೊಂಡರೂ ಬಡ್ಡಿಯ ಆಧಾರದಲ್ಲಿ ನಡೆಯುವ ವ್ಯವಹಾರವು ಅಸಿಂಧುವಾಗಿದೆ. ಏಕೆಂದರೆ, ಇಸ್ಲಾಂ ಧರ್ಮವು ವ್ಯಕ್ತಿ ಮತ್ತು ಸಮಾಜದ ಹಕ್ಕುಗಳನ್ನು ಸಂರಕ್ಷಿಸುತ್ತದೆ. ಅವರು ಆ ಹಕ್ಕುಗಳು ಬೇಡವೆಂದರೂ ಸಹ.  </w:t>
      </w:r>
    </w:p>
    <w:p w14:paraId="376DF060" w14:textId="77777777" w:rsidR="000A52D2" w:rsidRPr="00E055FF" w:rsidRDefault="00000000" w:rsidP="00E055FF">
      <w:pPr>
        <w:pStyle w:val="NumberingTemplateStyle"/>
        <w:numPr>
          <w:ilvl w:val="0"/>
          <w:numId w:val="214"/>
        </w:numPr>
        <w:spacing w:after="0" w:line="240" w:lineRule="auto"/>
        <w:ind w:left="533"/>
        <w:jc w:val="both"/>
        <w:rPr>
          <w:color w:val="000000" w:themeColor="text1"/>
          <w:vertAlign w:val="subscript"/>
        </w:rPr>
      </w:pPr>
      <w:r w:rsidRPr="00E055FF">
        <w:rPr>
          <w:color w:val="000000" w:themeColor="text1"/>
          <w:vertAlign w:val="subscript"/>
        </w:rPr>
        <w:t xml:space="preserve">ಸಾಧ್ಯವಿರುವವರು ಕೆಡುಕನ್ನು ನಿಷೇಧಿಸಬೇಕು ಮತ್ತು ತಡೆಯಬೇಕು.  </w:t>
      </w:r>
    </w:p>
    <w:p w14:paraId="0FAB745C" w14:textId="77777777" w:rsidR="000A52D2" w:rsidRPr="00E055FF" w:rsidRDefault="00000000" w:rsidP="00E055FF">
      <w:pPr>
        <w:pStyle w:val="NumberingTemplateStyle"/>
        <w:numPr>
          <w:ilvl w:val="0"/>
          <w:numId w:val="214"/>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ಉಮರ್ ಬಿನ್ ಖತ್ತಾಬ್ (ಅಲ್ಲಾಹು ಅವರ ಬಗ್ಗೆ ಸಂಪ್ರೀತನಾಗಲಿ) ಮಾಡಿದಂತೆ ಕೆಡುಕನ್ನು ತಡೆಯುವುವಾಗ ಪುರಾವೆಯನ್ನು ಪ್ರಸ್ತಾಪಿಸಬೇಕು. </w:t>
      </w:r>
    </w:p>
    <w:p w14:paraId="3F9BACF6"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5889</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2473467" w14:textId="77777777" w:rsidR="000A52D2" w:rsidRPr="00E055FF" w:rsidRDefault="000A52D2" w:rsidP="00E055FF">
      <w:pPr>
        <w:bidi w:val="0"/>
        <w:spacing w:after="0" w:line="240" w:lineRule="auto"/>
        <w:rPr>
          <w:vertAlign w:val="subscript"/>
        </w:rPr>
      </w:pPr>
    </w:p>
    <w:p w14:paraId="10B247DC" w14:textId="77777777" w:rsidR="000A52D2" w:rsidRPr="00E055FF" w:rsidRDefault="000A52D2" w:rsidP="00E055FF">
      <w:pPr>
        <w:spacing w:after="0" w:line="240" w:lineRule="auto"/>
        <w:rPr>
          <w:vertAlign w:val="subscript"/>
        </w:rPr>
      </w:pPr>
    </w:p>
    <w:p w14:paraId="227B80BD"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98" w:name="_Toc_1_2_0000000194"/>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ಸಂದೇಶವಾಹಕರು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ಫಿತ್ರ್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ಝಕಾತನ್ನು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ಸಾಅ್</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ಖರ್ಜೂರ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ಸಾಅ್</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ಬಾರ್ಲಿಯಂತೆ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ಗುಲಾಮರು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ಸ್ವತಂತ್ರರು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ಪುರುಷರು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ಸ್ತ್ರೀಯರು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ಮುಸ್ಲಿಮರ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ಕಡ್ಡಾಯಗೊಳಿಸಿದರು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ಜನರು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ಹೊರಡುವ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ಮೊದಲು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ನೀಡಬೇಕೆಂದು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ಆದೇಶಿಸಿದರು</w:t>
      </w:r>
      <w:bookmarkEnd w:id="198"/>
      <w:proofErr w:type="spellEnd"/>
    </w:p>
    <w:p w14:paraId="7706A6E0"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193</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عَنِ ابْنِ عُمَرَ رَضِيَ اللَّهُ عَنْهُمَا قَالَ: فَرَضَ رَسُولُ اللَّهِ صَلَّى اللهُ عَلَيْهِ وَسَلَّمَ زَكَاةَ الفِطْرِ صَاعًا مِنْ تَمْرٍ، أَوْ صَاعًا مِنْ شَعِيرٍ، عَلَى العَبْدِ وَالحُرِّ، وَالذَّكَرِ وَالأُنْثَى، وَالصَّغِيرِ وَالكَبِيرِ مِنَ المُسْلِمِينَ، وَأَمَرَ بِهَا أَنْ تُؤَدَّى قَبْلَ خُرُوجِ النَّاسِ إِلَى الصَّلاَةِ.</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553CE5DF"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C4B77A7"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193</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ಇಬ್ನ್ ಉಮರ್ (ಅಲ್ಲಾಹು ಅವರಿಬ್ಬರ ಬಗ್ಗೆ ಸಂಪ್ರೀತನಾಗಲಿ) ರಿಂದ ವರದಿ. ಅವರು ಹೇಳಿದರು: "ಅಲ್ಲಾಹನ ಸಂದೇಶವಾಹಕರು (ಅವರ ಮೇಲೆ ಅಲ್ಲಾಹನ ಕೃಪೆ ಮತ್ತು ಶಾಂತಿಯಿರಲಿ) ಫಿತ್ರ್ ಝಕಾತನ್ನು ಒಂದು ಸಾಅ್ ಖರ್ಜೂರ ಅಥವಾ ಒಂದು ಸಾಅ್ ಬಾರ್ಲಿಯಂತೆ ಗುಲಾಮರು, ಸ್ವತಂತ್ರರು, ಪುರುಷರು, ಸ್ತ್ರೀಯರು, ಕಿರಿಯರು, ಹಿರಿಯರು ಮುಂತಾದ ಎಲ್ಲಾ ಮುಸ್ಲಿಮರ ಮೇಲೆ ಕಡ್ಡಾಯಗೊಳಿಸಿದರು. ಜನರು ನಮಾಝ್‌ಗೆ ಹೊರಡುವ ಮೊದಲು ಅದನ್ನು ನೀಡಬೇಕೆಂದು ಅವರು ಆದೇಶಿಸಿದರು."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1639FAC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955F46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ರಮದಾನ್ ಮುಗಿದ ಬಳಿಕ ಫಿತ್ರ್ ಝಕಾತ್ ನೀಡುವುದನ್ನು ಕಡ್ಡಾಯಗೊಳಿಸಿದರು. ಇದರ ಪ್ರಮಾಣ ಒಂದು ಸಾಅ್, ಇದು ತೂಕದಲ್ಲಿ ನಾಲ್ಕು ಮುದ್ದ್‌ಗೆ ಸಮನಾಗಿದೆ. ಒಂದು ಮುದ್ದ್ ಎಂದರೆ ಸರಾಸರಿ ಗಾತ್ರದ ವ್ಯಕ್ತಿಯ ಎರಡು ಕೈಬೊಗಸೆಗಳು ತುಂಬವಷ್ಟು ಖರ್ಜೂರ ಅಥವಾ ಬಾರ್ಲಿ. ಇದು ಸ್ವತಂತ್ರ, ಗುಲಾಮ, ಪುರುಷ, ಸ್ತ್ರೀ, ಕಿರಿಯ, ಹಿರಿಯ ಎಂಬ ವ್ಯತ್ಯಾಸವಿಲ್ಲದೆ ಎಲ್ಲ ಮುಸ್ಲಿಮರಿಗೂ ಕಡ್ಡಾಯವಾಗಿದೆ. ಇದು ತನಗೆ ಮತ್ತು ತಾನು ಆಹಾರ ನೀಡಬೇಕಾದವರಿಗೆ ಒಂದು ದಿನ ಮತ್ತು ರಾತ್ರಿಯ ಅಗತ್ಯಗಳನ್ನು ಮೀರಿ ಹೆಚ್ಚು ಆಹಾರವಸ್ತುಗಳನ್ನು ಹೊಂದಿರುವವರಿಗೆ ಅನ್ವಯಿಸುತ್ತದೆ. ಜನರು ಈದ್ ನಮಾಝ್‌ಗೆ ಹೊರಡುವ ಮೊದಲು ಇದನ್ನು ನೀಡಬೇಕೆಂದು ಅವರು ಆಜ್ಞಾಪಿಸಿದರು.</w:t>
      </w:r>
    </w:p>
    <w:p w14:paraId="018E5DB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DAE6C88" w14:textId="77777777" w:rsidR="000A52D2" w:rsidRPr="00E055FF" w:rsidRDefault="00000000" w:rsidP="00E055FF">
      <w:pPr>
        <w:pStyle w:val="NumberingTemplateStyle"/>
        <w:numPr>
          <w:ilvl w:val="0"/>
          <w:numId w:val="215"/>
        </w:numPr>
        <w:spacing w:after="0" w:line="240" w:lineRule="auto"/>
        <w:ind w:left="533"/>
        <w:jc w:val="both"/>
        <w:rPr>
          <w:color w:val="000000" w:themeColor="text1"/>
          <w:vertAlign w:val="subscript"/>
        </w:rPr>
      </w:pPr>
      <w:r w:rsidRPr="00E055FF">
        <w:rPr>
          <w:color w:val="000000" w:themeColor="text1"/>
          <w:vertAlign w:val="subscript"/>
        </w:rPr>
        <w:t xml:space="preserve">ರಮದಾನ್ ತಿಂಗಳ ನಂತರದ ಫಿತ್ರ್ ಝಕಾತನ್ನು ಕಿರಿಯರು, ಹಿರಿಯರು, ಸ್ವತಂತ್ರರು, ಗುಲಾಮರು ಮುಂತಾದ ಎಲ್ಲರ ಪರವಾಗಿ ನೀಡಬೇಕಾಗಿದೆ. ಇದನ್ನು ಕುಟುಂಬ ಪೋಷಕರು ಮತ್ತು ಯಜಮಾನರಿಗೆ ವಹಿಸಲಾಗಿದೆ. ಅವರು ಇದನ್ನು ತಮ್ಮ ಪರವಾಗಿ, ತಮ್ಮ ಮಕ್ಕಳು ಮತ್ತು ತಾನು ಯಾರ ವೆಚ್ಚವನ್ನು ಭರಿಸಲು ಬದ್ಧನಾಗಿರುವನೋ ಅವರ ಪರಗಾಗಿ ಅದನ್ನು ನೀಡಬೇಕು.  </w:t>
      </w:r>
    </w:p>
    <w:p w14:paraId="37866D95" w14:textId="77777777" w:rsidR="000A52D2" w:rsidRPr="00E055FF" w:rsidRDefault="00000000" w:rsidP="00E055FF">
      <w:pPr>
        <w:pStyle w:val="NumberingTemplateStyle"/>
        <w:numPr>
          <w:ilvl w:val="0"/>
          <w:numId w:val="215"/>
        </w:numPr>
        <w:spacing w:after="0" w:line="240" w:lineRule="auto"/>
        <w:ind w:left="533"/>
        <w:jc w:val="both"/>
        <w:rPr>
          <w:color w:val="000000" w:themeColor="text1"/>
          <w:vertAlign w:val="subscript"/>
        </w:rPr>
      </w:pPr>
      <w:r w:rsidRPr="00E055FF">
        <w:rPr>
          <w:color w:val="000000" w:themeColor="text1"/>
          <w:vertAlign w:val="subscript"/>
        </w:rPr>
        <w:t xml:space="preserve">ಹೊಟ್ಟೆಯಲ್ಲಿರುವ ಭ್ರೂಣಕ್ಕೆ ಫಿತ್ರ್ ಝಕಾತ್ ನೀಡುವುದು ಕಡ್ಡಾಯವಲ್ಲ. ಆದರೆ ಅದು ಅಪೇಕ್ಷಣೀಯವಾಗಿದೆ.  </w:t>
      </w:r>
    </w:p>
    <w:p w14:paraId="3B26B9B5" w14:textId="77777777" w:rsidR="000A52D2" w:rsidRPr="00E055FF" w:rsidRDefault="00000000" w:rsidP="00E055FF">
      <w:pPr>
        <w:pStyle w:val="NumberingTemplateStyle"/>
        <w:numPr>
          <w:ilvl w:val="0"/>
          <w:numId w:val="215"/>
        </w:numPr>
        <w:spacing w:after="0" w:line="240" w:lineRule="auto"/>
        <w:ind w:left="533"/>
        <w:jc w:val="both"/>
        <w:rPr>
          <w:color w:val="000000" w:themeColor="text1"/>
          <w:vertAlign w:val="subscript"/>
        </w:rPr>
      </w:pPr>
      <w:r w:rsidRPr="00E055FF">
        <w:rPr>
          <w:color w:val="000000" w:themeColor="text1"/>
          <w:vertAlign w:val="subscript"/>
        </w:rPr>
        <w:t xml:space="preserve">ಫಿತ್ರ್ ಝಕಾತ್ ಆಗಿ ಏನು ನೀಡಬೇಕೆಂದು ವಿವರಿಸಲಾಗಿದೆ. ಅದು ಜನರ ಸಾಮಾನ್ಯವಾಗಿ ಬಳಸುವ ಆಹಾರ ವಸ್ತುವಾಗಿರತಕ್ಕದ್ದು.  </w:t>
      </w:r>
    </w:p>
    <w:p w14:paraId="57AF20A8" w14:textId="77777777" w:rsidR="000A52D2" w:rsidRPr="00E055FF" w:rsidRDefault="00000000" w:rsidP="00E055FF">
      <w:pPr>
        <w:pStyle w:val="NumberingTemplateStyle"/>
        <w:numPr>
          <w:ilvl w:val="0"/>
          <w:numId w:val="215"/>
        </w:numPr>
        <w:spacing w:after="0" w:line="240" w:lineRule="auto"/>
        <w:ind w:left="533"/>
        <w:jc w:val="both"/>
        <w:rPr>
          <w:color w:val="000000" w:themeColor="text1"/>
          <w:vertAlign w:val="subscript"/>
        </w:rPr>
      </w:pPr>
      <w:r w:rsidRPr="00E055FF">
        <w:rPr>
          <w:color w:val="000000" w:themeColor="text1"/>
          <w:vertAlign w:val="subscript"/>
        </w:rPr>
        <w:t xml:space="preserve">ಈದ್ ನಮಾಝ್‌ಗೆ ಮುಂಚಿತವಾಗಿ ಅದನ್ನು ನೀಡುವುದು ಕಡ್ಡಾಯವಾಗಿದೆ. ಈದ್ ಹಬ್ಬದ ಬೆಳಿಗ್ಗೆ ಅದನ್ನು ನೀಡುವುದು ಶ್ರೇಷ್ಠವಾಗಿದೆ. ಈದ್‌ಗಿಂತ ಒಂದು ಅಥವಾ ಎರಡು ದಿನಗಳ ಮೊದಲು ಅದನ್ನು ನೀಡಲು ಅನುಮತಿಸಲಾಗಿದೆ. </w:t>
      </w:r>
    </w:p>
    <w:p w14:paraId="7484A6F1"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4520</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20056A8E" w14:textId="77777777" w:rsidR="000A52D2" w:rsidRPr="00E055FF" w:rsidRDefault="000A52D2" w:rsidP="00E055FF">
      <w:pPr>
        <w:bidi w:val="0"/>
        <w:spacing w:after="0" w:line="240" w:lineRule="auto"/>
        <w:rPr>
          <w:vertAlign w:val="subscript"/>
        </w:rPr>
      </w:pPr>
    </w:p>
    <w:p w14:paraId="0AD59EEF" w14:textId="77777777" w:rsidR="000A52D2" w:rsidRPr="00E055FF" w:rsidRDefault="000A52D2" w:rsidP="00E055FF">
      <w:pPr>
        <w:spacing w:after="0" w:line="240" w:lineRule="auto"/>
        <w:rPr>
          <w:vertAlign w:val="subscript"/>
        </w:rPr>
      </w:pPr>
    </w:p>
    <w:p w14:paraId="403EE608"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199" w:name="_Toc_1_2_0000000195"/>
      <w:r w:rsidRPr="00E055FF">
        <w:rPr>
          <w:color w:val="FFFFFF" w:themeColor="background1"/>
          <w:sz w:val="8"/>
          <w:szCs w:val="8"/>
          <w:vertAlign w:val="subscript"/>
        </w:rPr>
        <w:t xml:space="preserve">ಓ </w:t>
      </w:r>
      <w:proofErr w:type="spellStart"/>
      <w:r w:rsidRPr="00E055FF">
        <w:rPr>
          <w:color w:val="FFFFFF" w:themeColor="background1"/>
          <w:sz w:val="8"/>
          <w:szCs w:val="8"/>
          <w:vertAlign w:val="subscript"/>
        </w:rPr>
        <w:t>ಜನರೇ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ಹೇಳುವುದನ್ನು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ವ್ಯಾಪಕಗೊಳಿಸಿರಿ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ಆಹಾರವನ್ನು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ಉಣಿಸಿರಿ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ಕುಟುಂಬ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ಸಂಬಂಧಗಳನ್ನು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ಜೋಡಿಸಿರಿ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ರಾತ್ರಿಯಲ್ಲಿ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ಜನರು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ನಿದ್ರಿಸುತ್ತಿರುವಾಗ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ಸುರಕ್ಷಿತವಾಗಿ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ಸ್ವರ್ಗವನ್ನು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ಪ್ರವೇಶಿಸುವಿರಿ</w:t>
      </w:r>
      <w:bookmarkEnd w:id="199"/>
      <w:proofErr w:type="spellEnd"/>
    </w:p>
    <w:p w14:paraId="480B8504"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194</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سَلَامٍ رضي الله عنه قَالَ: لَمَّا قَدِمَ النَّبِيُّ صَلَّى اللَّهُ عَلَيْهِ وَسَلَّمَ الْمَدِينَةَ انْجَفَلَ النَّاسُ قِبَلَهُ، وَقِيلَ: قَدِمَ رَسُولُ اللَّهِ صَلَّى اللَّهُ عَلَيْهِ وَسَلَّمَ، قَدِمَ رَسُولُ اللَّهِ، قَدِمَ رَسُولُ اللَّهِ، ثَلَاثًا، فَجِئْتُ فِي النَّاسِ لِأَنْظُرَ، فَلَمَّا تَبَيَّنْتُ وَجْهَهُ، عَرَفْتُ أَنَّ وَجْهَهُ لَيْسَ بِوَجْهِ كَذَّابٍ، فَكَانَ أَوَّلُ شَيْءٍ سَمِعْتُهُ تَكَلَّمَ بِهِ أَنْ قَالَ: </w:t>
      </w:r>
      <w:r w:rsidRPr="00E055FF">
        <w:rPr>
          <w:rFonts w:ascii="001 Al Kamal Hadith" w:eastAsia="001 Al Kamal Hadith" w:hAnsi="001 Al Kamal Hadith" w:cs="KFGQPC Uthman Taha Naskh" w:hint="cs"/>
          <w:b/>
          <w:bCs/>
          <w:noProof/>
          <w:color w:val="006400"/>
          <w:sz w:val="28"/>
          <w:szCs w:val="28"/>
          <w:vertAlign w:val="subscript"/>
          <w:rtl/>
        </w:rPr>
        <w:t>«يَا أَيُّهَا النَّاسُ، أَفْشُوا السَّلَامَ، وَأَطْعِمُوا الطَّعَامَ، وَصِلُوا الْأَرْحَامَ، وَصَلُّوا بِاللَّيْلِ وَالنَّاسُ نِيَامٌ، تَدْخُلُوا الْجَنَّةَ بِسَلَامٍ»</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الترمذي وابن ماجه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CFAC88F"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3BED1B8C"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194</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ಅಬ್ದುಲ್ಲಾ ಬಿನ್ ಸಲಾಮ್ (ಅಲ್ಲಾಹು ಅವರ ಬಗ್ಗೆ ಸಂಪ್ರೀತನಾಗಲಿ) ರಿಂದ ವರದಿ. ಅವರು ಹೇಳಿದರು: ಪ್ರವಾದಿಯವರು (ಅವರ ಮೇಲೆ ಅಲ್ಲಾಹನ ಕೃಪೆ ಮತ್ತು ಶಾಂತಿಯಿರಲಿ) ಮದೀನಕ್ಕೆ ಆಗಮಿಸಿದಾಗ ಜನರೆಲ್ಲರೂ, "ಅಲ್ಲಾಹನ ಸಂದೇಶವಾಹಕರು (ಅವರ ಮೇಲೆ ಅಲ್ಲಾಹನ ಕೃಪೆ ಮತ್ತು ಶಾಂತಿಯಿರಲಿ) ಬಂದರು, ಅಲ್ಲಾಹನ </w:t>
      </w:r>
      <w:r w:rsidRPr="00E055FF">
        <w:rPr>
          <w:rFonts w:ascii="Times New Roman" w:hAnsi="Times New Roman" w:cs="Times New Roman"/>
          <w:noProof/>
          <w:sz w:val="28"/>
          <w:szCs w:val="28"/>
          <w:vertAlign w:val="subscript"/>
          <w:lang w:bidi="ar-EG"/>
        </w:rPr>
        <w:lastRenderedPageBreak/>
        <w:t>ಸಂದೇಶವಾಹಕರು ಬಂದರು, ಅಲ್ಲಾಹನ ಸಂದೇಶವಾಹಕರು ಬಂದರು" ಎಂದು ಮೂರು ಸಲ ಕೂಗುತ್ತಾ ಅವರ ಸುತ್ತಲೂ ನೆರೆದರು. ನಾನು ಕೂಡ ಜನರೊಂದಿಗೆ ಅವರನ್ನು ನೋಡಲು ಬಂದೆ. ನಾನು ಅವರ ಮುಖವನ್ನು ಸ್ಪಷ್ಟವಾಗಿ ನೋಡಿದಾಗ ಅವರ ಮುಖವು ಸುಳ್ಳುಗಾರನ ಮುಖವಲ್ಲ ಎಂದು ನನಗೆ ಮನವರಿಕೆಯಾಯಿತು. ನಾನು ಅವರಿಂದ ಆಲಿಸಿದ ಪ್ರಪ್ರಥಮ ವಾಕ್ಯವು ಅವರ ಈ ಮಾತಾಗಿತ್ತು: "ಓ ಜನರೇ! ಸಲಾಂ ಹೇಳುವುದನ್ನು ವ್ಯಾಪಕಗೊಳಿಸಿರಿ, ಆಹಾರವನ್ನು ಉಣಿಸಿರಿ, ಕುಟುಂಬ ಸಂಬಂಧಗಳನ್ನು ಜೋಡಿಸಿರಿ, ಮತ್ತು ರಾತ್ರಿಯಲ್ಲಿ ಜನರು ನಿದ್ರಿಸುತ್ತಿರುವಾಗ ನಮಾಝ್ ಮಾಡಿರಿ. ನೀವು ಸುರಕ್ಷಿತವಾಗಿ ಸ್ವರ್ಗವನ್ನು ಪ್ರವೇಶಿಸುವಿರಿ."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الترمذي وابن ماجه وأحمد]</w:t>
      </w:r>
    </w:p>
    <w:p w14:paraId="12469E9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A3F647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ಮದೀನಕ್ಕೆ ಬಂದಾಗ ಜನರು ಅವರನ್ನು ನೋಡಲು ಅವರ ಕಡೆಗೆ ವೇಗವಾಗಿ ಧಾವಿಸಿದರು. ಅವರ ಬಳಿಗೆ ಧಾವಿಸಿದವರಲ್ಲಿ ಅಂದು ಯಹೂದಿಯಾಗಿದ್ದ ಅಬ್ದುಲ್ಲಾ ಬಿನ್ ಸಲಾಂ (ಅಲ್ಲಾಹು ಅವರ ಬಗ್ಗೆ ಸಂಪ್ರೀತನಾಗಲಿ) ಕೂಡ ಇದ್ದರು. ಅವರು ಪ್ರವಾದಿಯವರನ್ನು ನೋಡಿದಾಗ, ಅವರ ಮುಖವು ಸುಳ್ಳುಗಾರನ ಮುಖವಲ್ಲ ಎಂದು ಗುರುತಿಸಿದರು. ಏಕೆಂದರೆ ಅದರಲ್ಲಿ ಕಾಂತಿ, ಸೌಂದರ್ಯ ಮತ್ತು ಪ್ರಾಮಾಣಿಕವಾದ ಬೆರಗು ಎದ್ದು ಕಾಣುತ್ತಿತ್ತು. ಅವರು ಪ್ರವಾದಿಯವರಿಂದ (ಅವರ ಮೇಲೆ ಅಲ್ಲಾಹನ ಕೃಪೆ ಮತ್ತು ಶಾಂತಿಯಿರಲಿ) ಆಲಿಸಿದ ಪ್ರಪ್ರಥಮ ಮಾತು ಸ್ವರ್ಗ ಪ್ರವೇಶಕ್ಕೆ ಕಾರಣವಾಗುವ ಕರ್ಮಗಳನ್ನು ಮಾಡುವಂತೆ ಜನರಿಗೆ ನೀಡಿದ ಪ್ರೋತ್ಸಾಹವಾಗಿತ್ತು. ಅವುಗಳಲ್ಲಿ ಕೆಲವು ಹೀಗಿದ್ದವು:</w:t>
      </w:r>
    </w:p>
    <w:p w14:paraId="2CFF1AD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ಒಂದು: ಇಸ್ಲಾಮಿನ ಅಭಿವಂದನಾ ವಚನವನ್ನು (ಸಲಾಂ) ವ್ಯಾಪಕಗೊಳಿಸುವುದು, ಬಹಿರಂಗಗೊಳಿಸುವುದು ಮತ್ತು ಪರಿಚಯವಿರುವವರಿಗೂ ಪರಿಚಯವಿಲ್ಲದವರಿಗೂ ಅದನ್ನು ಪದೇ ಪದೇ ಹೇಳುವುದು.</w:t>
      </w:r>
    </w:p>
    <w:p w14:paraId="51B5F84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ಎರಡು: ದಾನ ಧರ್ಮ, ಉಡುಗೊರೆ, ಅತಿಥಿ ಸತ್ಕಾರ ಮುಂತಾದ ರೂಪಗಳಲ್ಲಿ ಜನರಿಗೆ ಆಹಾರವನ್ನು ಉಣಿಸುವುದು.</w:t>
      </w:r>
    </w:p>
    <w:p w14:paraId="4D03C3B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ಮೂರು: ಕುಟುಂಬ ಸಂಬಂಧವನ್ನು ಜೋಡಿಸುವುದು, ಸಂಬಂಧಿಕರು ಎಂದರೆ ನಿಮ್ಮ ತಂದೆ ಅಥವಾ ತಾಯಿಯ ಕಡೆಯಿಂದ ನಿಮ್ಮೊಂದಿಗೆ ರಕ್ತ ಸಂಬಂಧವನ್ನು ಹೊಂದಿರುವವರು.</w:t>
      </w:r>
    </w:p>
    <w:p w14:paraId="2479301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ನಾಲ್ಕು: ಜನರು ನಿದ್ರಿಸುತ್ತಿರುವಾಗ ಐಚ್ಚಿಕವಾದ ರಾತ್ರಿ ನಮಾಝನ್ನು ನಿರ್ವಹಿಸುವುದು.</w:t>
      </w:r>
    </w:p>
    <w:p w14:paraId="58366A3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A95E952" w14:textId="77777777" w:rsidR="000A52D2" w:rsidRPr="00E055FF" w:rsidRDefault="00000000" w:rsidP="00E055FF">
      <w:pPr>
        <w:pStyle w:val="NumberingTemplateStyle"/>
        <w:numPr>
          <w:ilvl w:val="0"/>
          <w:numId w:val="216"/>
        </w:numPr>
        <w:spacing w:after="0" w:line="240" w:lineRule="auto"/>
        <w:ind w:left="533"/>
        <w:jc w:val="both"/>
        <w:rPr>
          <w:color w:val="000000" w:themeColor="text1"/>
          <w:vertAlign w:val="subscript"/>
        </w:rPr>
      </w:pPr>
      <w:r w:rsidRPr="00E055FF">
        <w:rPr>
          <w:color w:val="000000" w:themeColor="text1"/>
          <w:vertAlign w:val="subscript"/>
        </w:rPr>
        <w:t xml:space="preserve">ಮುಸಲ್ಮಾನರ ನಡುವೆ ಸಲಾಂ ಹೇಳುವುದನ್ನು ವ್ಯಾಪಕಗೊಳಿಸುವುದು ಅಪೇಕ್ಷಣೀಯವಾಗಿದೆ. ಆದರೆ ಮುಸ್ಲಿಮೇತರರಿಗೆ ಮುಂದಾಗಿ ಸಲಾಂ ಹೇಳಬಾರದು. ಅವರು "ಅಸ್ಸಲಾಂ ಅಲೈಕುಂ" ಎಂದು ಸಲಾಂ ಹೇಳಿದರೆ "ವಅಲೈಕುಂ" ಎಂದು ಉತ್ತರಿಸಬೇಕು. </w:t>
      </w:r>
    </w:p>
    <w:p w14:paraId="2424B5C0"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5520</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2F5D3AC0" w14:textId="77777777" w:rsidR="000A52D2" w:rsidRPr="00E055FF" w:rsidRDefault="000A52D2" w:rsidP="00E055FF">
      <w:pPr>
        <w:bidi w:val="0"/>
        <w:spacing w:after="0" w:line="240" w:lineRule="auto"/>
        <w:rPr>
          <w:vertAlign w:val="subscript"/>
        </w:rPr>
      </w:pPr>
    </w:p>
    <w:p w14:paraId="26A3B3D7" w14:textId="77777777" w:rsidR="000A52D2" w:rsidRPr="00E055FF" w:rsidRDefault="000A52D2" w:rsidP="00E055FF">
      <w:pPr>
        <w:spacing w:after="0" w:line="240" w:lineRule="auto"/>
        <w:rPr>
          <w:vertAlign w:val="subscript"/>
        </w:rPr>
      </w:pPr>
    </w:p>
    <w:p w14:paraId="7136FBA5"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00" w:name="_Toc_1_2_0000000196"/>
      <w:r w:rsidRPr="00E055FF">
        <w:rPr>
          <w:color w:val="FFFFFF" w:themeColor="background1"/>
          <w:sz w:val="8"/>
          <w:szCs w:val="8"/>
          <w:vertAlign w:val="subscript"/>
        </w:rPr>
        <w:t xml:space="preserve">ಓ </w:t>
      </w:r>
      <w:proofErr w:type="spellStart"/>
      <w:r w:rsidRPr="00E055FF">
        <w:rPr>
          <w:color w:val="FFFFFF" w:themeColor="background1"/>
          <w:sz w:val="8"/>
          <w:szCs w:val="8"/>
          <w:vertAlign w:val="subscript"/>
        </w:rPr>
        <w:t>ಜನರೇ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ಖಂಡಿತವಾಗಿಯೂ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ಪರಿಶುದ್ಧನು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ಪರಿಶುದ್ಧವಾಗಿರುವುದನ್ನು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ಸ್ವೀಕರಿಸುತ್ತಾನೆ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ನಿಶ್ಚಯವಾಗಿಯೂ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ಸಂದೇಶವಾಹಕರುಗಳಿಗೆ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ಆಜ್ಞಾಪಿಸಿದ್ದನ್ನೇ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ಸತ್ಯವಿಶ್ವಾಸಿಗಳಿಗೂ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ಆಜ್ಞಾಪಿಸಿದ್ದಾನೆ</w:t>
      </w:r>
      <w:bookmarkEnd w:id="200"/>
      <w:proofErr w:type="spellEnd"/>
    </w:p>
    <w:p w14:paraId="6560E026"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195</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«أَيُّهَا النَّاسُ، إِنَّ اللهَ طَيِّبٌ لَا يَقْبَلُ إِلَّا طَيِّبًا، وَإِنَّ اللهَ أَمَرَ الْمُؤْمِنِينَ بِمَا أَمَرَ بِهِ الْمُرْسَلِينَ، فَقَالَ: {يَا أَيُّهَا الرُّسُلُ كُلُوا مِنَ الطَّيِّبَاتِ وَاعْمَلُوا صَالِحًا، إِنِّي بِمَا تَعْمَلُونَ عَلِيمٌ} [المؤمنون: 51] وَقَالَ: {يَا أَيُّهَا الَّذِينَ آمَنُوا كُلُوا مِنْ طَيِّبَاتِ مَا رَزَقْنَاكُمْ} [البقرة: 172] ثُمَّ ذَكَرَ الرَّجُلَ يُطِيلُ السَّفَرَ أَشْعَثَ أَغْبَرَ، يَمُدُّ يَدَيْهِ إِلَى السَّمَاءِ: يَا رَبِّ، يَا رَبِّ، وَمَطْعَمُهُ حَرَامٌ، وَمَشْرَبُهُ حَرَامٌ، وَمَلْبَسُهُ حَرَامٌ، وَغُذِيَ بِالْحَرَامِ، فَأَنَّى يُسْتَجَابُ لِذَلِكَ؟»</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508411B5"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5A828EA"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195</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ಅಬೂ ಹುರೈರ (ಅಲ್ಲಾಹು ಅವರ ಬಗ್ಗೆ ಸಂಪ್ರೀತನಾಗಲಿ) ರಿಂದ ವರದಿ. ಅವರು ಹೇಳಿದರು: ಅಲ್ಲಾಹನ ಸಂದೇಶವಾಹಕರು (ಅವರ ಮೇಲೆ ಅಲ್ಲಾಹನ ಕೃಪೆ ಮತ್ತು ಶಾಂತಿಯಿರಲಿ) ಹೇಳಿದರು: "ಓ ಜನರೇ! ಖಂಡಿತವಾಗಿಯೂ ಅಲ್ಲಾಹು ಪರಿಶುದ್ಧನು. ಅವನು ಪರಿಶುದ್ಧವಾಗಿರುವುದನ್ನು ಮಾತ್ರ ಸ್ವೀಕರಿಸುತ್ತಾನೆ. ನಿಶ್ಚಯವಾಗಿಯೂ ಅಲ್ಲಾಹು ಸಂದೇಶವಾಹಕರುಗಳಿಗೆ ಆಜ್ಞಾಪಿಸಿದ್ದನ್ನೇ ಸತ್ಯವಿಶ್ವಾಸಿಗಳಿಗೂ ಆಜ್ಞಾಪಿಸಿದ್ದಾನೆ. ಅವನು (ಅಲ್ಲಾಹು) ಹೇಳಿದನು: ಓ ಸಂದೇಶವಾಹಕರುಗಳೇ! ಪರಿಶುದ್ಧವಾದುದನ್ನೇ ತಿನ್ನಿರಿ ಮತ್ತು ಸತ್ಕರ್ಮಗಳನ್ನು ನಿರ್ವಹಿಸಿರಿ. ನೀವು ಮಾಡುತ್ತಿರುವ ಕರ್ಮಗಳ ಬಗ್ಗೆ ನಾನು ಬಹಳ ಚೆನ್ನಾಗಿ ತಿಳಿದವನಾಗಿದ್ದೇನೆ." [ಮುಅ್‌ಮಿನೂನ್ 51] ಅವನು ಹೇಳಿದನು: "ಓ ಸತ್ಯವಿಶ್ವಾಸಿಗಳೇ! ನಾವು ನಿಮಗೆ ಒದಗಿಸಿದ ವಸ್ತುಗಳಲ್ಲಿ ಪರಿಶುದ್ಧವಾದುದನ್ನೇ ತಿನ್ನಿರಿ." [ಬಕರ: 172] ನಂತರ ಅವರು ದೀರ್ಘ ಯಾತ್ರೆಯಲ್ಲಿರುವ, ಕೆದರಿದ ಕೂದಲಿನ ಮತ್ತು ಧೂಳು ಮೆತ್ತಿಕೊಂಡಿರುವ ಒಬ್ಬ ವ್ಯಕ್ತಿಯ ಬಗ್ಗೆ ತಿಳಿಸಿದರು. ಅವನು ಆಕಾಶಕ್ಕೆ ತನ್ನ ಕೈಗಳನ್ನು ಚಾಚುತ್ತಾ, "ಓ ನನ್ನ ಸಂರಕ್ಷಕನೇ, ಓ ನನ್ನ ಸಂರಕ್ಷಕನೇ” ಎಂದು ಗೋಗರೆಯುತ್ತಿದ್ದಾನೆ. </w:t>
      </w:r>
      <w:r w:rsidRPr="00E055FF">
        <w:rPr>
          <w:rFonts w:ascii="Times New Roman" w:hAnsi="Times New Roman" w:cs="Times New Roman"/>
          <w:noProof/>
          <w:sz w:val="28"/>
          <w:szCs w:val="28"/>
          <w:vertAlign w:val="subscript"/>
          <w:lang w:bidi="ar-EG"/>
        </w:rPr>
        <w:lastRenderedPageBreak/>
        <w:t>ಆದರೆ ಅವನ ಆಹಾರವು ನಿಷಿದ್ಧವಾಗಿದೆ, ಅವನ ಪಾನೀಯವು ನಿಷಿದ್ಧವಾಗಿದೆ, ಅವನ ಬಟ್ಟೆಬರೆಗಳು ನಿಷಿದ್ಧವಾಗಿವೆ ಮತ್ತು ಅವನು ನಿಷಿದ್ಧದಲ್ಲೇ ಬೆಳೆದಿದ್ದಾನೆ. ಹೀಗಿರುವಾಗ ಅವನ ಪ್ರಾರ್ಥನೆಗೆ ಉತ್ತರ ಸಿಗುವುದಾದರೂ ಹೇಗೆ?"</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4F3682E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947E4E6"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ಅಲ್ಲಾಹು ಪರಿಶುದ್ಧ ಮತ್ತು ಪವಿತ್ರನಾಗಿದ್ದಾನೆ, ಅವನು ಎಲ್ಲಾ ರೀತಿಯ ಕುಂದು-ಕೊರತೆಗಳು ಮತ್ತು ನ್ಯೂನತೆಗಳಿಂದ ಮುಕ್ತನಾಗಿದ್ದಾನೆ ಹಾಗೂ ಸಮಗ್ರ ಗುಣಲಕ್ಷಣಗಳನ್ನು ಹೊಂದಿದವನಾಗಿದ್ದಾನೆ. ಅವನು ಕರ್ಮಗಳು, ಮಾತುಗಳು ಮತ್ತು ನಂಬಿಕೆಗಳಲ್ಲಿ ಅತ್ಯಂತ ಪರಿಶುದ್ಧವಾದುದನ್ನು ಮಾತ್ರ ಸ್ವೀಕರಿಸುತ್ತಾನೆ. ಅಂದರೆ, ಅವು ನಿಷ್ಕಳಂಕವಾಗಿ ಅವನ ಸಂಪ್ರೀತಿಯನ್ನು ಮಾತ್ರ ಉದ್ದೇಶಿಸಿಕೊಂಡಿರಬೇಕು ಮತ್ತು ಪ್ರವಾದಿಯವರ (ಅವರ ಮೇಲೆ ಅಲ್ಲಾಹನ ಕೃಪೆ ಮತ್ತು ಶಾಂತಿಯಿರಲಿ) ಚರ್ಯೆಗೆ ಅನುಗುಣವಾಗಿರಬೇಕು. ಇವುಗಳ ಮೂಲಕವಲ್ಲದೆ ಅಲ್ಲಾಹನಿಗೆ ಸಮೀಪವಾಗಲು ಯಾರಿಗೂ ಸಾಧ್ಯವಿಲ್ಲ. ಒಬ್ಬ ಸತ್ಯವಿಶ್ವಾಸಿಯ ಕರ್ಮಗಳು ಪರಿಶುದ್ಧವಾಗುವ ಅತಿದೊಡ್ಡ ಮಾರ್ಗವೆಂದರೆ ಅವನ ಆಹಾರಗಳು ಪರಿಶುದ್ಧವಾಗಿರಬೇಕು ಅಂದರೆ ಅವು ಧರ್ಮಸಮ್ಮತ ಮೂಲದಿಂದಾಗಿರಬೇಕು. ಇದರಿಂದ ಅವನ ಕರ್ಮಗಳು ಪರಿಶುದ್ಧವಾಗುತ್ತವೆ. ಈ ಕಾರಣದಿಂದಲೇ ಧರ್ಮಸಮ್ಮತವಾದುದ್ದನ್ನು  ಸೇವಿಸಬೇಕು ಮತ್ತು ಸತ್ಕರ್ಮಗಳನ್ನು ನಿರ್ವಹಿಸಬೇಕೆಂದು ಅಲ್ಲಾಹು ಸಂದೇಶವಾಹಕರುಗಳಿಗೆ ಆಜ್ಞಾಪಿಸಿದ್ದನ್ನೇ ಸತ್ಯವಿಶ್ವಾಸಿಗಳಿಗೂ ಆಜ್ಞಾಪಿಸಿದ್ದಾನೆ. ಅವನು (ಅಲ್ಲಾಹು) ಹೇಳಿದನು: "ಓ ಸಂದೇಶವಾಹಕರುಗಳೇ! ಪರಿಶುದ್ಧವಾದುದನ್ನೇ ತಿನ್ನಿರಿ ಮತ್ತು ಸತ್ಕರ್ಮಗಳನ್ನು ನಿರ್ವಹಿಸಿರಿ. ನೀವು ಮಾಡುತ್ತಿರುವ ಕರ್ಮಗಳ ಬಗ್ಗೆ ನಾನು ಬಹಳ ಚೆನ್ನಾಗಿ ತಿಳಿದವನಾಗಿದ್ದೇನೆ." [ಮುಅ್‌ಮಿನೂನ್ 51] ಅವನು ಹೇಳಿದನು: "ಓ ಸತ್ಯವಿಶ್ವಾಸಿಗಳೇ! ನಾವು ನಿಮಗೆ ಒದಗಿಸಿದ ವಸ್ತುಗಳಲ್ಲಿ ಪರಿಶುದ್ಧವಾದುದನ್ನೇ ತಿನ್ನಿರಿ." [ಬಕರ: 172]</w:t>
      </w:r>
    </w:p>
    <w:p w14:paraId="562552B9"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ನಂತರ ಪ್ರವಾದಿಯವರು (ಅವರ ಮೇಲೆ ಅಲ್ಲಾಹನ ಕೃಪೆ ಮತ್ತು ಶಾಂತಿಯಿರಲಿ) ನಿಷಿದ್ಧ ವಸ್ತುಗಳನ್ನು ಸೇವಿಸುವುದರ ವಿರುದ್ಧ ಎಚ್ಚರಿಕೆ ನೀಡಿದರು. ಏಕೆಂದರೆ, ಅದು ಕರ್ಮಗಳನ್ನು ನಿಷ್ಫಲಗೊಳಿಸುತ್ತದೆ ಮತ್ತು ಅವು </w:t>
      </w:r>
      <w:r w:rsidRPr="00E055FF">
        <w:rPr>
          <w:rFonts w:ascii="Times New Roman" w:hAnsi="Times New Roman" w:cs="Times New Roman"/>
          <w:noProof/>
          <w:sz w:val="28"/>
          <w:szCs w:val="28"/>
          <w:vertAlign w:val="subscript"/>
          <w:lang w:bidi="ar-EG"/>
        </w:rPr>
        <w:lastRenderedPageBreak/>
        <w:t>ಸ್ವೀಕಾರವಾಗದಂತೆ ತಡೆಯುತ್ತದೆ. ಕರ್ಮಗಳು ಸ್ವೀಕಾರವಾಗಲು ಬಾಹ್ಯವಾದ ಎಷ್ಟೇ ಕಾರಣಗಳಿದ್ದರೂ ಸಹ. ಆ ಕಾರಣಗಳಲ್ಲಿ ಕೆಲವು ಹೀಗಿವೆ:</w:t>
      </w:r>
    </w:p>
    <w:p w14:paraId="70E3771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ಒಂದು: ಹಜ್ಜ್, ಜಿಹಾದ್, ಕುಟುಂಬ ಸಂಬಂಧ ಜೋಡಣೆ ಮುಂತಾದವುಗಳಿಗಾಗಿ ದೀರ್ಘ ಪ್ರಯಾಣ ಮಾಡುವುದು.</w:t>
      </w:r>
    </w:p>
    <w:p w14:paraId="615DBA06"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ಎರಡು: ತಲೆ ಬಾಚದ ಕಾರಣ ಕೂದಲು ಕೆದರುವುದು ಮತ್ತು ಧೂಳು ಮೆತ್ತಿದ ಕಾರಣ ದೇಹ ಮತ್ತು ಬಟ್ಟೆಗಳ ಬಣ್ಣ ಬದಲಾಗುವುದು. ಇದು ಒಬ್ಬ ವ್ಯಕ್ತಿ ಅತ್ಯಂತ ಅಸಹಾಯಕ ಸ್ಥಿತಿಯಲ್ಲಿದ್ದಾನೆಂದು ಸೂಚಿಸುತ್ತದೆ.</w:t>
      </w:r>
    </w:p>
    <w:p w14:paraId="63B6696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ಮೂರು: ಪ್ರಾರ್ಥಿಸುವಾಗ ಕೈಗಳನ್ನು ಆಕಾಶಕ್ಕೆ ಎತ್ತುವುದು.</w:t>
      </w:r>
    </w:p>
    <w:p w14:paraId="67F6332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ನಾಲ್ಕು: ಅಲ್ಲಾಹನ ನಾಮಗಳ ಮೂಲಕ ಪ್ರಾರ್ಥಿಸುವುದು ಮತ್ತು ಓ ನನ್ನ ಪರಿಪಾಲಕನೇ!, ಓ ನನ್ನ ಪರಿಪಾಲಕನೇ! ಎಂದು ಹೇಳುತ್ತಾ ಪಟ್ಟು ಹಿಡಿದು ಪ್ರಾರ್ಥಿಸುವುದು.</w:t>
      </w:r>
    </w:p>
    <w:p w14:paraId="6B14B1A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ಪ್ರಾರ್ಥನೆಯು ಸ್ವೀಕಾರವಾಗುವ ಇಂತಹ ಕಾರಣಗಳಿದ್ದೂ ಸಹ ಅವನ ಪ್ರಾರ್ಥನೆಗೆ ಉತ್ತರ ದೊರೆಯುವುದಿಲ್ಲ. ಏಕೆಂದರೆ, ಅವನ ಆಹಾರ, ಪಾನೀಯ ಮತ್ತು ಬಟ್ಟೆಬರೆಗಳೆಲ್ಲವೂ ನಿಷಿದ್ಧ ಮೂಲದಿಂದಾಗಿವೆ. ಅವನು ನಿಷಿದ್ಧ ಮೂಲದಿಂದಲೇ ಬೆಳೆದು ಬಂದಿದ್ದಾನೆ. ಯಾರ ಸ್ಥಿತಿಯು ಹೀಗಿರುತ್ತದೋ ಅವನ ಪ್ರಾರ್ಥನೆಗೆ ಉತ್ತರ ದೊರೆಯುವುದು ಬಹಳ ದೂರದ ವಿಷಯವಾಗಿದೆ. ಅವನ ಪ್ರಾರ್ಥನೆಗೆ ಉತ್ತರ ಸಿಗುವುದಾದರೂ ಹೇಗೆ?</w:t>
      </w:r>
    </w:p>
    <w:p w14:paraId="13F17CF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253C2E8" w14:textId="77777777" w:rsidR="000A52D2" w:rsidRPr="00E055FF" w:rsidRDefault="00000000" w:rsidP="00E055FF">
      <w:pPr>
        <w:pStyle w:val="NumberingTemplateStyle"/>
        <w:numPr>
          <w:ilvl w:val="0"/>
          <w:numId w:val="217"/>
        </w:numPr>
        <w:spacing w:after="0" w:line="240" w:lineRule="auto"/>
        <w:ind w:left="533"/>
        <w:jc w:val="both"/>
        <w:rPr>
          <w:color w:val="000000" w:themeColor="text1"/>
          <w:vertAlign w:val="subscript"/>
        </w:rPr>
      </w:pPr>
      <w:r w:rsidRPr="00E055FF">
        <w:rPr>
          <w:color w:val="000000" w:themeColor="text1"/>
          <w:vertAlign w:val="subscript"/>
        </w:rPr>
        <w:t xml:space="preserve">ಅಲ್ಲಾಹು ತನ್ನ ಸಾರದಲ್ಲಿ, ಗುಣಲಕ್ಷಣಗಳಲ್ಲಿ, ಕೆಲಸಕಾರ್ಯಗಳಲ್ಲಿ ಮತ್ತು ನಿಯಮಾಧಿಕಾರದಲ್ಲಿ ಸಂಪೂರ್ಣನಾಗಿದ್ದಾನೆ.  </w:t>
      </w:r>
    </w:p>
    <w:p w14:paraId="52691A71" w14:textId="77777777" w:rsidR="000A52D2" w:rsidRPr="00E055FF" w:rsidRDefault="00000000" w:rsidP="00E055FF">
      <w:pPr>
        <w:pStyle w:val="NumberingTemplateStyle"/>
        <w:numPr>
          <w:ilvl w:val="0"/>
          <w:numId w:val="217"/>
        </w:numPr>
        <w:spacing w:after="0" w:line="240" w:lineRule="auto"/>
        <w:ind w:left="533"/>
        <w:jc w:val="both"/>
        <w:rPr>
          <w:color w:val="000000" w:themeColor="text1"/>
          <w:vertAlign w:val="subscript"/>
        </w:rPr>
      </w:pPr>
      <w:r w:rsidRPr="00E055FF">
        <w:rPr>
          <w:color w:val="000000" w:themeColor="text1"/>
          <w:vertAlign w:val="subscript"/>
        </w:rPr>
        <w:t xml:space="preserve">ಕರ್ಮವನ್ನು ಅಲ್ಲಾಹನಿಗೆ ನಿಷ್ಕಳಂಕಗೊಳಿಸಬೇಕು ಮತ್ತು ಪ್ರವಾದಿಯವರ (ಅವರ ಮೇಲೆ ಅಲ್ಲಾಹನ ಕೃಪೆ ಮತ್ತು ಶಾಂತಿಯಿರಲಿ) ಚರ್ಯೆಯನ್ನು ಹಿಂಬಾಲಿಸಬೇಕೆಂದು ಆದೇಶಿಸಲಾಗಿದೆ.  </w:t>
      </w:r>
    </w:p>
    <w:p w14:paraId="25284AED" w14:textId="77777777" w:rsidR="000A52D2" w:rsidRPr="00E055FF" w:rsidRDefault="00000000" w:rsidP="00E055FF">
      <w:pPr>
        <w:pStyle w:val="NumberingTemplateStyle"/>
        <w:numPr>
          <w:ilvl w:val="0"/>
          <w:numId w:val="217"/>
        </w:numPr>
        <w:spacing w:after="0" w:line="240" w:lineRule="auto"/>
        <w:ind w:left="533"/>
        <w:jc w:val="both"/>
        <w:rPr>
          <w:color w:val="000000" w:themeColor="text1"/>
          <w:vertAlign w:val="subscript"/>
        </w:rPr>
      </w:pPr>
      <w:r w:rsidRPr="00E055FF">
        <w:rPr>
          <w:color w:val="000000" w:themeColor="text1"/>
          <w:vertAlign w:val="subscript"/>
        </w:rPr>
        <w:t xml:space="preserve">ಕರ್ಮವೆಸಗಲು ಉತ್ತೇಜನ ನೀಡುವ ಮಾತುಗಳನ್ನು ಬಳಸಬೇಕೆಂದು ತಿಳಿಸಲಾಗಿದೆ. ಏಕೆಂದರೆ, ಪ್ರವಾದಿಯವರು (ಅವರ ಮೇಲೆ ಅಲ್ಲಾಹನ ಕೃಪೆ ಮತ್ತು ಶಾಂತಿಯಿರಲಿ) ಹೇಳಿದರು: "ನಿಶ್ಚಯವಾಗಿಯೂ ಅಲ್ಲಾಹು ಸಂದೇಶವಾಹಕರುಗಳಿಗೆ ಆಜ್ಞಾಪಿಸಿದ್ದನ್ನೇ ಸತ್ಯವಿಶ್ವಾಸಿಗಳಿಗೂ ಆಜ್ಞಾಪಿಸಿದ್ದಾನೆ." ತನಗೆ </w:t>
      </w:r>
      <w:r w:rsidRPr="00E055FF">
        <w:rPr>
          <w:color w:val="000000" w:themeColor="text1"/>
          <w:vertAlign w:val="subscript"/>
        </w:rPr>
        <w:lastRenderedPageBreak/>
        <w:t xml:space="preserve">ಆಜ್ಞಾಪಿಸಲಾಗಿರುವ ಈ ಕಾರ್ಯವು ಸಂದೇಶವಾಹಕರುಗಳಿಗೂ ಆಜ್ಞಾಪಿಸಲಾದ ಕಾರ್ಯವಾಗಿದೆ ಎಂದು ತಿಳಿದಾಗ ಸತ್ಯವಿಶ್ವಾಸಿಗೆ ಅದನ್ನು ಮಾಡಲು ಶಕ್ತಿ ಮತ್ತು ಉತ್ತೇಜನ ದೊರೆಯುತ್ತದೆ.  </w:t>
      </w:r>
    </w:p>
    <w:p w14:paraId="15CF32D4" w14:textId="77777777" w:rsidR="000A52D2" w:rsidRPr="00E055FF" w:rsidRDefault="00000000" w:rsidP="00E055FF">
      <w:pPr>
        <w:pStyle w:val="NumberingTemplateStyle"/>
        <w:numPr>
          <w:ilvl w:val="0"/>
          <w:numId w:val="217"/>
        </w:numPr>
        <w:spacing w:after="0" w:line="240" w:lineRule="auto"/>
        <w:ind w:left="533"/>
        <w:jc w:val="both"/>
        <w:rPr>
          <w:color w:val="000000" w:themeColor="text1"/>
          <w:vertAlign w:val="subscript"/>
        </w:rPr>
      </w:pPr>
      <w:r w:rsidRPr="00E055FF">
        <w:rPr>
          <w:color w:val="000000" w:themeColor="text1"/>
          <w:vertAlign w:val="subscript"/>
        </w:rPr>
        <w:t xml:space="preserve">ಪ್ರಾರ್ಥನೆಯು ಸ್ವೀಕಾರವಾಗದಂತೆ ತಡೆಯುವ ಕಾರ್ಯಗಳಲ್ಲಿ ಒಂದು ಧರ್ಮನಿಷಿದ್ಧವಾದುದ್ದನ್ನು ಸೇವಿಸುವುದು.  </w:t>
      </w:r>
    </w:p>
    <w:p w14:paraId="48DDA27E" w14:textId="77777777" w:rsidR="000A52D2" w:rsidRPr="00E055FF" w:rsidRDefault="00000000" w:rsidP="00E055FF">
      <w:pPr>
        <w:pStyle w:val="NumberingTemplateStyle"/>
        <w:numPr>
          <w:ilvl w:val="0"/>
          <w:numId w:val="217"/>
        </w:numPr>
        <w:spacing w:after="0" w:line="240" w:lineRule="auto"/>
        <w:ind w:left="533"/>
        <w:jc w:val="both"/>
        <w:rPr>
          <w:color w:val="000000" w:themeColor="text1"/>
          <w:vertAlign w:val="subscript"/>
        </w:rPr>
      </w:pPr>
      <w:r w:rsidRPr="00E055FF">
        <w:rPr>
          <w:color w:val="000000" w:themeColor="text1"/>
          <w:vertAlign w:val="subscript"/>
        </w:rPr>
        <w:t xml:space="preserve">ಪ್ರಾರ್ಥನೆಗೆ ಉತ್ತರ ದೊರೆಯುವ ಐದು ಕಾರಣಗಳು: ಒಂದು: ದೀರ್ಘ ಪ್ರಯಾಣ. ಏಕೆಂದರೆ ಅದರಿಂದ ಬಹಳ ಬಳಲಿಕೆ ಉಂಟಾಗುತ್ತದೆ. ಇದು ಪ್ರಾರ್ಥನೆಗೆ ಉತ್ತರ ದೊರೆಯುವ ಅತಿದೊಡ್ಡ ಕಾರಣವಾಗಿದೆ. ಎರಡು: ಅಸಹಾಯಕ ಸ್ಥಿತಿ. ಮೂರು: ಆಕಾಶಕ್ಕೆ ಕೈ ಚಾಚುವುದು. ನಾಲ್ಕು: ರಬ್ಬೇ ರಬ್ಬೇ ಎಂದು ಕರೆಯುತ್ತಾ ಪಟ್ಟುಹಿಡಿದು ಪ್ರಾರ್ಥಿಸುವುದು. ಇದು ಪ್ರಾರ್ಥನೆಗೆ ಉತ್ತರ ದೊರೆಯುವ ಅತಿದೊಡ್ಡ ಕಾರಣವಾಗಿದೆ. ಐದು: ಆಹಾರ ಮತ್ತು ಪಾನೀಯಗಳು ಶುದ್ಧವಾಗಿರುವುದು.  </w:t>
      </w:r>
    </w:p>
    <w:p w14:paraId="79AF8D71" w14:textId="77777777" w:rsidR="000A52D2" w:rsidRPr="00E055FF" w:rsidRDefault="00000000" w:rsidP="00E055FF">
      <w:pPr>
        <w:pStyle w:val="NumberingTemplateStyle"/>
        <w:numPr>
          <w:ilvl w:val="0"/>
          <w:numId w:val="217"/>
        </w:numPr>
        <w:spacing w:after="0" w:line="240" w:lineRule="auto"/>
        <w:ind w:left="533"/>
        <w:jc w:val="both"/>
        <w:rPr>
          <w:color w:val="000000" w:themeColor="text1"/>
          <w:vertAlign w:val="subscript"/>
        </w:rPr>
      </w:pPr>
      <w:r w:rsidRPr="00E055FF">
        <w:rPr>
          <w:color w:val="000000" w:themeColor="text1"/>
          <w:vertAlign w:val="subscript"/>
        </w:rPr>
        <w:t xml:space="preserve">ಧರ್ಮಸಮ್ಮತ ವಸ್ತುಗಳನ್ನು ಸೇವಿಸುವುದು ಸತ್ಕರ್ಮಗಳನ್ನು ಮಾಡಲು ನೆರವು ನೀಡುವ ಕಾರಣಗಳಲ್ಲಿ ಒಂದಾಗಿದೆ.  </w:t>
      </w:r>
    </w:p>
    <w:p w14:paraId="5ED227CD" w14:textId="77777777" w:rsidR="000A52D2" w:rsidRPr="00E055FF" w:rsidRDefault="00000000" w:rsidP="00E055FF">
      <w:pPr>
        <w:pStyle w:val="NumberingTemplateStyle"/>
        <w:numPr>
          <w:ilvl w:val="0"/>
          <w:numId w:val="217"/>
        </w:numPr>
        <w:spacing w:after="0" w:line="240" w:lineRule="auto"/>
        <w:ind w:left="533"/>
        <w:jc w:val="both"/>
        <w:rPr>
          <w:color w:val="000000" w:themeColor="text1"/>
          <w:vertAlign w:val="subscript"/>
        </w:rPr>
      </w:pPr>
      <w:r w:rsidRPr="00E055FF">
        <w:rPr>
          <w:color w:val="000000" w:themeColor="text1"/>
          <w:vertAlign w:val="subscript"/>
        </w:rPr>
        <w:t xml:space="preserve">ಖಾದಿ ಹೇಳಿದರು: "ಶುದ್ಧ ಎಂಬ ಪದವು ಹೊಲಸು ಎಂಬ ಪದದ ವಿರುದ್ಧಪದವಾಗಿದೆ. ಅಲ್ಲಾಹು ತನ್ನನ್ನು ತಾನೇ ಶುದ್ಧ ಎಂದು ಬಣ್ಣಿಸುವಾಗ ಅದರ ಅರ್ಥ ಅವನು ನ್ಯೂನತೆಗಳಿಂದ ಮುಕ್ತ ಮತ್ತು ಪವಿತ್ರನಾಗಿದ್ದಾನೆ ಎಂದಾಗಿದೆ. ಮನುಷ್ಯನನ್ನು ಶುದ್ಧ ಎಂದು ಬಣ್ಣಿಸಿದರೆ ಅದರ ಅರ್ಥ ಮನುಷ್ಯನು ಕೆಟ್ಟ ಗುಣಗಳಿಂದ ಮತ್ತು ಕೆಟ್ಟ ಕರ್ಮಗಳಿಂದ ಮುಕ್ತನಾಗಿದ್ದು ಅವುಗಳಿಗೆ ವಿರುದ್ಧವಾದುದನ್ನು ಅಳವಡಿಸಿಕೊಂಡವನಾಗಿದ್ದಾನೆ ಎಂದಾಗಿದೆ. ಸಂಪತ್ತನ್ನು ಶುದ್ಧ ಎಂದು ಬಣ್ಣಿಸಿದರೆ ಅದರ ಅರ್ಥ ಸಂಪತ್ತು ಧರ್ಮಸಮ್ಮತ ಮತ್ತು ಅತ್ಯುತ್ತಮ ಗುಣಮಟ್ಟದ್ದು ಎಂದಾಗಿದೆ." </w:t>
      </w:r>
    </w:p>
    <w:p w14:paraId="3F4DD823"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4316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28698970" w14:textId="77777777" w:rsidR="000A52D2" w:rsidRPr="00E055FF" w:rsidRDefault="000A52D2" w:rsidP="00E055FF">
      <w:pPr>
        <w:bidi w:val="0"/>
        <w:spacing w:after="0" w:line="240" w:lineRule="auto"/>
        <w:rPr>
          <w:vertAlign w:val="subscript"/>
        </w:rPr>
      </w:pPr>
    </w:p>
    <w:p w14:paraId="73CA558A" w14:textId="77777777" w:rsidR="000A52D2" w:rsidRPr="00E055FF" w:rsidRDefault="000A52D2" w:rsidP="00E055FF">
      <w:pPr>
        <w:spacing w:after="0" w:line="240" w:lineRule="auto"/>
        <w:rPr>
          <w:vertAlign w:val="subscript"/>
        </w:rPr>
      </w:pPr>
    </w:p>
    <w:p w14:paraId="344096C1"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01" w:name="_Toc_1_2_0000000197"/>
      <w:proofErr w:type="spellStart"/>
      <w:r w:rsidRPr="00E055FF">
        <w:rPr>
          <w:color w:val="FFFFFF" w:themeColor="background1"/>
          <w:sz w:val="8"/>
          <w:szCs w:val="8"/>
          <w:vertAlign w:val="subscript"/>
        </w:rPr>
        <w:lastRenderedPageBreak/>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ಕಷ್ಟದಲ್ಲಿರುವ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ವ್ಯಕ್ತಿಗೆ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ಕಾಲಾವಕಾಶ</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ಸಾಲವನ್ನು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ಪುನರುತ್ಥಾನ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ನೆರಳಿನ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ನೆರಳಿಲ್ಲದ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ಸಿಂಹಾಸನದ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ನೆರಳಿನಲ್ಲಿ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ನೀಡುತ್ತಾನೆ</w:t>
      </w:r>
      <w:bookmarkEnd w:id="201"/>
      <w:proofErr w:type="spellEnd"/>
    </w:p>
    <w:p w14:paraId="2CE43B43"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196</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«مَنْ أَنْظَرَ مُعْسِرًا، أَوْ وَضَعَ لَهُ، أَظَلَّهُ اللهُ يَوْمَ الْقِيَامَةِ تَحْتَ ظِلِّ عَرْشِهِ يَوْمَ لَا ظِلَّ إِلَّا ظِلُّهُ»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الترمذي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AC24850"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A5D1023"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196</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ಅಲ್ಲಾಹನ ಸಂದೇಶವಾಹಕರು (ಅವರ ಮೇಲೆ ಅಲ್ಲಾಹನ ಕೃಪೆ ಮತ್ತು ಶಾಂತಿಯಿರಲಿ) ಹೇಳಿದರು: "ಯಾರು ಕಷ್ಟದಲ್ಲಿರುವ ವ್ಯಕ್ತಿಗೆ ಕಾಲಾವಕಾಶ ನೀಡುತ್ತಾನೋ, ಅಥವಾ ಅವನ ಸಾಲವನ್ನು ಮನ್ನಾ ಮಾಡುತ್ತಾನೋ, ಅವನಿಗೆ ಪುನರುತ್ಥಾನ ದಿನದಂದು, ಅಂದರೆ ಅಲ್ಲಾಹನ ನೆರಳಿನ ಹೊರತು ಬೇರೆ ನೆರಳಿಲ್ಲದ ದಿನದಂದು, ಅಲ್ಲಾಹು ತನ್ನ ಸಿಂಹಾಸನದ ನೆರಳಿನಲ್ಲಿ ನೆರಳು ನೀಡುತ್ತಾನೆ."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الترمذي وأحمد]</w:t>
      </w:r>
    </w:p>
    <w:p w14:paraId="7F40D7D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5A55E1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ಯಾರು ಸಾಲಗಾರನಿಗೆ ಸಾಲ ಮರುಪಾವತಿ ಮಾಡಲು ಕಾಲಾವಕಾಶ ನೀಡುತ್ತಾನೋ, ಅಥವಾ ಅವನ ಸಾಲವನ್ನು ಮನ್ನಾ ಮಾಡುತ್ತಾನೋ, ಅವನಿಗೆ ಸಿಗುವ ಪ್ರತಿಫಲವು: ಪುನರುತ್ಥಾನ ದಿನದಂದು ಅಲ್ಲಾಹು ಅವನಿಗೆ ತನ್ನ ಸಿಂಹಾಸನದ ನೆರಳಿನಲ್ಲಿ ನೆರಳು ನೀಡುತ್ತಾನೆ. ಅಂದು ಸೂರ್ಯನು ಜನರ ತಲೆಯ ಹತ್ತಿರದಲ್ಲಿದ್ದು ಅದರ ಶಾಖವು ಬಹಳ ಕಠೋರವಾಗಿರುತ್ತದೆ. ಅಂದು ಅಲ್ಲಾಹು ನೀಡಿದ ನೆರಳಿನ ಹೊರತು ಬೇರೆ ಯಾವುದೇ ನೆರಳೂ ಇರುವುದಿಲ್ಲ.</w:t>
      </w:r>
    </w:p>
    <w:p w14:paraId="6417BCD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7DB3B919" w14:textId="77777777" w:rsidR="000A52D2" w:rsidRPr="00E055FF" w:rsidRDefault="00000000" w:rsidP="00E055FF">
      <w:pPr>
        <w:pStyle w:val="NumberingTemplateStyle"/>
        <w:numPr>
          <w:ilvl w:val="0"/>
          <w:numId w:val="218"/>
        </w:numPr>
        <w:spacing w:after="0" w:line="240" w:lineRule="auto"/>
        <w:ind w:left="533"/>
        <w:jc w:val="both"/>
        <w:rPr>
          <w:color w:val="000000" w:themeColor="text1"/>
          <w:vertAlign w:val="subscript"/>
        </w:rPr>
      </w:pPr>
      <w:r w:rsidRPr="00E055FF">
        <w:rPr>
          <w:color w:val="000000" w:themeColor="text1"/>
          <w:vertAlign w:val="subscript"/>
        </w:rPr>
        <w:t xml:space="preserve">ಜನರಿಗೆ ವಿಷಯಗಳನ್ನು ಸುಲಭಗೊಳಿಸುವುದರ ಶ್ರೇಷ್ಠತೆಯನ್ನು ಮತ್ತು ಅದು ಪುನರುತ್ಥಾನ ದಿನದ ಭಯಾನಕತೆಗಳಿಂದ ಪಾರಾಗುವ ಒಂದು ಮಾರ್ಗವೆಂದು ಈ ಹದೀಸ್ ತಿಳಿಸುತ್ತದೆ.  </w:t>
      </w:r>
    </w:p>
    <w:p w14:paraId="72D0FB1A" w14:textId="77777777" w:rsidR="000A52D2" w:rsidRPr="00E055FF" w:rsidRDefault="00000000" w:rsidP="00E055FF">
      <w:pPr>
        <w:pStyle w:val="NumberingTemplateStyle"/>
        <w:numPr>
          <w:ilvl w:val="0"/>
          <w:numId w:val="218"/>
        </w:numPr>
        <w:spacing w:after="0" w:line="240" w:lineRule="auto"/>
        <w:ind w:left="533"/>
        <w:jc w:val="both"/>
        <w:rPr>
          <w:color w:val="000000" w:themeColor="text1"/>
          <w:vertAlign w:val="subscript"/>
        </w:rPr>
      </w:pPr>
      <w:r w:rsidRPr="00E055FF">
        <w:rPr>
          <w:color w:val="000000" w:themeColor="text1"/>
          <w:vertAlign w:val="subscript"/>
        </w:rPr>
        <w:t xml:space="preserve">ಪ್ರತಿಫಲವು ಕರ್ಮದ ಅದೇ ವರ್ಗಕ್ಕೆ ಸೇರಿರುತ್ತದೆ. </w:t>
      </w:r>
    </w:p>
    <w:p w14:paraId="563DFA92"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4186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22C2A30F" w14:textId="77777777" w:rsidR="000A52D2" w:rsidRPr="00E055FF" w:rsidRDefault="000A52D2" w:rsidP="00E055FF">
      <w:pPr>
        <w:bidi w:val="0"/>
        <w:spacing w:after="0" w:line="240" w:lineRule="auto"/>
        <w:rPr>
          <w:vertAlign w:val="subscript"/>
        </w:rPr>
      </w:pPr>
    </w:p>
    <w:p w14:paraId="1FF63F22" w14:textId="77777777" w:rsidR="000A52D2" w:rsidRPr="00E055FF" w:rsidRDefault="000A52D2" w:rsidP="00E055FF">
      <w:pPr>
        <w:spacing w:after="0" w:line="240" w:lineRule="auto"/>
        <w:rPr>
          <w:vertAlign w:val="subscript"/>
        </w:rPr>
      </w:pPr>
    </w:p>
    <w:p w14:paraId="44E0B62C"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02" w:name="_Toc_1_2_0000000198"/>
      <w:r w:rsidRPr="00E055FF">
        <w:rPr>
          <w:color w:val="FFFFFF" w:themeColor="background1"/>
          <w:sz w:val="8"/>
          <w:szCs w:val="8"/>
          <w:vertAlign w:val="subscript"/>
        </w:rPr>
        <w:lastRenderedPageBreak/>
        <w:t>“</w:t>
      </w:r>
      <w:proofErr w:type="spellStart"/>
      <w:r w:rsidRPr="00E055FF">
        <w:rPr>
          <w:color w:val="FFFFFF" w:themeColor="background1"/>
          <w:sz w:val="8"/>
          <w:szCs w:val="8"/>
          <w:vertAlign w:val="subscript"/>
        </w:rPr>
        <w:t>ಸೌಮ್ಯವಾಗಿ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ಮಾರಾಟ</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ಖರೀದಿಸುವ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ಮರುಪಾವತಿಯನ್ನು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ವ್ಯಕ್ತಿಗೆ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ತೋರಲಿ</w:t>
      </w:r>
      <w:proofErr w:type="spellEnd"/>
      <w:r w:rsidRPr="00E055FF">
        <w:rPr>
          <w:color w:val="FFFFFF" w:themeColor="background1"/>
          <w:sz w:val="8"/>
          <w:szCs w:val="8"/>
          <w:vertAlign w:val="subscript"/>
        </w:rPr>
        <w:t>.”</w:t>
      </w:r>
      <w:bookmarkEnd w:id="202"/>
    </w:p>
    <w:p w14:paraId="7BB98003"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197</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جابر رضي الله عنه أن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«رَحِمَ اللهُ رَجُلًا سَمْحًا إِذَا بَاعَ، وَإِذَا اشْتَرَى، وَإِذَا اقْتَضَى»</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البخاري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670DE9D"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318F9B1"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197</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ಜಾಬಿರ್ (ಅಲ್ಲಾಹು ಅವರ ಬಗ್ಗೆ ಸಂಪ್ರೀತನಾಗಲಿ) ರಿಂದ ವರದಿ. ಅಲ್ಲಾಹನ ಸಂದೇಶವಾಹಕರು (ಅವರ ಮೇಲೆ ಅಲ್ಲಾಹನ ಕೃಪೆ ಮತ್ತು ಶಾಂತಿಯಿರಲಿ) ಹೇಳಿದರು: “ಸೌಮ್ಯವಾಗಿ ಮಾರಾಟ ಮಾಡುವ, ಖರೀದಿಸುವ ಮತ್ತು ಸಾಲ ಮರುಪಾವತಿಯನ್ನು ಕೇಳುವ ವ್ಯಕ್ತಿಗೆ ಅಲ್ಲಾಹು ದಯೆ ತೋರಲಿ.”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البخاري]</w:t>
      </w:r>
    </w:p>
    <w:p w14:paraId="702FA7C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6F4585F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ಮಾರಾಟ ಮಾಡುವಾಗ ಸರಳ, ಉದಾರ ಮತ್ತು ಕೊಡುಗೈಯಾಗಿರುವ ವ್ಯಕ್ತಿಗೆ ದಯೆ ತೋರಬೇಕೆಂದು ಪ್ರವಾದಿಯವರು (ಅವರ ಮೇಲೆ ಅಲ್ಲಾಹನ ಕೃಪೆ ಮತ್ತು ಶಾಂತಿಯಿರಲಿ) ಇಲ್ಲಿ ಪ್ರಾರ್ಥಿಸುತ್ತಾರೆ. ಆದ್ದರಿಂದ ಬೆಲೆಯ ವಿಷಯದಲ್ಲಿ ಗ್ರಾಹಕನೊಂದಿಗೆ ಕಠೋರವಾಗಿ ವರ್ತಿಸಬಾರದು, ಉತ್ತಮ ಗುಣದಿಂದ ವ್ಯವಹರಿಸಬೇಕು. ಖರೀದಿಸುವಾಗ ಸರಳ, ಉದಾರ ಮತ್ತು ಕೊಡುಗೈಯಾಗಿರಬೇಕು. ಜಿಪುಣತನ ತೋರಬಾರದು ಮತ್ತು ವಸ್ತುವಿನ ಮೌಲ್ಯಕ್ಕಿಂತ ಕಡಿಮೆ ಹಣ ಕೊಡಬಾರದು. ಸಾಲ ಮರುಪಾವತಿಯನ್ನು ಕೇಳುವಾಗ ಸರಳ, ಉದಾರ ಮತ್ತು ಕೊಡುಗೈಯಾಗಿರಬೇಕು. ಬಡವರು ಮತ್ತು  ಕಷ್ಟದಲ್ಲಿರುವವರನ್ನು ಸತಾಯಿಸಬಾರದು. ಬದಲಿಗೆ, ಮೃದುವಾಗಿ ಸೌಮ್ಯವಾಗಿ ಕೇಳಬೇಕು. ಕಷ್ಟದಲ್ಲಿರುವವರಿಗೆ ಮರುಪಾವತಿಗಾಗಿ ಸಮಯವನ್ನು ಹೆಚ್ಚಿಸಬೇಕು.</w:t>
      </w:r>
    </w:p>
    <w:p w14:paraId="5932514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7A657300" w14:textId="77777777" w:rsidR="000A52D2" w:rsidRPr="00E055FF" w:rsidRDefault="00000000" w:rsidP="00E055FF">
      <w:pPr>
        <w:pStyle w:val="NumberingTemplateStyle"/>
        <w:numPr>
          <w:ilvl w:val="0"/>
          <w:numId w:val="219"/>
        </w:numPr>
        <w:spacing w:after="0" w:line="240" w:lineRule="auto"/>
        <w:ind w:left="533"/>
        <w:jc w:val="both"/>
        <w:rPr>
          <w:color w:val="000000" w:themeColor="text1"/>
          <w:vertAlign w:val="subscript"/>
        </w:rPr>
      </w:pPr>
      <w:r w:rsidRPr="00E055FF">
        <w:rPr>
          <w:color w:val="000000" w:themeColor="text1"/>
          <w:vertAlign w:val="subscript"/>
        </w:rPr>
        <w:t xml:space="preserve">ಜನರ ನಡುವಿನ ಸಂಬಂಧಗಳನ್ನು ಸುಧಾರಿಸಲು ಕಾಳಜಿ ವಹಿಸುವುದು ಶರಿಯತ್‌ನ (ಇಸ್ಲಾಮಿ ಧರ್ಮಸಂಹಿತೆಯ) ಉದ್ದೇಶಗಳಲ್ಲಿ ಒಂದಾಗಿದೆ.  </w:t>
      </w:r>
    </w:p>
    <w:p w14:paraId="20F9AF27" w14:textId="77777777" w:rsidR="000A52D2" w:rsidRPr="00E055FF" w:rsidRDefault="00000000" w:rsidP="00E055FF">
      <w:pPr>
        <w:pStyle w:val="NumberingTemplateStyle"/>
        <w:numPr>
          <w:ilvl w:val="0"/>
          <w:numId w:val="219"/>
        </w:numPr>
        <w:spacing w:after="0" w:line="240" w:lineRule="auto"/>
        <w:ind w:left="533"/>
        <w:jc w:val="both"/>
        <w:rPr>
          <w:color w:val="000000" w:themeColor="text1"/>
          <w:vertAlign w:val="subscript"/>
        </w:rPr>
      </w:pPr>
      <w:r w:rsidRPr="00E055FF">
        <w:rPr>
          <w:color w:val="000000" w:themeColor="text1"/>
          <w:vertAlign w:val="subscript"/>
        </w:rPr>
        <w:t xml:space="preserve">ಖರೀದಿ, ಮಾರಾಟ ಮುಂತಾದ ಜನರ ನಡುವಿನ ವ್ಯವಹಾರಗಳಲ್ಲಿ ಅತ್ಯುತ್ತಮ ಗುಣವನ್ನು ಪ್ರದರ್ಶಿಸಬೇಕೆಂದು ಈ ಹದೀಸಿನಲ್ಲಿ ಒತ್ತಾಯಿಸಲಾಗಿದೆ. </w:t>
      </w:r>
    </w:p>
    <w:p w14:paraId="25C1313A"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3716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F8A5189" w14:textId="77777777" w:rsidR="000A52D2" w:rsidRPr="00E055FF" w:rsidRDefault="000A52D2" w:rsidP="00E055FF">
      <w:pPr>
        <w:bidi w:val="0"/>
        <w:spacing w:after="0" w:line="240" w:lineRule="auto"/>
        <w:rPr>
          <w:vertAlign w:val="subscript"/>
        </w:rPr>
      </w:pPr>
    </w:p>
    <w:p w14:paraId="7867024E" w14:textId="77777777" w:rsidR="000A52D2" w:rsidRPr="00E055FF" w:rsidRDefault="000A52D2" w:rsidP="00E055FF">
      <w:pPr>
        <w:spacing w:after="0" w:line="240" w:lineRule="auto"/>
        <w:rPr>
          <w:vertAlign w:val="subscript"/>
        </w:rPr>
      </w:pPr>
    </w:p>
    <w:p w14:paraId="22D06F30"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03" w:name="_Toc_1_2_0000000199"/>
      <w:proofErr w:type="spellStart"/>
      <w:r w:rsidRPr="00E055FF">
        <w:rPr>
          <w:color w:val="FFFFFF" w:themeColor="background1"/>
          <w:sz w:val="8"/>
          <w:szCs w:val="8"/>
          <w:vertAlign w:val="subscript"/>
        </w:rPr>
        <w:lastRenderedPageBreak/>
        <w:t>ಒಬ್ಬ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ವ್ಯಕ್ತಿ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ಜನರಿಗೆ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ನೀಡುತ್ತಿದ್ದನು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ಸೇವಕನೊಂದಿಗೆ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ಹೇಳುತ್ತಿದ್ದನು</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ಸಾಲಗಾರ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ದಿವಾಳಿಯಾಗಿದ್ದರೆ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ಕಡೆಗಣಿಸು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ಬಹುಶ</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ಪಾಪಗಳ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ಕಡೆಗಣಿಸಬಹುದು</w:t>
      </w:r>
      <w:bookmarkEnd w:id="203"/>
      <w:proofErr w:type="spellEnd"/>
    </w:p>
    <w:p w14:paraId="314639DD"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198</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أن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«كان رجلٌ يُدَايِنُ الناسَ، فكان يقول لفتاه: إذا أتيتَ مُعسِرًا فتجاوز عنه، لعل اللهَ يَتجاوزُ عنا، فلقي اللهَ فتجاوز عنه»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E269A51"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9FAF6C2"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198</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ಅಲ್ಲಾಹನ ಸಂದೇಶವಾಹಕರು (ಅವರ ಮೇಲೆ ಅಲ್ಲಾಹನ ಕೃಪೆ ಮತ್ತು ಶಾಂತಿಯಿರಲಿ) ಹೇಳಿದರು: ಒಬ್ಬ ವ್ಯಕ್ತಿ ಜನರಿಗೆ ಸಾಲ ನೀಡುತ್ತಿದ್ದನು. ಅವನು ತನ್ನ ಸೇವಕನೊಂದಿಗೆ ಹೇಳುತ್ತಿದ್ದನು: “ಸಾಲಗಾರ ದಿವಾಳಿಯಾಗಿದ್ದರೆ ಅವನನ್ನು ಕಡೆಗಣಿಸು. ಬಹುಶ ಅಲ್ಲಾಹು ನಮ್ಮ (ಪಾಪಗಳ) ನ್ನೂ ಕಡೆಗಣಿಸಬಹುದು. ಆದ್ದರಿಂದ, ಅವನು (ಮರಣಾನಂತರ) ಅಲ್ಲಾಹನನ್ನು ಭೇಟಿಯಾದಾಗ ಅಲ್ಲಾಹು ಅವನ ಪಾಪಗಳನ್ನು ಕಡೆಗಣಿಸಿದನು.”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0BD9488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29BFDA3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ಜನರೊಡನೆ ಸಾಲ ವ್ಯವಹಾರ ಮಾಡುತ್ತಿದ್ದ, ಅಥವಾ ಅವರಿಗೆ ಸಮಯಾವಕಾಶ ನೀಡಿ ಮಾರಾಟ ಮಾಡುತ್ತಿದ್ದ ಒಬ್ಬ ವ್ಯಕ್ತಿಯ ಬಗ್ಗೆ ಪ್ರವಾದಿಯವರು (ಅವರ ಮೇಲೆ ಅಲ್ಲಾಹನ ಕೃಪೆ ಮತ್ತು ಶಾಂತಿಯಿರಲಿ) ಇಲ್ಲಿ ತಿಳಿಸುತ್ತಾರೆ. ಜನರಿಂದ ಬರಬೇಕಾದ ಸಾಲದ ಹಣವನ್ನು ಸಂಗ್ರಹ ಮಾಡುತ್ತಿದ್ದ ತನ್ನ ಸೇವಕನೊಂದಿಗೆ ಆತ ಹೇಳುತ್ತಿದ್ದ: ಸಾಲ ಮರುಪಾವತಿ ಮಾಡಲು ಸಾಮರ್ಥ್ಯವಿಲ್ಲದ ವ್ಯಕ್ತಿಯ ಬಳಿಗೆ ಹೋದರೆ ಆತನನ್ನು ಕಡೆಗಣಿಸು. ಅಂದರೆ ಒಂದೋ ಆತನಿಗೆ ಸ್ವಲ್ಪ ಸಮಯಾವಕಾಶ ನೀಡು; ಆತನನ್ನು ಸತಾಯಿಸಬೇಡ. ಅಥವಾ ಅವನ ಬಳಿ ಏನು ಇದೆಯೋ ಅದನ್ನು ಪಡೆದುಕೋ, ಅದು ಕಡಿಮೆಯಾದರೂ ತೊಂದರೆ ಇಲ್ಲ. ಅಲ್ಲಾಹು ತನ್ನ ಪಾಪಗಳನ್ನು ಮನ್ನಿಸಬೇಕು ಮತ್ತು ಕಡೆಗಣಿಸಬೇಕು ಎಂಬ ಆಸೆ ಮತ್ತು ನಿರೀಕ್ಷೆಯಿಂದಲೇ ಆತ ಹೀಗೆ ಮಾಡುತ್ತಿದ್ದ. ಆದ್ದರಿಂದ, ಆತ ಮರಣ ಹೊಂದಿದಾಗ ಅಲ್ಲಾಹು ಆತನ ಪಾಪಗಳನ್ನು ಮನ್ನಿಸಿ ಕಡೆಗಣಿಸಿದನು.</w:t>
      </w:r>
    </w:p>
    <w:p w14:paraId="4022C61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1167252" w14:textId="77777777" w:rsidR="000A52D2" w:rsidRPr="00E055FF" w:rsidRDefault="00000000" w:rsidP="00E055FF">
      <w:pPr>
        <w:pStyle w:val="NumberingTemplateStyle"/>
        <w:numPr>
          <w:ilvl w:val="0"/>
          <w:numId w:val="220"/>
        </w:numPr>
        <w:spacing w:after="0" w:line="240" w:lineRule="auto"/>
        <w:ind w:left="533"/>
        <w:jc w:val="both"/>
        <w:rPr>
          <w:color w:val="000000" w:themeColor="text1"/>
          <w:vertAlign w:val="subscript"/>
        </w:rPr>
      </w:pPr>
      <w:r w:rsidRPr="00E055FF">
        <w:rPr>
          <w:color w:val="000000" w:themeColor="text1"/>
          <w:vertAlign w:val="subscript"/>
        </w:rPr>
        <w:t xml:space="preserve">ಜನರೊಡನೆ ವ್ಯವಹಾರ ಮಾಡುವಾಗ ಉತ್ತಮವಾಗಿ ವರ್ತಿಸುವುದು, ಕ್ಷಮಿಸುವುದು ಮತ್ತು ಕಷ್ಟದಲ್ಲಿರುವವರನ್ನು ಸತಾಯಿಸದಿರುವುದು ಪುನರುತ್ಥಾನ ದಿನ ಮೋಕ್ಷ ಪಡೆಯಲಿಕ್ಕಿರುವ ಅತಿದೊಡ್ಡ ಕಾರಣವಾಗಿದೆ.  </w:t>
      </w:r>
    </w:p>
    <w:p w14:paraId="252C60F9" w14:textId="77777777" w:rsidR="000A52D2" w:rsidRPr="00E055FF" w:rsidRDefault="00000000" w:rsidP="00E055FF">
      <w:pPr>
        <w:pStyle w:val="NumberingTemplateStyle"/>
        <w:numPr>
          <w:ilvl w:val="0"/>
          <w:numId w:val="220"/>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ಜನರಿಗೆ ಸಹಾಯ ಮಾಡುವುದು, ಅಲ್ಲಾಹನಿಗೆ ನಿಷ್ಕಳಂಕನಾಗಿರುವುದು ಮತ್ತು ಅಲ್ಲಾಹನ ಕರುಣೆಗಾಗಿ ಹಂಬಲಿಸುವುದು ಪಾಪಗಳು ಕ್ಷಮಿಸಲ್ಪಡುವುದಕ್ಕಿರುವ ಮಾರ್ಗಗಳಾಗಿವೆ. </w:t>
      </w:r>
    </w:p>
    <w:p w14:paraId="3290F83D"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3753</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E901672" w14:textId="77777777" w:rsidR="000A52D2" w:rsidRPr="00E055FF" w:rsidRDefault="000A52D2" w:rsidP="00E055FF">
      <w:pPr>
        <w:bidi w:val="0"/>
        <w:spacing w:after="0" w:line="240" w:lineRule="auto"/>
        <w:rPr>
          <w:vertAlign w:val="subscript"/>
        </w:rPr>
      </w:pPr>
    </w:p>
    <w:p w14:paraId="78BA0EE5" w14:textId="77777777" w:rsidR="000A52D2" w:rsidRPr="00E055FF" w:rsidRDefault="000A52D2" w:rsidP="00E055FF">
      <w:pPr>
        <w:spacing w:after="0" w:line="240" w:lineRule="auto"/>
        <w:rPr>
          <w:vertAlign w:val="subscript"/>
        </w:rPr>
      </w:pPr>
    </w:p>
    <w:p w14:paraId="14DA4E39"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04" w:name="_Toc_1_2_0000000200"/>
      <w:r w:rsidRPr="00E055FF">
        <w:rPr>
          <w:color w:val="FFFFFF" w:themeColor="background1"/>
          <w:sz w:val="8"/>
          <w:szCs w:val="8"/>
          <w:vertAlign w:val="subscript"/>
        </w:rPr>
        <w:t>“</w:t>
      </w:r>
      <w:proofErr w:type="spellStart"/>
      <w:r w:rsidRPr="00E055FF">
        <w:rPr>
          <w:color w:val="FFFFFF" w:themeColor="background1"/>
          <w:sz w:val="8"/>
          <w:szCs w:val="8"/>
          <w:vertAlign w:val="subscript"/>
        </w:rPr>
        <w:t>ನಿಶ್ಚಯವಾಗಿಯೂ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ಆಸ್ತಿಯಲ್ಲಿ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ಲಂಗು-ಲಗಾಮಿಲ್ಲದೆ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ವ್ಯವಹರಿಸುವ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ಜನರು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ಪುನರುತ್ಥಾನ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ನರಕಾಗ್ನಿಯಿದೆ</w:t>
      </w:r>
      <w:proofErr w:type="spellEnd"/>
      <w:r w:rsidRPr="00E055FF">
        <w:rPr>
          <w:color w:val="FFFFFF" w:themeColor="background1"/>
          <w:sz w:val="8"/>
          <w:szCs w:val="8"/>
          <w:vertAlign w:val="subscript"/>
        </w:rPr>
        <w:t>.”</w:t>
      </w:r>
      <w:bookmarkEnd w:id="204"/>
    </w:p>
    <w:p w14:paraId="15F78AE5"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199</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خَولة الأنصاريةِ رضي الله عنها قالت: سمعت النبي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«إِنَّ رِجَالًا يَتَخَوَّضُونَ فِي مَالِ اللهِ بِغَيْرِ حَقٍّ، فَلَهُمُ النَّارُ يَوْمَ الْقِيَامَةِ»</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البخاري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549830C8"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D944E55"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199</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ಖೌಲ ಅನ್ಸಾರಿಯ್ಯ (ಅಲ್ಲಾಹು ಅವರ ಬಗ್ಗೆ ಸಂಪ್ರೀತನಾಗಲಿ) ರಿಂದ ವರದಿ. ಅವರು ಹೇಳಿದರು: ಪ್ರವಾದಿಯವರು (ಅವರ ಮೇಲೆ ಅಲ್ಲಾಹನ ಕೃಪೆ ಮತ್ತು ಶಾಂತಿಯಿರಲಿ) ಹೀಗೆ ಹೇಳುವುದನ್ನು ನಾನು ಕೇಳಿದ್ದೇನೆ: “ನಿಶ್ಚಯವಾಗಿಯೂ ಅಲ್ಲಾಹನ ಆಸ್ತಿಯಲ್ಲಿ ಲಂಗು-ಲಗಾಮಿಲ್ಲದೆ ವ್ಯವಹರಿಸುವ ಜನರು ಯಾರೋ ಅವರಿಗೆ ಪುನರುತ್ಥಾನ ದಿನದಂದು ನರಕಾಗ್ನಿಯಿದೆ.”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البخاري]</w:t>
      </w:r>
    </w:p>
    <w:p w14:paraId="6D8DFF5F"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B8AE04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ಮುಸಲ್ಮಾನರ ಹಣದಲ್ಲಿ ಲಂಗುಲಗಾಮಿಲ್ಲದೆ ವ್ಯವಹರಿಸುವವರು ಮತ್ತು ಅನ್ಯಾಯವಾಗಿ ತಿನ್ನುವವರ ಬಗ್ಗೆ ತಿಳಿಸುತ್ತಾರೆ. ಅನುಚಿತ ಮೂಲಗಳಿಂದ ಸಂಗ್ರಹಿಸುವ ಮತ್ತು ಸಂಪಾದಿಸುವ, ಅನುಚಿತ ವಿಷಯಗಳಿಗಾಗಿ ಖರ್ಚು ಮಾಡುವ ಹಣಗಳೆಲ್ಲವೂ ಇದರ ವ್ಯಾಪ್ತಿಯಲ್ಲಿ ಬರುತ್ತದೆ. ಅನಾಥರ ಆಸ್ತಿಯನ್ನು ತಿನ್ನುವುದು, ವಕ್ಫ್ ಆಸ್ತಿಯನ್ನು ಕಬಳಿಸುವುದು, ವಿಶ್ವಾಸದಿಂದ ಒಪ್ಪಿಸಲಾದ ವಸ್ತುಗಳನ್ನು ಹಿಂದಿರುಗಿಸದಿರುವುದು, ಸಾರ್ವಜನಿಕ ಆಸ್ತಿಯನ್ನು ಅನರ್ಹ ವಿಧಾನಗಳ ಮೂಲಕ ವಶಪಡಿಸುವುದು ಎಲ್ಲವೂ ಇದರಲ್ಲಿ ಒಳಪಡುತ್ತವೆ.</w:t>
      </w:r>
    </w:p>
    <w:p w14:paraId="19CC403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ನಂತರ, ಪುನರುತ್ಥಾನ ದಿನದಂದು ಅದಕ್ಕೆ ಪ್ರತಿಫಲವಾಗಿ ಅವರನ್ನು ನರಕಕ್ಕೆ ತಳ್ಳಲಾಗುತ್ತದೆ ಎಂದು ಪ್ರವಾದಿಯವರು (ಅವರ ಮೇಲೆ ಅಲ್ಲಾಹನ ಕೃಪೆ ಮತ್ತು ಶಾಂತಿಯಿರಲಿ) ತಿಳಿಸುತ್ತಾರೆ.</w:t>
      </w:r>
    </w:p>
    <w:p w14:paraId="4BC77DA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F2B5D8F" w14:textId="77777777" w:rsidR="000A52D2" w:rsidRPr="00E055FF" w:rsidRDefault="00000000" w:rsidP="00E055FF">
      <w:pPr>
        <w:pStyle w:val="NumberingTemplateStyle"/>
        <w:numPr>
          <w:ilvl w:val="0"/>
          <w:numId w:val="221"/>
        </w:numPr>
        <w:spacing w:after="0" w:line="240" w:lineRule="auto"/>
        <w:ind w:left="533"/>
        <w:jc w:val="both"/>
        <w:rPr>
          <w:color w:val="000000" w:themeColor="text1"/>
          <w:vertAlign w:val="subscript"/>
        </w:rPr>
      </w:pPr>
      <w:r w:rsidRPr="00E055FF">
        <w:rPr>
          <w:color w:val="000000" w:themeColor="text1"/>
          <w:vertAlign w:val="subscript"/>
        </w:rPr>
        <w:t xml:space="preserve">ಜನರ ಕೈಯಲ್ಲಿರುವ ಆಸ್ತಿ ವಾಸ್ತವವಾಗಿ ಅಲ್ಲಾಹನ ಆಸ್ತಿಯಾಗಿದೆ. ಧಾರ್ಮಿಕವಾಗಿ ಅಂಗೀಕರಿಸಲಾದ ಮಾರ್ಗಗಳಲ್ಲಿ ಅದನ್ನು ಖರ್ಚು ಮಾಡಬೇಕು ಮತ್ತು ಧಾರ್ಮಿಕವಲ್ಲದ ಮಾರ್ಗಗಳಲ್ಲಿ ಅದನ್ನು ಖರ್ಚು ಮಾಡಬಾರದೆಂಬ ಷರತ್ತಿನೊಂದಿಗೆ ಅಲ್ಲಾಹು ಅದನ್ನು ಅವರಿಗೆ ನೀಡಿದ್ದಾನೆ. ಇದು ಆಡಳಿತಗಾರರು ಮತ್ತು ಸಾಮಾನ್ಯ ಜನರು ಎಂಬ ವ್ಯತ್ಯಾಸವಿಲ್ಲದೆ ಎಲ್ಲರಿಗೂ ಅನ್ವಯಿಸುತ್ತದೆ.  </w:t>
      </w:r>
    </w:p>
    <w:p w14:paraId="7DB10924" w14:textId="77777777" w:rsidR="000A52D2" w:rsidRPr="00E055FF" w:rsidRDefault="00000000" w:rsidP="00E055FF">
      <w:pPr>
        <w:pStyle w:val="NumberingTemplateStyle"/>
        <w:numPr>
          <w:ilvl w:val="0"/>
          <w:numId w:val="221"/>
        </w:numPr>
        <w:spacing w:after="0" w:line="240" w:lineRule="auto"/>
        <w:ind w:left="533"/>
        <w:jc w:val="both"/>
        <w:rPr>
          <w:color w:val="000000" w:themeColor="text1"/>
          <w:vertAlign w:val="subscript"/>
        </w:rPr>
      </w:pPr>
      <w:r w:rsidRPr="00E055FF">
        <w:rPr>
          <w:color w:val="000000" w:themeColor="text1"/>
          <w:vertAlign w:val="subscript"/>
        </w:rPr>
        <w:t xml:space="preserve">ಸಾರ್ವಜನಿಕ ಆಸ್ತಿಯ ಬಗ್ಗೆ ಇಸ್ಲಾಂ ಧರ್ಮವು ಕಠೋರ ನಿಲುವನ್ನು ಹೊಂದಿದೆ. ಸಾರ್ವಜನಿಕ ಆಸ್ತಿಯ ನಿರ್ವಹಣೆಯನ್ನು ವಹಿಸಿಕೊಂಡವರನ್ನು ಅವರು ಅದನ್ನು ಹೇಗೆ ಸಂಗ್ರಹಿಸಿದರು ಮತ್ತು ಖರ್ಚು ಮಾಡಿದರೆಂದು ಪುನರುತ್ಥಾನ ದಿನದಂದು ವಿಚಾರಣೆ ಮಾಡಲಾಗುತ್ತದೆ.  </w:t>
      </w:r>
    </w:p>
    <w:p w14:paraId="0BB8B440" w14:textId="77777777" w:rsidR="000A52D2" w:rsidRPr="00E055FF" w:rsidRDefault="00000000" w:rsidP="00E055FF">
      <w:pPr>
        <w:pStyle w:val="NumberingTemplateStyle"/>
        <w:numPr>
          <w:ilvl w:val="0"/>
          <w:numId w:val="221"/>
        </w:numPr>
        <w:spacing w:after="0" w:line="240" w:lineRule="auto"/>
        <w:ind w:left="533"/>
        <w:jc w:val="both"/>
        <w:rPr>
          <w:color w:val="000000" w:themeColor="text1"/>
          <w:vertAlign w:val="subscript"/>
        </w:rPr>
      </w:pPr>
      <w:r w:rsidRPr="00E055FF">
        <w:rPr>
          <w:color w:val="000000" w:themeColor="text1"/>
          <w:vertAlign w:val="subscript"/>
        </w:rPr>
        <w:t xml:space="preserve">ಹಣವನ್ನು ಧಾರ್ಮಿಕವಲ್ಲದ ಮಾರ್ಗಗಳಲ್ಲಿ ಖರ್ಚು ಮಾಡುವ ಎಲ್ಲರಿಗೂ ಈ ಎಚ್ಚರಿಕೆ ಅನ್ವಯಿಸುತ್ತದೆ. ಅದು ಅವರದ್ದೇ ಹಣವಾಗಿದ್ದರೂ ಅಥವಾ ಇತರರ ಹಣವಾಗಿದ್ದರೂ ಸಹ. </w:t>
      </w:r>
    </w:p>
    <w:p w14:paraId="47E7ACA1"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5331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DD66ADE" w14:textId="77777777" w:rsidR="000A52D2" w:rsidRPr="00E055FF" w:rsidRDefault="000A52D2" w:rsidP="00E055FF">
      <w:pPr>
        <w:bidi w:val="0"/>
        <w:spacing w:after="0" w:line="240" w:lineRule="auto"/>
        <w:rPr>
          <w:vertAlign w:val="subscript"/>
        </w:rPr>
      </w:pPr>
    </w:p>
    <w:p w14:paraId="45CE79F9" w14:textId="77777777" w:rsidR="000A52D2" w:rsidRPr="00E055FF" w:rsidRDefault="000A52D2" w:rsidP="00E055FF">
      <w:pPr>
        <w:spacing w:after="0" w:line="240" w:lineRule="auto"/>
        <w:rPr>
          <w:vertAlign w:val="subscript"/>
        </w:rPr>
      </w:pPr>
    </w:p>
    <w:p w14:paraId="1D2A2F8F"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05" w:name="_Toc_1_2_0000000201"/>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ಆದಮರ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ಕರ್ಮಗಳು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ಆಗಿವೆ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ಉಪವಾಸದ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ನನಗಾಗಿದೆ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ಪ್ರತಿಫಲವನ್ನು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ನೀಡುತ್ತೇನೆ</w:t>
      </w:r>
      <w:bookmarkEnd w:id="205"/>
      <w:proofErr w:type="spellEnd"/>
    </w:p>
    <w:p w14:paraId="766F3C37"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200</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«قَالَ اللَّهُ: كُلُّ عَمَلِ ابْنِ آدَمَ لَهُ، إِلَّا الصِّيَامَ، فَإِنَّهُ لِي وَأَنَا أَجْزِي بِهِ، وَالصِّيَامُ جُنَّةٌ، وَإِذَا كَانَ يَوْمُ صَوْمِ أَحَدِكُمْ فَلاَ يَرْفُثْ وَلاَ يَصْخَبْ، فَإِنْ سَابَّهُ أَحَدٌ أَوْ قَاتَلَهُ، فَلْيَقُلْ إِنِّي امْرُؤٌ صَائِمٌ، وَالَّذِي نَفْسُ مُحَمَّدٍ بِيَدِهِ، لَخُلُوفُ فَمِ الصَّائِمِ أَطْيَبُ عِنْدَ اللَّهِ مِنْ رِيحِ المِسْكِ، لِلصَّائِمِ فَرْحَتَانِ يَفْرَحُهُمَا: إِذَا أَفْطَرَ فَرِحَ، وَإِذَا لَقِيَ رَبَّهُ فَرِحَ بِصَوْمِهِ»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465FDD2"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7C7343B"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200</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ಅಬೂ ಹುರೈರ (ಅಲ್ಲಾಹು ಅವರ ಬಗ್ಗೆ ಸಂಪ್ರೀತನಾಗಲಿ) ರಿಂದ ವರದಿ. ಅವರು ಹೇಳಿದರು: ಅಲ್ಲಾಹನ ಸಂದೇಶವಾಹಕರು (ಅವರ ಮೇಲೆ ಅಲ್ಲಾಹನ ಕೃಪೆ ಮತ್ತು ಶಾಂತಿಯಿರಲಿ) ಹೇಳಿದರು: "ಅಲ್ಲಾಹು ಹೇಳಿದನು: ಆದಮರ ಪುತ್ರ ಮಾಡುವ ಎಲ್ಲಾ ಕರ್ಮಗಳು ಅವನಿಗೇ ಆಗಿವೆ; ಉಪವಾಸದ ಹೊರತು. ಅದು ನನಗಾಗಿದೆ ಮತ್ತು ನಾನೇ ಅದಕ್ಕೆ ಪ್ರತಿಫಲವನ್ನು ನೀಡುತ್ತೇನೆ. ಉಪವಾಸವು ಗುರಾಣಿಯಾಗಿದೆ. ನಿಮ್ಮೆಲ್ಲೊಬ್ಬನು ಉಪವಾಸದಲ್ಲಿರುವಾಗ ಅಶ್ಲೀಲವಾಗಿ </w:t>
      </w:r>
      <w:r w:rsidRPr="00E055FF">
        <w:rPr>
          <w:rFonts w:ascii="Times New Roman" w:hAnsi="Times New Roman" w:cs="Times New Roman"/>
          <w:noProof/>
          <w:sz w:val="28"/>
          <w:szCs w:val="28"/>
          <w:vertAlign w:val="subscript"/>
          <w:lang w:bidi="ar-EG"/>
        </w:rPr>
        <w:lastRenderedPageBreak/>
        <w:t>ವರ್ತಿಸದಿರಲಿ ಅಥವಾ ಉಚ್ಚ ಸ್ವರದಲ್ಲಿ ಮಾತನಾಡದಿರಲಿ. ಯಾರಾದರೂ ಅವನನ್ನು ದೂಷಿಸಿದರೆ ಅಥವಾ ಅವನೊಂದಿಗೆ ಜಗಳವಾಡಿದರೆ, ಅವನು "ನಾನು ಉಪವಾಸದಲ್ಲಿದ್ದೇನೆ" ಎಂದು ಹೇಳಲಿ. ಮುಹಮ್ಮದರ ಆತ್ಮ ಯಾರ ಕೈಯಲ್ಲಿದೆಯೋ ಅವನ ಮೇಲಾಣೆ! ಉಪವಾಸಿಗನ ಬಾಯಿಯ ದುರ್ಗಂಧವು ಅಲ್ಲಾಹನ ಬಳಿ ಕಸ್ತೂರಿಗಿಂತಲೂ ಹೆಚ್ಚು ಪರಿಮಳವುಳ್ಳದ್ದಾಗಿದೆ. ಉಪವಾಸಿಗನಿಗೆ ಎರಡು ಸಂತೋಷಗಳಿದ್ದು ಅವನು ಆ ಸಂತೋಷಗಳನ್ನು ಆಸ್ವಾದಿಸುತ್ತಾನೆ: ಒಂದು: ಉಪವಾಸ ಪಾರಣೆ ಮಾಡುವಾಗ ದೊರೆಯುವ ಸಂತೋಷ, ಇನ್ನೊಂದು ಉಪವಾಸದ ಮೂಲಕ ಅವನ ಪರಿಪಾಲಕನನ್ನು (ಅಲ್ಲಾಹನನ್ನು) ಭೇಟಿಯಾಗುವಾಗ ದೊರೆಯುವ ಸಂತೋಷ."</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302BBE8F"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193A48F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 ಇರಲಿ) ಇಲ್ಲಿ ತಿಳಿಸುವುದೇನೆಂದರೆ, ಅಲ್ಲಾಹು ಕುದ್ಸಿ ಹದೀಸಿನಲ್ಲಿ ಹೀಗೆ ಹೇಳುತ್ತಾನೆ:</w:t>
      </w:r>
    </w:p>
    <w:p w14:paraId="6C0F185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ಆದಮರ ಪುತ್ರ ಮಾಡುವ ಎಲ್ಲಾ ಕರ್ಮಗಳು ಹತ್ತರಿಂದ ಏಳುನೂರು ಪಟ್ಟು ಇಮ್ಮಡಿ ಪ್ರತಿಫಲಗಳನ್ನು ಹೊಂದಿರುತ್ತವೆ; ಆದರೆ ಉಪವಾಸದ ಹೊರತು. ಏಕೆಂದರೆ ಅದರಲ್ಲಿ ತೋರಿಕೆ ಇಲ್ಲದಿರುವುದರಿಂದ ಅದು ನನಗಿರುವುದಾಗಿದೆ. ಅದಕ್ಕೆ ನಾನೇ ಪ್ರತಿಫಲವನ್ನು ನೀಡುತ್ತೇನೆ. ಅದರ ಪ್ರತಿಫಲ ಎಷ್ಟೆಂದು ಮತ್ತು ಅದಕ್ಕೆ ಎಷ್ಟು ಪಟ್ಟು ಇಮ್ಮಡಿ ಪ್ರತಿಫಲಗಳನ್ನು ನೀಡಲಾಗುತ್ತದೆ ಎಂದು ನನ್ನ ಹೊರತು ಯಾರೂ ತಿಳಿದಿಲ್ಲ.</w:t>
      </w:r>
    </w:p>
    <w:p w14:paraId="1A25497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ನಂತರ ಅವರು ಹೇಳುತ್ತಾರೆ: "ಉಪವಾಸವು ಗುರಾಣಿಯಾಗಿದೆ." ಅಂದರೆ ಅದು ನರಕದಿಂದ ರಕ್ಷಿಸುವ ತಡೆಗೋಡೆ, ಪರದೆ ಮತ್ತು ಭದ್ರಕೋಟೆಯಾಗಿದೆ. ಏಕೆಂದರೆ ಉಪವಾಸವೆಂದರೆ ಸ್ವೇಚ್ಛೆಗಳಿಂದ ಮತ್ತು ಪಾಪಕರ್ಮಗಳಿಂದ ದೂರವಿರುವಾಗಿದೆ. ಮತ್ತು ನರಕವು ಸ್ವೇಚ್ಛೆಗಳಿಂದ ಆವೃತವಾಗಿದೆ.</w:t>
      </w:r>
    </w:p>
    <w:p w14:paraId="238083A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"ನಿಮ್ಮೆಲ್ಲೊಬ್ಬನು ಉಪವಾಸದಲ್ಲಿರುವಾಗ ಅಶ್ಲೀಲವಾಗಿ ವರ್ತಿಸದಿರಲಿ" ಅಂದರೆ ಸಂಭೋಗ ಮತ್ತು ಸರಸ-ಸಲ್ಲಾಪಗಳನ್ನು ಮಾಡದಿರಲಿ ಮತ್ತು ಅಶ್ಲೀಲವಾದ ಯಾವುದೇ ಮಾತುಗಳನ್ನು ಆಡದಿರಲಿ.</w:t>
      </w:r>
    </w:p>
    <w:p w14:paraId="14471ED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"ಉಚ್ಛ ಸ್ವರದಲ್ಲಿ ಮಾತನಾಡದಿರಲಿ" ಅಂದರೆ ಜಗಳವಾಡುವುದು ಮತ್ತು ಬೊಬ್ಬೆ ಹೊಡೆಯುವುದನ್ನು ಮಾಡದಿರಲಿ.</w:t>
      </w:r>
    </w:p>
    <w:p w14:paraId="077800E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ರಮದಾನ್ ತಿಂಗಳಲ್ಲಿ ಉಪವಾಸದಲ್ಲಿರುವಾಗ "ಯಾರಾದರೂ ಅವನನ್ನು ದೂಷಿಸಿದರೆ ಅಥವಾ ಅವನೊಂದಿಗೆ ಜಗಳವಾಡಿದರೆ, ಅವನು "ನಾನು ಉಪವಾಸದಲ್ಲಿದ್ದೇನೆ" ಎಂದು ಹೇಳಲಿ. ಇದರಿಂದ ಅವನು ದೂಷಿಸುವುದನ್ನು ಅಥವಾ ಜಗಳವಾಡುವುದನ್ನು ನಿಲ್ಲಿಸಬಹುದು. ಇನ್ನು ಅವನು ನಿಜವಾಗಿಯೂ ಜಗಳಕ್ಕೆ ಬಂದರೆ, ಹಗುರವಾದ ರೀತಿಯಲ್ಲಿ ಅವನನ್ನು ಎದುರಿಸಲಿ.</w:t>
      </w:r>
    </w:p>
    <w:p w14:paraId="21C7074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ನಂತರ ಪ್ರವಾದಿಯವರು (ಅವರ ಮೇಲೆ ಅಲ್ಲಾಹನ ಕೃಪೆ ಮತ್ತು ಶಾಂತಿಯಿರಲಿ) ಅವರ ಆತ್ಮವು ಯಾರ ಕೈಯಲ್ಲಿದೆಯೋ ಅವನ ಮೇಲೆ ಆಣೆ ಮಾಡಿ ಹೇಳುವುದೇನೆಂದರೆ, ಉಪವಾಸದ ಕಾರಣದಿಂದ ಉಪವಾಸಿಗನ ಬಾಯಲ್ಲಿ ಉಂಟಾಗುವ ದುರ್ಗಂಧವು ಪುನರುತ್ಥಾನ ದಿನದಂದು ಅಲ್ಲಾಹನ ಬಳಿ ನಿಮ್ಮ ಬಳಿಯಿರುವ ಕಸ್ತೂರಿಗಿಂತಲೂ ಹೆಚ್ಚು ಪರಿಮಳವುಳ್ಳದ್ದಾಗಿದೆ ಮತ್ತು ಜುಮಾ ದಿನಗಳಲ್ಲಿ ಹಾಗೂ ಅಲ್ಲಾಹನನ್ನು ಸ್ಮರಿಸುವ ಸಭೆಗಳಲ್ಲಿ ಹಚ್ಚುವುದನ್ನು ಪ್ರೋತ್ಸಾಹಿಸಲಾದ ಕಸ್ತೂರಿಗಿಂತಲೂ ಹೆಚ್ಚು ಪ್ರತಿಫಲವುಳ್ಳದ್ದಾಗಿದೆ.</w:t>
      </w:r>
    </w:p>
    <w:p w14:paraId="6B6F814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ಉಪವಾಸಿಗನಿಗೆ ಎರಡು ಸಂತೋಷಗಳಿದ್ದು ಅವನು ಆ ಸಂತೋಷಗಳನ್ನು ಆಸ್ವಾದಿಸುತ್ತಾನೆ: ಒಂದು: ಉಪವಾಸ ಪಾರಣೆ ಮಾಡುವಾಗ ಅವನು ಸಂತೋಷಪಡುತ್ತಾನೆ. ಏಕೆಂದರೆ ಅದು ಅವನ ಹಸಿವೆ ಮತ್ತು ಬಾಯಾರಿಕೆಯನ್ನು ನಿವಾರಿಸುತ್ತದೆ. ಉಪವಾಸವನ್ನು ಪೂರ್ತಿ ಮಾಡಿದ್ದಕ್ಕಾಗಿ, ಆರಾಧನೆಯನ್ನು ನೆರವೇರಿಸಿದ್ದಕ್ಕಾಗಿ, ಅಲ್ಲಾಹು ಅದನ್ನು ಸುಲಭಗೊಳಿಸಿದ್ದಕ್ಕಾಗಿ ಮತ್ತು ಅದರಿಂದ ಮುಂದೆ ಉಪವಾಸ ಆಚರಿಸಲು ಅವನಿಗೆ ಶಕ್ತಿ ದೊರೆತದ್ದಕ್ಕಾಗಿ ಅವನು ಸಂತೋಷಪಡುತ್ತಾನೆ.</w:t>
      </w:r>
    </w:p>
    <w:p w14:paraId="2FBEF04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"ಇನ್ನೊಂದು ಉಪವಾಸದ ಮೂಲಕ ಅವನ ಪರಿಪಾಲಕನನ್ನು (ಅಲ್ಲಾಹನನ್ನು) ಭೇಟಿಯಾಗುವಾಗ ದೊರೆಯುವ ಸಂತೋಷ." ಅಂದರೆ ಅಲ್ಲಾಹನಿಂದ ಪ್ರತಿಫಲ ದೊರೆಯುವಾಗ ಉಂಟಾಗುವ ಸಂತೋಷ.</w:t>
      </w:r>
    </w:p>
    <w:p w14:paraId="4B15E20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18D5D38" w14:textId="77777777" w:rsidR="000A52D2" w:rsidRPr="00E055FF" w:rsidRDefault="00000000" w:rsidP="00E055FF">
      <w:pPr>
        <w:pStyle w:val="NumberingTemplateStyle"/>
        <w:numPr>
          <w:ilvl w:val="0"/>
          <w:numId w:val="222"/>
        </w:numPr>
        <w:spacing w:after="0" w:line="240" w:lineRule="auto"/>
        <w:ind w:left="533"/>
        <w:jc w:val="both"/>
        <w:rPr>
          <w:color w:val="000000" w:themeColor="text1"/>
          <w:vertAlign w:val="subscript"/>
        </w:rPr>
      </w:pPr>
      <w:r w:rsidRPr="00E055FF">
        <w:rPr>
          <w:color w:val="000000" w:themeColor="text1"/>
          <w:vertAlign w:val="subscript"/>
        </w:rPr>
        <w:t xml:space="preserve">ಉಪವಾಸದ ಶ್ರೇಷ್ಠತೆಯನ್ನು ಮತ್ತು ಅದು ಉಪವಾಸಿಗನನ್ನು ಇಹಲೋಕದಲ್ಲಿ ಸ್ವೇಚ್ಛೆಗಳಿಂದ ಮತ್ತು ಪರಲೋಕದಲ್ಲಿ ನರಕ ಶಿಕ್ಷೆಯಿಂದ ಕಾಪಾಡುತ್ತದೆ ಎಂದು ತಿಳಿಸಲಾಗಿದೆ.  </w:t>
      </w:r>
    </w:p>
    <w:p w14:paraId="473E010A" w14:textId="77777777" w:rsidR="000A52D2" w:rsidRPr="00E055FF" w:rsidRDefault="00000000" w:rsidP="00E055FF">
      <w:pPr>
        <w:pStyle w:val="NumberingTemplateStyle"/>
        <w:numPr>
          <w:ilvl w:val="0"/>
          <w:numId w:val="222"/>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ಅಶ್ಲೀಲ ಮತ್ತು ಅನಗತ್ಯ ಮಾತುಗಳನ್ನು ತೊರೆಯುವುದು, ಜನರಿಂದ ತೊಂದರೆ ಅನುಭವಿಸುವಾಗ ತಾಳ್ಮೆ ತೋರುವುದು ಹಾಗೂ ತಾಳ್ಮೆ ಮತ್ತು ಉಪಕಾರದ ಮೂಲಕ ಅವರ ಕೆಡುಕುಗಳನ್ನು ಎದುರಿಸುವುದು ಉಪವಾಸದ ಶಿಷ್ಟಾಚಾರಗಳಾಗಿವೆ.  </w:t>
      </w:r>
    </w:p>
    <w:p w14:paraId="30BAB25A" w14:textId="77777777" w:rsidR="000A52D2" w:rsidRPr="00E055FF" w:rsidRDefault="00000000" w:rsidP="00E055FF">
      <w:pPr>
        <w:pStyle w:val="NumberingTemplateStyle"/>
        <w:numPr>
          <w:ilvl w:val="0"/>
          <w:numId w:val="222"/>
        </w:numPr>
        <w:spacing w:after="0" w:line="240" w:lineRule="auto"/>
        <w:ind w:left="533"/>
        <w:jc w:val="both"/>
        <w:rPr>
          <w:color w:val="000000" w:themeColor="text1"/>
          <w:vertAlign w:val="subscript"/>
        </w:rPr>
      </w:pPr>
      <w:r w:rsidRPr="00E055FF">
        <w:rPr>
          <w:color w:val="000000" w:themeColor="text1"/>
          <w:vertAlign w:val="subscript"/>
        </w:rPr>
        <w:t xml:space="preserve">ಉಪವಾಸಿಗನು ಅಥವಾ ಆರಾಧಕನು ತನ್ನ ಆರಾಧನೆಯನ್ನು ಪೂರ್ತಿಗೊಳಿಸುವಾಗ ಅಥವಾ ಅದು ಪೂರ್ತಿಯಾಗುವಾಗ ಸಂತೋಷಪಡುವುದರಿಂದ ಪರಲೋಕದಲ್ಲಿ ಅವನಿಗೆ ದೊರೆಯುವ ಪ್ರತಿಫಲದಲ್ಲಿ ಕಡಿತ ಉಂಟಾಗುವುದಿಲ್ಲ.  </w:t>
      </w:r>
    </w:p>
    <w:p w14:paraId="0558F8BF" w14:textId="77777777" w:rsidR="000A52D2" w:rsidRPr="00E055FF" w:rsidRDefault="00000000" w:rsidP="00E055FF">
      <w:pPr>
        <w:pStyle w:val="NumberingTemplateStyle"/>
        <w:numPr>
          <w:ilvl w:val="0"/>
          <w:numId w:val="222"/>
        </w:numPr>
        <w:spacing w:after="0" w:line="240" w:lineRule="auto"/>
        <w:ind w:left="533"/>
        <w:jc w:val="both"/>
        <w:rPr>
          <w:color w:val="000000" w:themeColor="text1"/>
          <w:vertAlign w:val="subscript"/>
        </w:rPr>
      </w:pPr>
      <w:r w:rsidRPr="00E055FF">
        <w:rPr>
          <w:color w:val="000000" w:themeColor="text1"/>
          <w:vertAlign w:val="subscript"/>
        </w:rPr>
        <w:t xml:space="preserve">ಅಲ್ಲಾಹನನ್ನು ಭೇಟಿಯಾಗುವಾಗ, ಅಂದರೆ ತಾಳ್ಮೆ ತೋರಿದವರಿಗೆ ಮತ್ತು ಉಪವಾಸಿಗರಿಗೆ ಅಲ್ಲಾಹು ಲೆಕ್ಕವಿಲ್ಲದಷ್ಟು ಪ್ರತಿಫಲಗಳನ್ನು ಪೂರ್ಣವಾಗಿ ನೀಡುವಾಗ ದೊರೆಯುವ ಸಂತೋಷವೇ ಸಂಪೂರ್ಣವಾದ ಸಂತೋಷ.  </w:t>
      </w:r>
    </w:p>
    <w:p w14:paraId="414B66E4" w14:textId="77777777" w:rsidR="000A52D2" w:rsidRPr="00E055FF" w:rsidRDefault="00000000" w:rsidP="00E055FF">
      <w:pPr>
        <w:pStyle w:val="NumberingTemplateStyle"/>
        <w:numPr>
          <w:ilvl w:val="0"/>
          <w:numId w:val="222"/>
        </w:numPr>
        <w:spacing w:after="0" w:line="240" w:lineRule="auto"/>
        <w:ind w:left="533"/>
        <w:jc w:val="both"/>
        <w:rPr>
          <w:color w:val="000000" w:themeColor="text1"/>
          <w:vertAlign w:val="subscript"/>
        </w:rPr>
      </w:pPr>
      <w:r w:rsidRPr="00E055FF">
        <w:rPr>
          <w:color w:val="000000" w:themeColor="text1"/>
          <w:vertAlign w:val="subscript"/>
        </w:rPr>
        <w:t xml:space="preserve">ಅಗತ್ಯ ತಲೆದೋರುವಾಗ ಮತ್ತು ಜನರ ಹಿತವನ್ನು ದೃಷ್ಟಿಯಲ್ಲಿಟ್ಟು, ತಾನು ಸತ್ಕರ್ಮದಲ್ಲಿದ್ದೇನೆಂದು ಜನರಿಗೆ ಹೇಳುವುದು ತೋರಿಕೆಯಲ್ಲ. ಏಕೆಂದರೆ ಇಲ್ಲಿ ಉಪವಾಸಿಗನು ನಾನು ಉಪವಾಸದಲ್ಲಿದ್ದೇನೆ ಎಂದು ಹೇಳುತ್ತಿದ್ದಾನೆ.  </w:t>
      </w:r>
    </w:p>
    <w:p w14:paraId="04B718D1" w14:textId="77777777" w:rsidR="000A52D2" w:rsidRPr="00E055FF" w:rsidRDefault="00000000" w:rsidP="00E055FF">
      <w:pPr>
        <w:pStyle w:val="NumberingTemplateStyle"/>
        <w:numPr>
          <w:ilvl w:val="0"/>
          <w:numId w:val="222"/>
        </w:numPr>
        <w:spacing w:after="0" w:line="240" w:lineRule="auto"/>
        <w:ind w:left="533"/>
        <w:jc w:val="both"/>
        <w:rPr>
          <w:color w:val="000000" w:themeColor="text1"/>
          <w:vertAlign w:val="subscript"/>
        </w:rPr>
      </w:pPr>
      <w:r w:rsidRPr="00E055FF">
        <w:rPr>
          <w:color w:val="000000" w:themeColor="text1"/>
          <w:vertAlign w:val="subscript"/>
        </w:rPr>
        <w:t xml:space="preserve">ಕೈಕಾಲುಗಳನ್ನು ಪಾಪ ಕೃತ್ಯಗಳಿಂದ ತಡೆಯುವವನು, ನಾಲಗೆಯನ್ನು ಸುಳ್ಳು, ಅಶ್ಲೀಲತೆ ಮತ್ತು ಸುಳ್ಳು ಸಾಕ್ಷಿಗಳಿಂದ ತಡೆಯುವವನು ಹಾಗೂ ಹೊಟ್ಟೆಯನ್ನು ಆಹಾರ ಮತ್ತು ಪಾನೀಯಗಳಿಂದ ತಡೆಯುವನೇ ಪೂರ್ಣ ರೀತಿಯಲ್ಲಿ ಉಪವಾಸ ಆಚರಿಸುವವನು.  </w:t>
      </w:r>
    </w:p>
    <w:p w14:paraId="7F3FB12F" w14:textId="77777777" w:rsidR="000A52D2" w:rsidRPr="00E055FF" w:rsidRDefault="00000000" w:rsidP="00E055FF">
      <w:pPr>
        <w:pStyle w:val="NumberingTemplateStyle"/>
        <w:numPr>
          <w:ilvl w:val="0"/>
          <w:numId w:val="222"/>
        </w:numPr>
        <w:spacing w:after="0" w:line="240" w:lineRule="auto"/>
        <w:ind w:left="533"/>
        <w:jc w:val="both"/>
        <w:rPr>
          <w:color w:val="000000" w:themeColor="text1"/>
          <w:vertAlign w:val="subscript"/>
        </w:rPr>
      </w:pPr>
      <w:r w:rsidRPr="00E055FF">
        <w:rPr>
          <w:color w:val="000000" w:themeColor="text1"/>
          <w:vertAlign w:val="subscript"/>
        </w:rPr>
        <w:t xml:space="preserve">ಉಚ್ಛ ಸ್ವರದಲ್ಲಿ ಮಾತನಾಡುವುದು, ಜಗಳವಾಡುವುದು ಮತ್ತು ಬೊಬ್ಬೆ ಹೊಡೆಯುವುದು ಉಪವಾಸವಿಲ್ಲದ ಸ್ಥಿತಿಯಲ್ಲೂ ನಿಷೇಧಿಸಲಾಗಿದ್ದರೂ ಸಹ, ಉಪವಾಸವಿರುವ ಸ್ಥಿತಿಯಲ್ಲಿ ಇವುಗಳ ನಿಷೇಧವು ಹೆಚ್ಚು ಪ್ರಬಲವಾಗಿದೆ.  </w:t>
      </w:r>
    </w:p>
    <w:p w14:paraId="497D5F2B" w14:textId="77777777" w:rsidR="000A52D2" w:rsidRPr="00E055FF" w:rsidRDefault="00000000" w:rsidP="00E055FF">
      <w:pPr>
        <w:pStyle w:val="NumberingTemplateStyle"/>
        <w:numPr>
          <w:ilvl w:val="0"/>
          <w:numId w:val="222"/>
        </w:numPr>
        <w:spacing w:after="0" w:line="240" w:lineRule="auto"/>
        <w:ind w:left="533"/>
        <w:jc w:val="both"/>
        <w:rPr>
          <w:color w:val="000000" w:themeColor="text1"/>
          <w:vertAlign w:val="subscript"/>
        </w:rPr>
      </w:pPr>
      <w:r w:rsidRPr="00E055FF">
        <w:rPr>
          <w:color w:val="000000" w:themeColor="text1"/>
          <w:vertAlign w:val="subscript"/>
        </w:rPr>
        <w:t xml:space="preserve">ಇದು ಪ್ರವಾದಿಯವರು (ಅವರ ಮೇಲೆ ಅಲ್ಲಾಹನ ಕೃಪೆ ಮತ್ತು ಶಾಂತಿಯಿರಲಿ) ಅಲ್ಲಾಹನಿಂದ ವರದಿ ಮಾಡುವ ಹದೀಸ್ ಆಗಿದ್ದು ಇದನ್ನು ಪವಿತ್ರ (ಕುದ್ಸಿ) ಅಥವಾ ದೈವಿಕ ಹದೀಸ್ ಎಂದು ಕರೆಯಲಾಗುತ್ತದೆ. ಇಂತಹ ಹದೀಸ್‌ಗಳ ಪದಗಳು ಮತ್ತು ಅದರ ಅರ್ಥವು ಅಲ್ಲಾಹನದ್ದೇ ಆಗಿವೆ. ಆದರೆ ಇವುಗಳಿಗೆ ಕುರ್‌ಆನ್‌ನ ವಚನಗಳಿಗೆ </w:t>
      </w:r>
      <w:r w:rsidRPr="00E055FF">
        <w:rPr>
          <w:color w:val="000000" w:themeColor="text1"/>
          <w:vertAlign w:val="subscript"/>
        </w:rPr>
        <w:lastRenderedPageBreak/>
        <w:t xml:space="preserve">ಇರುವ ವಿಶೇಷತೆಗಳಿಲ್ಲ. ಅಂದರೆ ಈ ವಚನಗಳನ್ನು ಪಠಿಸುವುದು ಆರಾಧನೆಯಲ್ಲ, ಇವುಗಳನ್ನು ಸ್ಪರ್ಶಿಸಲು ಶುದ್ಧಿಯಿರಬೇಕಾದ ಅಗತ್ಯವಿಲ್ಲ ಮತ್ತು ಇವು ಸವಾಲಿನ ರೂಪದಲ್ಲಿ ಅಥವಾ ಪವಾಡದ ರೂಪದಲ್ಲಿ ಅವತೀರ್ಣವಾಗಿಲ್ಲ. </w:t>
      </w:r>
    </w:p>
    <w:p w14:paraId="69B8E1A4"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3546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4B5356E" w14:textId="77777777" w:rsidR="000A52D2" w:rsidRPr="00E055FF" w:rsidRDefault="000A52D2" w:rsidP="00E055FF">
      <w:pPr>
        <w:bidi w:val="0"/>
        <w:spacing w:after="0" w:line="240" w:lineRule="auto"/>
        <w:rPr>
          <w:vertAlign w:val="subscript"/>
        </w:rPr>
      </w:pPr>
    </w:p>
    <w:p w14:paraId="66CFA988" w14:textId="77777777" w:rsidR="000A52D2" w:rsidRPr="00E055FF" w:rsidRDefault="000A52D2" w:rsidP="00E055FF">
      <w:pPr>
        <w:spacing w:after="0" w:line="240" w:lineRule="auto"/>
        <w:rPr>
          <w:vertAlign w:val="subscript"/>
        </w:rPr>
      </w:pPr>
    </w:p>
    <w:p w14:paraId="47A7A7E3"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06" w:name="_Toc_1_2_0000000202"/>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ವಿಶ್ವಾಸ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ಪ್ರತಿಫಲಾಪೇಕ್ಷೆಯಿಂದ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ರಮದಾನ್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ತಿಂಗಳಲ್ಲಿ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ಉಪವಾಸ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ಆಚರಿಸುತ್ತಾನೋ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ಪಾಪಗಳನ್ನು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ಕ್ಷಮಿಸಲಾಗುವುದು</w:t>
      </w:r>
      <w:proofErr w:type="spellEnd"/>
      <w:r w:rsidRPr="00E055FF">
        <w:rPr>
          <w:color w:val="FFFFFF" w:themeColor="background1"/>
          <w:sz w:val="8"/>
          <w:szCs w:val="8"/>
          <w:vertAlign w:val="subscript"/>
        </w:rPr>
        <w:t>.”</w:t>
      </w:r>
      <w:bookmarkEnd w:id="206"/>
    </w:p>
    <w:p w14:paraId="05E0955F"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201</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«مَنْ صَامَ رَمَضَانَ إِيمَانًا وَاحْتِسَابًا غُفِرَ لَهُ مَا تَقَدَّمَ مِنْ ذَنْبِهِ»</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3CF1230"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9F98984"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201</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ಅಲ್ಲಾಹನ ಸಂದೇಶವಾಹಕರು (ಅವರ ಮೇಲೆ ಅಲ್ಲಾಹನ ಕೃಪೆ ಮತ್ತು ಶಾಂತಿಯಿರಲಿ) ಹೇಳಿದರು: "ಯಾರು ವಿಶ್ವಾಸ ಮತ್ತು ಪ್ರತಿಫಲಾಪೇಕ್ಷೆಯಿಂದ ರಮದಾನ್ ತಿಂಗಳಲ್ಲಿ ಉಪವಾಸ ಆಚರಿಸುತ್ತಾನೋ, ಅವನಿಗೆ ಅವನ ಹಿಂದಿನ ಪಾಪಗಳನ್ನು ಕ್ಷಮಿಸಲಾಗುವುದು.”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451D4AC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FCA3BC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ಯಾರು ಅಲ್ಲಾಹನಲ್ಲಿ ವಿಶ್ವಾಸವಿಟ್ಟು, ರಮದಾನ್ ತಿಂಗಳಲ್ಲಿ ಉಪವಾಸ ಆಚರಿಸುವುದು ಕಡ್ಡಾಯವೆಂದು ಅಂಗೀಕರಿಸಿ, ರಮದಾನ್ ತಿಂಗಳಲ್ಲಿ ಉಪವಾಸ ಆಚರಿಸುವವರಿಗೆ ಅಲ್ಲಾಹು ಹೇರಳ ಪ್ರತಿಫಲಗಳನ್ನು ಸಿದ್ಧಪಡಿಸಿದ್ದಾನೆಂಬ ನಂಬಿಕೆಯಿಂದ, ಯಾವುದೇ ತೋರಿಕೆ ಅಥವಾ ಪ್ರಶಂಸೆಯನ್ನು ಬಯಸದೆ ಕೇವಲ ಅಲ್ಲಾಹನ ಸಂಪ್ರೀತಿಯನ್ನು ಮಾತ್ರ ಉದ್ದೇಶಿಸುತ್ತಾ, ಉಪವಾಸ ಆಚರಿಸುತ್ತಾರೋ ಅವರ ಹಿಂದಿನ ಪಾಪಗಳೆಲ್ಲವನ್ನೂ ಕ್ಷಮಿಸಲಾಗುತ್ತದೆ.</w:t>
      </w:r>
    </w:p>
    <w:p w14:paraId="5C646E2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3E2A9BC" w14:textId="77777777" w:rsidR="000A52D2" w:rsidRPr="00E055FF" w:rsidRDefault="00000000" w:rsidP="00E055FF">
      <w:pPr>
        <w:pStyle w:val="NumberingTemplateStyle"/>
        <w:numPr>
          <w:ilvl w:val="0"/>
          <w:numId w:val="223"/>
        </w:numPr>
        <w:spacing w:after="0" w:line="240" w:lineRule="auto"/>
        <w:ind w:left="533"/>
        <w:jc w:val="both"/>
        <w:rPr>
          <w:color w:val="000000" w:themeColor="text1"/>
          <w:vertAlign w:val="subscript"/>
        </w:rPr>
      </w:pPr>
      <w:r w:rsidRPr="00E055FF">
        <w:rPr>
          <w:color w:val="000000" w:themeColor="text1"/>
          <w:vertAlign w:val="subscript"/>
        </w:rPr>
        <w:t xml:space="preserve">ನಿಷ್ಕಳಂಕತೆಯ (ಇಖ್ಲಾಸ್) ಶ್ರೇಷ್ಠತೆಯನ್ನು ಮತ್ತು ರಮದಾನ್ ತಿಂಗಳಲ್ಲಿ ಉಪವಾಸ ಆಚರಿಸುವುದು ಹಾಗೂ ಇತರ ಸತ್ಕರ್ಮಗಳಲ್ಲಿ ಅದಕ್ಕಿರುವ ಪ್ರಾಮುಖ್ಯತೆಯನ್ನು ಈ ಹದೀಸ್ ತಿಳಿಸುತ್ತದೆ. </w:t>
      </w:r>
    </w:p>
    <w:p w14:paraId="7996436C"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4196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4A573EF" w14:textId="77777777" w:rsidR="000A52D2" w:rsidRPr="00E055FF" w:rsidRDefault="000A52D2" w:rsidP="00E055FF">
      <w:pPr>
        <w:bidi w:val="0"/>
        <w:spacing w:after="0" w:line="240" w:lineRule="auto"/>
        <w:rPr>
          <w:vertAlign w:val="subscript"/>
        </w:rPr>
      </w:pPr>
    </w:p>
    <w:p w14:paraId="2A5D484E" w14:textId="77777777" w:rsidR="000A52D2" w:rsidRPr="00E055FF" w:rsidRDefault="000A52D2" w:rsidP="00E055FF">
      <w:pPr>
        <w:spacing w:after="0" w:line="240" w:lineRule="auto"/>
        <w:rPr>
          <w:vertAlign w:val="subscript"/>
        </w:rPr>
      </w:pPr>
    </w:p>
    <w:p w14:paraId="57AB9FD1"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07" w:name="_Toc_1_2_0000000203"/>
      <w:proofErr w:type="spellStart"/>
      <w:r w:rsidRPr="00E055FF">
        <w:rPr>
          <w:color w:val="FFFFFF" w:themeColor="background1"/>
          <w:sz w:val="8"/>
          <w:szCs w:val="8"/>
          <w:vertAlign w:val="subscript"/>
        </w:rPr>
        <w:t>ಯಾರಾದರೂ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ಉಪವಾಸದಲ್ಲಿದ್ದಾಗ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ಉಪವಾಸವನ್ನು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ಪೂರ್ಣಗೊಳಿಸಲಿ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ಏಕೆಂದರೆ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ಆಹಾರ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ಪಾನೀಯವನ್ನು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ನೀಡಿದ್ದಾನೆ</w:t>
      </w:r>
      <w:bookmarkEnd w:id="207"/>
      <w:proofErr w:type="spellEnd"/>
    </w:p>
    <w:p w14:paraId="6E1EF9B4"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202</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«مَنْ نَسِيَ وَهُوَ صَائِمٌ، فَأَكَلَ أَوْ شَرِبَ، فَلْيُتِمَّ صَوْمَهُ، فَإِنَّمَا أَطْعَمَهُ اللهُ وَسَقَاهُ»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55E53FF"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EC91CCC"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202</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ಅಲ್ಲಾಹನ ಸಂದೇಶವಾಹಕರು (ಅವರ ಮೇಲೆ ಅಲ್ಲಾಹನ ಕೃಪೆ ಮತ್ತು ಶಾಂತಿಯಿರಲಿ) ಹೇಳಿದರು: "ಯಾರಾದರೂ ಉಪವಾಸದಲ್ಲಿದ್ದಾಗ ಮರೆತು ತಿಂದರೆ ಅಥವಾ ಕುಡಿದರೆ, ಅವನು ತನ್ನ ಉಪವಾಸವನ್ನು ಪೂರ್ಣಗೊಳಿಸಲಿ. ಏಕೆಂದರೆ ಅಲ್ಲಾಹನೇ ಅವನಿಗೆ ಆಹಾರ ಮತ್ತು ಪಾನೀಯವನ್ನು ನೀಡಿದ್ದಾನೆ."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0462C30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BE0ECB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ಇಲ್ಲಿ ವಿವರಿಸುವುದೇನೆಂದರೆ, ಉಪವಾಸ ಕಡ್ಡಾಯವಾಗಿರಲಿ ಅಥವಾ ಐಚ್ಛಿಕವಾಗಿರಲಿ, ಉಪವಾಸದಲ್ಲಿದ್ದಾಗ ಯಾರಾದರು ಮರೆತು ತಿಂದರೆ ಅಥವಾ ಕುಡಿದರೆ, ಅವನು ತನ್ನ ಉಪವಾಸವನ್ನು ಪೂರ್ಣಗೊಳಿಸಬೇಕು ಮತ್ತು ಮುರಿಯಬಾರದು. ಏಕೆಂದರೆ ಅವನು ಉಪವಾಸವನ್ನು ಮುರಿಯಲು ಉದ್ದೇಶಿಸಿರಲಿಲ್ಲ. ಬದಲಿಗೆ, ಅದು ಅಲ್ಲಾಹು ಅವನಿಗೆ ಒದಗಿಸಿದ ಆಹಾರವಾಗಿದೆ ಮತ್ತು ಅಲ್ಲಾಹನೇ ಅವನಿಗೆ ಆಹಾರ ಮತ್ತು ಪಾನೀಯವನ್ನು ನೀಡಿದವನು.</w:t>
      </w:r>
    </w:p>
    <w:p w14:paraId="5EE6D88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90E03B8" w14:textId="77777777" w:rsidR="000A52D2" w:rsidRPr="00E055FF" w:rsidRDefault="00000000" w:rsidP="00E055FF">
      <w:pPr>
        <w:pStyle w:val="NumberingTemplateStyle"/>
        <w:numPr>
          <w:ilvl w:val="0"/>
          <w:numId w:val="224"/>
        </w:numPr>
        <w:spacing w:after="0" w:line="240" w:lineRule="auto"/>
        <w:ind w:left="533"/>
        <w:jc w:val="both"/>
        <w:rPr>
          <w:color w:val="000000" w:themeColor="text1"/>
          <w:vertAlign w:val="subscript"/>
        </w:rPr>
      </w:pPr>
      <w:r w:rsidRPr="00E055FF">
        <w:rPr>
          <w:color w:val="000000" w:themeColor="text1"/>
          <w:vertAlign w:val="subscript"/>
        </w:rPr>
        <w:t xml:space="preserve">ಯಾರಾದರೂ ಮರೆತು ತಿಂದರೆ ಅಥವಾ ಕುಡಿದರೆ ಅವನ ಉಪವಾಸವು ಸಿಂಧುವಾಗುತ್ತದೆ.  </w:t>
      </w:r>
    </w:p>
    <w:p w14:paraId="09B17EAB" w14:textId="77777777" w:rsidR="000A52D2" w:rsidRPr="00E055FF" w:rsidRDefault="00000000" w:rsidP="00E055FF">
      <w:pPr>
        <w:pStyle w:val="NumberingTemplateStyle"/>
        <w:numPr>
          <w:ilvl w:val="0"/>
          <w:numId w:val="224"/>
        </w:numPr>
        <w:spacing w:after="0" w:line="240" w:lineRule="auto"/>
        <w:ind w:left="533"/>
        <w:jc w:val="both"/>
        <w:rPr>
          <w:color w:val="000000" w:themeColor="text1"/>
          <w:vertAlign w:val="subscript"/>
        </w:rPr>
      </w:pPr>
      <w:r w:rsidRPr="00E055FF">
        <w:rPr>
          <w:color w:val="000000" w:themeColor="text1"/>
          <w:vertAlign w:val="subscript"/>
        </w:rPr>
        <w:t xml:space="preserve">ಯಾರಾದರೂ ಮರೆತು ತಿಂದರೆ ಅಥವಾ ಕುಡಿದರೆ ಅವನಿಗೆ ಯಾವುದೇ ಪಾಪವಿಲ್ಲ. ಏಕೆಂದರೆ ಅವನು ಇದನ್ನು ತನ್ನ ಸ್ವಂತ ಇಚ್ಛೆಯಿಂದ ಮಾಡಿಲ್ಲ.  </w:t>
      </w:r>
    </w:p>
    <w:p w14:paraId="79550AE8" w14:textId="77777777" w:rsidR="000A52D2" w:rsidRPr="00E055FF" w:rsidRDefault="00000000" w:rsidP="00E055FF">
      <w:pPr>
        <w:pStyle w:val="NumberingTemplateStyle"/>
        <w:numPr>
          <w:ilvl w:val="0"/>
          <w:numId w:val="224"/>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ಅಲ್ಲಾಹನಿಗೆ ತನ್ನ ದಾಸರ ಮೇಲಿರುವ ದಯೆಯನ್ನು, ಅವನು ಅವರಿಗೆ ವಿಷಯಗಳನ್ನು ಹೇಗೆ ಸುಗಮಗೊಳಿಸುತ್ತಾನೆ ಮತ್ತು ಅವರ ಕಷ್ಟ ಮತ್ತು ತೊಂದರೆಗಳನ್ನು ಹೇಗೆ ನಿವಾರಿಸುತ್ತಾನೆ ಎಂಬುದನ್ನು ತಿಳಿಸಲಾಗಿದೆ.  </w:t>
      </w:r>
    </w:p>
    <w:p w14:paraId="4E906D9A" w14:textId="77777777" w:rsidR="000A52D2" w:rsidRPr="00E055FF" w:rsidRDefault="00000000" w:rsidP="00E055FF">
      <w:pPr>
        <w:pStyle w:val="NumberingTemplateStyle"/>
        <w:numPr>
          <w:ilvl w:val="0"/>
          <w:numId w:val="224"/>
        </w:numPr>
        <w:spacing w:after="0" w:line="240" w:lineRule="auto"/>
        <w:ind w:left="533"/>
        <w:jc w:val="both"/>
        <w:rPr>
          <w:color w:val="000000" w:themeColor="text1"/>
          <w:vertAlign w:val="subscript"/>
        </w:rPr>
      </w:pPr>
      <w:r w:rsidRPr="00E055FF">
        <w:rPr>
          <w:color w:val="000000" w:themeColor="text1"/>
          <w:vertAlign w:val="subscript"/>
        </w:rPr>
        <w:t xml:space="preserve">ಉಪವಾಸದಲ್ಲಿರುವ ವ್ಯಕ್ತಿಯು ಉಪವಾಸವನ್ನು ಅಸಿಂಧುಗೊಳಿಸುವ ಯಾವುದೇ ವಿಷಯಗಳಿಂದ ತನ್ನ ಉಪವಾಸವನ್ನು ಮೂರು ಷರತ್ತುಗಳು ಅನ್ವಯವಾಗದ ಹೊರತು ಮುರಿಯುವುದಿಲ್ಲ: 1. ಅರಿವು: ಅವನು ಅರಿವಿಲ್ಲದೆ ಮಾಡಿದರೆ ಉಪವಾಸ ಮುರಿಯುವುದಿಲ್ಲ. 2. ನೆನಪು: ಅವನು ಮರೆತು ಮಾಡಿದರೆ ಅವನ ಉಪವಾಸವು ಸಿಂಧುವಾಗುತ್ತದೆ ಮತ್ತು ಅವನು ಅದನ್ನು ಪುನಃ ಆಚರಿಸುವ ಅಗತ್ಯವಿಲ್ಲ. 3. ಸ್ವಯಂ ಪ್ರೇರಣೆಯಿಂದ ಮಾಡುವುದು ಮತ್ತು ಇತರರ ಬಲವಂತಕ್ಕೊಳಗಾಗದಿರುವುದು: ಅಂದರೆ ಅವನು ಉಪವಾಸ ಮುರಿಯುವ ವಸ್ತುಗಳನ್ನು ಸ್ವಯಂಪ್ರೇರಿತವಾಗಿ ಸೇವಿಸುವುದು. </w:t>
      </w:r>
    </w:p>
    <w:p w14:paraId="15C98896"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4525</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F899B96" w14:textId="77777777" w:rsidR="000A52D2" w:rsidRPr="00E055FF" w:rsidRDefault="000A52D2" w:rsidP="00E055FF">
      <w:pPr>
        <w:bidi w:val="0"/>
        <w:spacing w:after="0" w:line="240" w:lineRule="auto"/>
        <w:rPr>
          <w:vertAlign w:val="subscript"/>
        </w:rPr>
      </w:pPr>
    </w:p>
    <w:p w14:paraId="0D22B312" w14:textId="77777777" w:rsidR="000A52D2" w:rsidRPr="00E055FF" w:rsidRDefault="000A52D2" w:rsidP="00E055FF">
      <w:pPr>
        <w:spacing w:after="0" w:line="240" w:lineRule="auto"/>
        <w:rPr>
          <w:vertAlign w:val="subscript"/>
        </w:rPr>
      </w:pPr>
    </w:p>
    <w:p w14:paraId="073C6A79"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08" w:name="_Toc_1_2_0000000204"/>
      <w:proofErr w:type="spellStart"/>
      <w:r w:rsidRPr="00E055FF">
        <w:rPr>
          <w:color w:val="FFFFFF" w:themeColor="background1"/>
          <w:sz w:val="8"/>
          <w:szCs w:val="8"/>
          <w:vertAlign w:val="subscript"/>
        </w:rPr>
        <w:t>ಪ್ರವಾದಿಯವರು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ರಮದಾನ್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ಕೊನೆಯ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ದಿನಗಳಲ್ಲಿ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ಮರಣವನ್ನು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ನೀಡುವವರೆಗೆ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ಈತಿಕಾಫ್</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ಏಕಾಂತ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ಆರಾಧನೆ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ಮಾಡುತ್ತಿದ್ದರು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ಪತ್ನಿಯರು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ಈತಿಕಾಫ್</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ಕೂರುತ್ತಿದ್ದರು</w:t>
      </w:r>
      <w:bookmarkEnd w:id="208"/>
      <w:proofErr w:type="spellEnd"/>
    </w:p>
    <w:p w14:paraId="33CD4886"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203</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عَنْ عَائِشَةَ أُمِّ المُؤْمنينَ رَضِيَ اللَّهُ عَنْهَا زَوْجِ النَّبِيِّ صَلَّى اللهُ عَلَيْهِ وَسَلَّمَ: أَنَّ النَّبِيَّ صَلَّى اللهُ عَلَيْهِ وَسَلَّمَ كَانَ يَعْتَكِفُ العَشْرَ الأَوَاخِرَ مِنْ رَمَضَانَ، حَتَّى تَوَفَّاهُ اللَّهُ، ثُمَّ اعْتَكَفَ أَزْوَاجُهُ مِنْ بَعْدِهِ.</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56408BB"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9AFD5C9"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203</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ಸತ್ಯವಿಶ್ವಾಸಿಗಳ ಮಾತೆ ಮತ್ತು ಪ್ರವಾದಿಪತ್ನಿ ಆಯಿಶ (ಅಲ್ಲಾಹು ಅವರ ಬಗ್ಗೆ ಸಂಪ್ರೀತನಾಗಲಿ) ರಿಂದ ವರದಿ. "ಪ್ರವಾದಿಯವರು (ಅವರ ಮೇಲೆ ಅಲ್ಲಾಹನ ಕೃಪೆ ಮತ್ತು ಶಾಂತಿಯಿರಲಿ) ರಮದಾನ್ ತಿಂಗಳ ಕೊನೆಯ ಹತ್ತು ದಿನಗಳಲ್ಲಿ ಅಲ್ಲಾಹು  ಮರಣವನ್ನು ನೀಡುವವರೆಗೆ ಈತಿಕಾಫ್ (ಏಕಾಂತ ಆರಾಧನೆ) ಮಾಡುತ್ತಿದ್ದರು. ಅವರ ನಂತರ ಅವರ ಪತ್ನಿಯರು ಈತಿಕಾಫ್ ಕೂರುತ್ತಿದ್ದರು."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79A9506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6F7EEEE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ಸತ್ಯವಿಶ್ವಾಸಿಗಳ ಮಾತೆ ಆಯಿಶ (ಅಲ್ಲಾಹು ಅವರ ಬಗ್ಗೆ ಸಂಪ್ರೀತನಾಗಲಿ) ತಿಳಿಸುವುದೇನೆಂದರೆ, ಪ್ರವಾದಿಯವರು (ಅವರ ಮೇಲೆ ಅಲ್ಲಾಹನ ಕೃಪೆ ಮತ್ತು ಶಾಂತಿಯಿರಲಿ) ಲೈಲತುಲ್ ಖದ್ರ್ (ನಿರ್ಣಯದ ರಾತ್ರಿ) ಅನ್ನು </w:t>
      </w:r>
      <w:r w:rsidRPr="00E055FF">
        <w:rPr>
          <w:rFonts w:ascii="Times New Roman" w:hAnsi="Times New Roman" w:cs="Times New Roman"/>
          <w:noProof/>
          <w:sz w:val="28"/>
          <w:szCs w:val="28"/>
          <w:vertAlign w:val="subscript"/>
          <w:lang w:bidi="ar-EG"/>
        </w:rPr>
        <w:lastRenderedPageBreak/>
        <w:t>ಹುಡುಕುತ್ತಾ ರಮದಾನ್ ತಿಂಗಳ ಕೊನೆಯ ಹತ್ತು ದಿನಗಳಲ್ಲಿ ಈತಿಕಾಫ್ ನಿರ್ವಹಿಸುತ್ತಿದ್ದರು. ಅವರು ತಮ್ಮ ಮರಣದವರೆಗೂ ಇದನ್ನು ಮುಂದುವರಿಸಿದ್ದರು. ಅವರ ನಂತರ ಅವರ ಪತ್ನಿಯರು (ಅಲ್ಲಾಹು ಅವರೆಲ್ಲರ ಬಗ್ಗೆ ಸಂಪ್ರೀತನಾಗಲಿ) ಕೂಡ ಈತಿಕಾಫ್ ನಿರ್ವಹಿಸುತ್ತಿದ್ದರು.</w:t>
      </w:r>
    </w:p>
    <w:p w14:paraId="739F686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574636C" w14:textId="77777777" w:rsidR="000A52D2" w:rsidRPr="00E055FF" w:rsidRDefault="00000000" w:rsidP="00E055FF">
      <w:pPr>
        <w:pStyle w:val="NumberingTemplateStyle"/>
        <w:numPr>
          <w:ilvl w:val="0"/>
          <w:numId w:val="225"/>
        </w:numPr>
        <w:spacing w:after="0" w:line="240" w:lineRule="auto"/>
        <w:ind w:left="533"/>
        <w:jc w:val="both"/>
        <w:rPr>
          <w:color w:val="000000" w:themeColor="text1"/>
          <w:vertAlign w:val="subscript"/>
        </w:rPr>
      </w:pPr>
      <w:r w:rsidRPr="00E055FF">
        <w:rPr>
          <w:color w:val="000000" w:themeColor="text1"/>
          <w:vertAlign w:val="subscript"/>
        </w:rPr>
        <w:t xml:space="preserve">ಮಸೀದಿಗಳಲ್ಲಿ ಈತಿಕಾಫ್ ನಿರ್ವಹಿಸುವುದು ಧಾರ್ಮಿಕ ನಿಯಮವಾಗಿದೆ. ಅದು ಮಹಿಳೆಯರಿಗೂ ಕೂಡ ಅನುಮತಿಸಲಾಗಿದೆ. ಆದರೆ ಅವರು ಇಸ್ಲಾಮಿಕ್ ಶಿಷ್ಟಾಚಾರಗಳನ್ನು ಪಾಲಿಸಬೇಕು ಮತ್ತು ಫಿತ್ನಗಳ ಭಯವಿರಬಾರದು.  </w:t>
      </w:r>
    </w:p>
    <w:p w14:paraId="1D170EC3" w14:textId="77777777" w:rsidR="000A52D2" w:rsidRPr="00E055FF" w:rsidRDefault="00000000" w:rsidP="00E055FF">
      <w:pPr>
        <w:pStyle w:val="NumberingTemplateStyle"/>
        <w:numPr>
          <w:ilvl w:val="0"/>
          <w:numId w:val="225"/>
        </w:numPr>
        <w:spacing w:after="0" w:line="240" w:lineRule="auto"/>
        <w:ind w:left="533"/>
        <w:jc w:val="both"/>
        <w:rPr>
          <w:color w:val="000000" w:themeColor="text1"/>
          <w:vertAlign w:val="subscript"/>
        </w:rPr>
      </w:pPr>
      <w:r w:rsidRPr="00E055FF">
        <w:rPr>
          <w:color w:val="000000" w:themeColor="text1"/>
          <w:vertAlign w:val="subscript"/>
        </w:rPr>
        <w:t xml:space="preserve">ರಮದಾನ್ ತಿಂಗಳ ಕೊನೆಯ ಹತ್ತರಲ್ಲಿ ಈತಿಕಾಫ್ ನಿರ್ವಹಿಸುವುದು ಬಹಳ ಪ್ರಬಲವಾದ ಸುನ್ನತ್ ಆಗಿದೆ. ಏಕೆಂದರೆ, ಪ್ರವಾದಿಯವರು (ಅವರ ಮೇಲೆ ಅಲ್ಲಾಹನ ಕೃಪೆ ಮತ್ತು ಶಾಂತಿಯಿರಲಿ) ಇದನ್ನು ನಿರಂತರವಾಗಿ ನಿರ್ವಹಿಸಿದ್ದರು.  </w:t>
      </w:r>
    </w:p>
    <w:p w14:paraId="189E113B" w14:textId="77777777" w:rsidR="000A52D2" w:rsidRPr="00E055FF" w:rsidRDefault="00000000" w:rsidP="00E055FF">
      <w:pPr>
        <w:pStyle w:val="NumberingTemplateStyle"/>
        <w:numPr>
          <w:ilvl w:val="0"/>
          <w:numId w:val="225"/>
        </w:numPr>
        <w:spacing w:after="0" w:line="240" w:lineRule="auto"/>
        <w:ind w:left="533"/>
        <w:jc w:val="both"/>
        <w:rPr>
          <w:color w:val="000000" w:themeColor="text1"/>
          <w:vertAlign w:val="subscript"/>
        </w:rPr>
      </w:pPr>
      <w:r w:rsidRPr="00E055FF">
        <w:rPr>
          <w:color w:val="000000" w:themeColor="text1"/>
          <w:vertAlign w:val="subscript"/>
        </w:rPr>
        <w:t xml:space="preserve">ಈತಿಕಾಫ್ ಇಂದಿಗೂ ಉಳಿದುಕೊಂಡಿರುವ ಸುನ್ನತ್ ಆಗಿದೆ. ಅದು ರದ್ದಾಗಿಲ್ಲ. ಪ್ರವಾದಿಯವರ (ಅವರ ಮೇಲೆ ಅಲ್ಲಾಹನ ಕೃಪೆ ಮತ್ತು ಶಾಂತಿಯಿರಲಿ) ಕಾಲದ ನಂತರ ಅವರ ಪತ್ನಿಯರು ಈತಿಕಾಫ್ ನಿರ್ವಹಿಸಿದ್ದು ಇದಕ್ಕೆ ಪುರಾವೆಯಾಗಿದೆ. </w:t>
      </w:r>
    </w:p>
    <w:p w14:paraId="0307B55E"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4495</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9C57BB6" w14:textId="77777777" w:rsidR="000A52D2" w:rsidRPr="00E055FF" w:rsidRDefault="000A52D2" w:rsidP="00E055FF">
      <w:pPr>
        <w:bidi w:val="0"/>
        <w:spacing w:after="0" w:line="240" w:lineRule="auto"/>
        <w:rPr>
          <w:vertAlign w:val="subscript"/>
        </w:rPr>
      </w:pPr>
    </w:p>
    <w:p w14:paraId="0827E78A" w14:textId="77777777" w:rsidR="000A52D2" w:rsidRPr="00E055FF" w:rsidRDefault="000A52D2" w:rsidP="00E055FF">
      <w:pPr>
        <w:spacing w:after="0" w:line="240" w:lineRule="auto"/>
        <w:rPr>
          <w:vertAlign w:val="subscript"/>
        </w:rPr>
      </w:pPr>
    </w:p>
    <w:p w14:paraId="7DEA4B42"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09" w:name="_Toc_1_2_0000000205"/>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ಸಂದೇಶವಾಹಕರು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ರಮದಾನಿನ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ಕೊನೆಯ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ದಿನಗಳಲ್ಲಿ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ದಿನಗಳಲ್ಲಿ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ಪರಿಶ್ರಮಿಸದಷ್ಟು</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ಪರಿಶ್ರಮಿಸುತ್ತಿದ್ದರು</w:t>
      </w:r>
      <w:bookmarkEnd w:id="209"/>
      <w:proofErr w:type="spellEnd"/>
    </w:p>
    <w:p w14:paraId="205610AD"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204</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عَنْ عَائِشَةَ أُمِّ المؤْمِنينَ رَضِيَ اللهُ عَنْهَا: كَانَ رَسُولُ اللهِ صَلَّى اللهُ عَلَيْهِ وَسَلَّمَ يَجْتَهِدُ فِي الْعَشْرِ الْأَوَاخِرِ مَا لَا يَجْتَهِدُ فِي غَيْرِهِ.</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0CA6D54"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0D0F700"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204</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ಸತ್ಯವಿಶ್ವಾಸಿಗಳ ಮಾತೆ ಆಯಿಶ (ಅಲ್ಲಾಹು ಅವರ ಬಗ್ಗೆ ಸಂಪ್ರೀತನಾಗಲಿ) ರಿಂದ ವರದಿ. "ಅಲ್ಲಾಹನ ಸಂದೇಶವಾಹಕರು (ಅವರ ಮೇಲೆ ಅಲ್ಲಾಹನ ಕೃಪೆ ಮತ್ತು ಶಾಂತಿಯಿರಲಿ) ರಮದಾನಿನ ಕೊನೆಯ ಹತ್ತು ದಿನಗಳಲ್ಲಿ ಇತರ ದಿನಗಳಲ್ಲಿ ಪರಿಶ್ರಮಿಸದಷ್ಟು ಪರಿಶ್ರಮಿಸುತ್ತಿದ್ದರು."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3BA0796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165EBD1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ರಮದಾನಿನ ಕೊನೆಯ ಹತ್ತು ದಿನಗಳು ಬಂದಾಗ, ಅವರು ಆ ದಿನಗಳನ್ನು ಆರಾಧನೆ ಮತ್ತು ಅನುಸರಣೆಯಲ್ಲಿ ಕಳೆಯಲು ಪರಿಶ್ರಮಿಸುತ್ತಿದ್ದರು. ಅವರು ಇತರ ದಿನಗಳಲ್ಲಿ ಶ್ರಮವಹಿಸುವುದಕ್ಕಿಂತ ಹೆಚ್ಚಾಗಿ ಈ ದಿನಗಳಲ್ಲಿ ವಿವಿಧ ರೀತಿಯ ಸತ್ಕರ್ಮಗಳು, ದಾನಧರ್ಮಗಳು ಮತ್ತು ಆರಾಧನೆಗಳನ್ನು ನಿರ್ವಹಿಸಲು ಶ್ರಮವಹಿಸುತ್ತಿದ್ದರು.  ಇದಕ್ಕೆ ಕಾರಣ ಆ ರಾತ್ರಿಗಳ ಶ್ರೇಷ್ಠತೆ ಮತ್ತು ಅನುಗ್ರಹಗಳಾಗಿದ್ದವು ಮತ್ತು ಲೈಲತುಲ್ ಕದ್ರ್‌ನ ರಾತ್ರಿಯನ್ನು ಪಡೆಯುವ ಬಯಕೆಯಾಗಿತ್ತು.</w:t>
      </w:r>
    </w:p>
    <w:p w14:paraId="4B89C0B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7EB27195" w14:textId="77777777" w:rsidR="000A52D2" w:rsidRPr="00E055FF" w:rsidRDefault="00000000" w:rsidP="00E055FF">
      <w:pPr>
        <w:pStyle w:val="NumberingTemplateStyle"/>
        <w:numPr>
          <w:ilvl w:val="0"/>
          <w:numId w:val="226"/>
        </w:numPr>
        <w:spacing w:after="0" w:line="240" w:lineRule="auto"/>
        <w:ind w:left="533"/>
        <w:jc w:val="both"/>
        <w:rPr>
          <w:color w:val="000000" w:themeColor="text1"/>
          <w:vertAlign w:val="subscript"/>
        </w:rPr>
      </w:pPr>
      <w:r w:rsidRPr="00E055FF">
        <w:rPr>
          <w:color w:val="000000" w:themeColor="text1"/>
          <w:vertAlign w:val="subscript"/>
        </w:rPr>
        <w:t xml:space="preserve">ರಮಝಾನ್ ತಿಂಗಳಲ್ಲಿ ಸಾಮಾನ್ಯ ರೀತಿಯಲ್ಲಿ ಮತ್ತು ಅದರ ಕೊನೆಯ ಹತ್ತು ದಿನಗಳಲ್ಲಿ ವಿಶೇಷ ರೀತಿಯಲ್ಲಿ ಸತ್ಕರ್ಮಗಳು ಮತ್ತು ವಿಧೇಯತೆಯ ಕರ್ಮಗಳನ್ನು ಹೆಚ್ಚಿಸಲು ಪ್ರೋತ್ಸಾಹಿಸಲಾಗಿದೆ.  </w:t>
      </w:r>
    </w:p>
    <w:p w14:paraId="1EBC6A2D" w14:textId="77777777" w:rsidR="000A52D2" w:rsidRPr="00E055FF" w:rsidRDefault="00000000" w:rsidP="00E055FF">
      <w:pPr>
        <w:pStyle w:val="NumberingTemplateStyle"/>
        <w:numPr>
          <w:ilvl w:val="0"/>
          <w:numId w:val="226"/>
        </w:numPr>
        <w:spacing w:after="0" w:line="240" w:lineRule="auto"/>
        <w:ind w:left="533"/>
        <w:jc w:val="both"/>
        <w:rPr>
          <w:color w:val="000000" w:themeColor="text1"/>
          <w:vertAlign w:val="subscript"/>
        </w:rPr>
      </w:pPr>
      <w:r w:rsidRPr="00E055FF">
        <w:rPr>
          <w:color w:val="000000" w:themeColor="text1"/>
          <w:vertAlign w:val="subscript"/>
        </w:rPr>
        <w:t xml:space="preserve">ರಮಝಾನಿನ ಕೊನೆಯ ಹತ್ತು ದಿನಗಳು ಇಪ್ಪತ್ತೊಂದನೇ ರಾತ್ರಿಯಿಂದ ಪ್ರಾರಂಭವಾಗಿ ತಿಂಗಳ ಅಂತ್ಯದವರೆಗೆ ಇರುತ್ತದೆ.  </w:t>
      </w:r>
    </w:p>
    <w:p w14:paraId="3D41FC5E" w14:textId="77777777" w:rsidR="000A52D2" w:rsidRPr="00E055FF" w:rsidRDefault="00000000" w:rsidP="00E055FF">
      <w:pPr>
        <w:pStyle w:val="NumberingTemplateStyle"/>
        <w:numPr>
          <w:ilvl w:val="0"/>
          <w:numId w:val="226"/>
        </w:numPr>
        <w:spacing w:after="0" w:line="240" w:lineRule="auto"/>
        <w:ind w:left="533"/>
        <w:jc w:val="both"/>
        <w:rPr>
          <w:color w:val="000000" w:themeColor="text1"/>
          <w:vertAlign w:val="subscript"/>
        </w:rPr>
      </w:pPr>
      <w:r w:rsidRPr="00E055FF">
        <w:rPr>
          <w:color w:val="000000" w:themeColor="text1"/>
          <w:vertAlign w:val="subscript"/>
        </w:rPr>
        <w:t xml:space="preserve">ಶ್ರೇಷ್ಠ ಸಮಯಗಳನ್ನು ಸತ್ಕರ್ಮಗಳ ಮೂಲಕ ಸದುಪಯೋಗಪಡಿಸಿಕೊಳ್ಳಲು ಪ್ರೋತ್ಸಾಹಿಸಲಾಗಿದೆ. </w:t>
      </w:r>
    </w:p>
    <w:p w14:paraId="277B6895"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3755</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467EC14" w14:textId="77777777" w:rsidR="000A52D2" w:rsidRPr="00E055FF" w:rsidRDefault="000A52D2" w:rsidP="00E055FF">
      <w:pPr>
        <w:bidi w:val="0"/>
        <w:spacing w:after="0" w:line="240" w:lineRule="auto"/>
        <w:rPr>
          <w:vertAlign w:val="subscript"/>
        </w:rPr>
      </w:pPr>
    </w:p>
    <w:p w14:paraId="61D88DD6" w14:textId="77777777" w:rsidR="000A52D2" w:rsidRPr="00E055FF" w:rsidRDefault="000A52D2" w:rsidP="00E055FF">
      <w:pPr>
        <w:spacing w:after="0" w:line="240" w:lineRule="auto"/>
        <w:rPr>
          <w:vertAlign w:val="subscript"/>
        </w:rPr>
      </w:pPr>
    </w:p>
    <w:p w14:paraId="4BC62B06"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10" w:name="_Toc_1_2_0000000206"/>
      <w:r w:rsidRPr="00E055FF">
        <w:rPr>
          <w:color w:val="FFFFFF" w:themeColor="background1"/>
          <w:sz w:val="8"/>
          <w:szCs w:val="8"/>
          <w:vertAlign w:val="subscript"/>
        </w:rPr>
        <w:t>(</w:t>
      </w:r>
      <w:proofErr w:type="spellStart"/>
      <w:r w:rsidRPr="00E055FF">
        <w:rPr>
          <w:color w:val="FFFFFF" w:themeColor="background1"/>
          <w:sz w:val="8"/>
          <w:szCs w:val="8"/>
          <w:vertAlign w:val="subscript"/>
        </w:rPr>
        <w:t>ರಮದಾನ್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ಕೊನೆಯ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ಪ್ರಾರಂಭವಾದರೆ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ಸಂದೇಶವಾಹಕರು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ರಾತ್ರಿಯನ್ನು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ಜೀವಂತಗೊಳಿಸುತ್ತಿದ್ದರು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ಕುಟುಂಬವನ್ನು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ಎಬ್ಬಿಸುತ್ತಿದ್ದರು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ಪರಿಶ್ರಮಪಡುತ್ತಿದ್ದರು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ಧೋತಿಯನ್ನು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ಬಿಗಿಗೊಳಿಸುತ್ತಿದ್ದರು</w:t>
      </w:r>
      <w:bookmarkEnd w:id="210"/>
      <w:proofErr w:type="spellEnd"/>
    </w:p>
    <w:p w14:paraId="0C6D6EAF"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205</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عَنْ عَائِشَةَ أُمِّ المُؤْمِنينَ رَضِيَ اللهُ عَنْهَا قَالَتْ: كَانَ رَسُولُ اللهِ صَلَّى اللهُ عَلَيْهِ وَسَلَّمَ إِذَا دَخَلَ الْعَشْرُ أَحْيَا اللَّيْلَ، وَأَيْقَظَ أَهْلَهُ، وَجَدَّ وَشَدَّ الْمِئْزَرَ.</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5D3BD975"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C124BF2"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205</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ಸತ್ಯವಿಶ್ವಾಸಿಗಳ ಮಾತೆ ಆಯಿಶ (ಅಲ್ಲಾಹು ಅವರ ಬಗ್ಗೆ ಸಂಪ್ರೀತನಾಗಲಿ) ರಿಂದ ವರದಿ. ಅವರು ಹೇಳಿದರು: "(ರಮದಾನ್ ತಿಂಗಳ ಕೊನೆಯ) ಹತ್ತು ದಿನಗಳು ಪ್ರಾರಂಭವಾದರೆ, ಅಲ್ಲಾಹನ ಸಂದೇಶವಾಹಕರು (ಅವರ ಮೇಲೆ ಅಲ್ಲಾಹನ ಕೃಪೆ ಮತ್ತು ಶಾಂತಿಯಿರಲಿ) ರಾತ್ರಿಯನ್ನು ಜೀವಂತಗೊಳಿಸುತ್ತಿದ್ದರು, ತಮ್ಮ ಕುಟುಂಬವನ್ನು ಎಬ್ಬಿಸುತ್ತಿದ್ದರು, ಪರಿಶ್ರಮಪಡುತ್ತಿದ್ದರು ಮತ್ತು ತಮ್ಮ ಧೋತಿಯನ್ನು ಬಿಗಿಗೊಳಿಸುತ್ತಿದ್ದರು."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44F8791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0B49B8E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ರಮದಾನ್ ತಿಂಗಳ ಕೊನೆಯ ಹತ್ತು ದಿನಗಳು ಪ್ರಾರಂಭವಾದರೆ, ಪ್ರವಾದಿಯವರು (ಅವರ ಮೇಲೆ ಅಲ್ಲಾಹನ ಕೃಪೆ ಮತ್ತು ಶಾಂತಿಯಿರಲಿ) ಇಡೀ ರಾತ್ರಿಯನ್ನು ವಿವಿಧ ಸತ್ಕರ್ಮಗಳಿಂದ ಜೀವಂತಗೊಳಿಸುತ್ತಿದ್ದರು. ಅವರು ತಮ್ಮ ಕುಟುಂಬವನ್ನು ನಮಾಝ್ ಮಾಡಲು ಎಬ್ಬಿಸುತ್ತಿದ್ದರು. ಅವರು ಸಾಮಾನ್ಯವಾಗಿ ಮಾಡುತ್ತಿದ್ದಕ್ಕಿಂತ ಹೆಚ್ಚು ಆರಾಧನೆಗಳನ್ನು ಮಾಡುತ್ತಿದ್ದರು. ಅವರು ತಮ್ಮನ್ನು ಸಂಪೂರ್ಣವಾಗಿ ಆರಾಧನೆಗೆ ಅರ್ಪಿಸಿಕೊಳ್ಳುತ್ತಿದ್ದರು ಮತ್ತು ತಮ್ಮ ಪತ್ನಿಯರ ಸಂಪರ್ಕವನ್ನು ಕಡಿದುಕೊಳ್ಳುತ್ತಿದ್ದರು.</w:t>
      </w:r>
    </w:p>
    <w:p w14:paraId="2647381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53F4005" w14:textId="77777777" w:rsidR="000A52D2" w:rsidRPr="00E055FF" w:rsidRDefault="00000000" w:rsidP="00E055FF">
      <w:pPr>
        <w:pStyle w:val="NumberingTemplateStyle"/>
        <w:numPr>
          <w:ilvl w:val="0"/>
          <w:numId w:val="227"/>
        </w:numPr>
        <w:spacing w:after="0" w:line="240" w:lineRule="auto"/>
        <w:ind w:left="533"/>
        <w:jc w:val="both"/>
        <w:rPr>
          <w:color w:val="000000" w:themeColor="text1"/>
          <w:vertAlign w:val="subscript"/>
        </w:rPr>
      </w:pPr>
      <w:r w:rsidRPr="00E055FF">
        <w:rPr>
          <w:color w:val="000000" w:themeColor="text1"/>
          <w:vertAlign w:val="subscript"/>
        </w:rPr>
        <w:t xml:space="preserve">ಸತ್ಕರ್ಮಗಳನ್ನು ಮಾಡುವ ಮೂಲಕ ಶ್ರೇಷ್ಠ ಸಮಯಗಳನ್ನು ಸದುಪಯೋಗಪಡಿಸಬೇಕೆಂದು ಪ್ರೋತ್ಸಾಹಿಸಲಾಗಿದೆ.  </w:t>
      </w:r>
    </w:p>
    <w:p w14:paraId="3687B0BF" w14:textId="77777777" w:rsidR="000A52D2" w:rsidRPr="00E055FF" w:rsidRDefault="00000000" w:rsidP="00E055FF">
      <w:pPr>
        <w:pStyle w:val="NumberingTemplateStyle"/>
        <w:numPr>
          <w:ilvl w:val="0"/>
          <w:numId w:val="227"/>
        </w:numPr>
        <w:spacing w:after="0" w:line="240" w:lineRule="auto"/>
        <w:ind w:left="533"/>
        <w:jc w:val="both"/>
        <w:rPr>
          <w:color w:val="000000" w:themeColor="text1"/>
          <w:vertAlign w:val="subscript"/>
        </w:rPr>
      </w:pPr>
      <w:r w:rsidRPr="00E055FF">
        <w:rPr>
          <w:color w:val="000000" w:themeColor="text1"/>
          <w:vertAlign w:val="subscript"/>
        </w:rPr>
        <w:t xml:space="preserve">ನವವಿ ಹೇಳಿದರು: "ಈ ಹದೀಸ್‌ನಿಂದ ಅರ್ಥವಾಗುವ ವಿಷಯಗಳೇನೆಂದರೆ: ರಮದಾನ್ ತಿಂಗಳ ಕೊನೆಯ ಹತ್ತು ದಿನಗಳಲ್ಲಿ ಆರಾಧನಾ ಕರ್ಮಗಳನ್ನು ಹೆಚ್ಚಿಸುವುದು ಅಪೇಕ್ಷಣೀಯವಾಗಿದೆ ಮತ್ತು ಅದರ ರಾತ್ರಿಗಳನ್ನು ಆರಾಧನಾ ಕರ್ಮಗಳೊಂದಿಗೆ ಜೀವಂತಗೊಳಿಸುವುದು ಅಪೇಕ್ಷಣೀಯವಾಗಿದೆ."  </w:t>
      </w:r>
    </w:p>
    <w:p w14:paraId="0E945A51" w14:textId="77777777" w:rsidR="000A52D2" w:rsidRPr="00E055FF" w:rsidRDefault="00000000" w:rsidP="00E055FF">
      <w:pPr>
        <w:pStyle w:val="NumberingTemplateStyle"/>
        <w:numPr>
          <w:ilvl w:val="0"/>
          <w:numId w:val="227"/>
        </w:numPr>
        <w:spacing w:after="0" w:line="240" w:lineRule="auto"/>
        <w:ind w:left="533"/>
        <w:jc w:val="both"/>
        <w:rPr>
          <w:color w:val="000000" w:themeColor="text1"/>
          <w:vertAlign w:val="subscript"/>
        </w:rPr>
      </w:pPr>
      <w:r w:rsidRPr="00E055FF">
        <w:rPr>
          <w:color w:val="000000" w:themeColor="text1"/>
          <w:vertAlign w:val="subscript"/>
        </w:rPr>
        <w:t xml:space="preserve">ವ್ಯಕ್ತಿ ತನ್ನ ಕುಟುಂಬದ ಬಗ್ಗೆ ಆಸಕ್ತಿ ಹೊಂದಿರಬೇಕು, ಅವರಿಗೆ ಆರಾಧನೆಯಲ್ಲಿ ತೊಡಗಿಸಿಕೊಳ್ಳಲು ಆದೇಶಿಸಬೇಕು ಮತ್ತು ಅವರ ವಿಷಯದಲ್ಲಿ ತಾಳ್ಮೆಯಿಂದ ಇರಬೇಕು.  </w:t>
      </w:r>
    </w:p>
    <w:p w14:paraId="6C59A17A" w14:textId="77777777" w:rsidR="000A52D2" w:rsidRPr="00E055FF" w:rsidRDefault="00000000" w:rsidP="00E055FF">
      <w:pPr>
        <w:pStyle w:val="NumberingTemplateStyle"/>
        <w:numPr>
          <w:ilvl w:val="0"/>
          <w:numId w:val="227"/>
        </w:numPr>
        <w:spacing w:after="0" w:line="240" w:lineRule="auto"/>
        <w:ind w:left="533"/>
        <w:jc w:val="both"/>
        <w:rPr>
          <w:color w:val="000000" w:themeColor="text1"/>
          <w:vertAlign w:val="subscript"/>
        </w:rPr>
      </w:pPr>
      <w:r w:rsidRPr="00E055FF">
        <w:rPr>
          <w:color w:val="000000" w:themeColor="text1"/>
          <w:vertAlign w:val="subscript"/>
        </w:rPr>
        <w:t xml:space="preserve">ಸತ್ಕರ್ಮಗಳನ್ನು ಮಾಡಲು ದೃಢನಿರ್ಧಾರ, ತಾಳ್ಮೆ ಮತ್ತು ಪರಿಶ್ರಮ ಬೇಕಾಗುತ್ತದೆ.  </w:t>
      </w:r>
    </w:p>
    <w:p w14:paraId="4594AD2C" w14:textId="77777777" w:rsidR="000A52D2" w:rsidRPr="00E055FF" w:rsidRDefault="00000000" w:rsidP="00E055FF">
      <w:pPr>
        <w:pStyle w:val="NumberingTemplateStyle"/>
        <w:numPr>
          <w:ilvl w:val="0"/>
          <w:numId w:val="227"/>
        </w:numPr>
        <w:spacing w:after="0" w:line="240" w:lineRule="auto"/>
        <w:ind w:left="533"/>
        <w:jc w:val="both"/>
        <w:rPr>
          <w:color w:val="000000" w:themeColor="text1"/>
          <w:vertAlign w:val="subscript"/>
        </w:rPr>
      </w:pPr>
      <w:r w:rsidRPr="00E055FF">
        <w:rPr>
          <w:color w:val="000000" w:themeColor="text1"/>
          <w:vertAlign w:val="subscript"/>
        </w:rPr>
        <w:t xml:space="preserve">ನವವಿ ಹೇಳಿದರು: "ಧೋತಿಯನ್ನು ಬಿಗಿಗೊಳಿಸುತ್ತಿದ್ದರು" ಎಂಬ ಮಾತಿನ ಅರ್ಥದ ಬಗ್ಗೆ ವಿದ್ವಾಂಸರು ವಿಭಿನ್ನ ಅಭಿಪ್ರಾಯಗಳನ್ನು ಹೊಂದಿದ್ದಾರೆ. ಕೆಲವರು ಹೀಗೆ ಹೇಳಿದ್ದಾರೆ: ಅದು ಪ್ರವಾದಿಯವರು (ಅವರ ಮೇಲೆ ಅಲ್ಲಾಹನ ಕೃಪೆ ಮತ್ತು ಶಾಂತಿಯಿರಲಿ) ಇತರ ಸಮಯಗಳಲ್ಲಿ ಸಾಮಾನ್ಯವಾಗಿ ನಿರ್ವಹಿಸುತ್ತಿದ್ದ ಆರಾಧನೆಗಿಂತಲೂ ಹೆಚ್ಚು ಆರಾಧನೆಗಳನ್ನು ನಿರ್ವಹಿಸಲು ಪರಿಶ್ರಮಿಸುತ್ತಿದ್ದರೆಂದು ಸೂಚಿಸುತ್ತದೆ. ಇದರ ಅರ್ಥ ಆರಾಧನಾ ಕರ್ಮಗಳಲ್ಲಿ ಶ್ರದ್ಧೆ ತೋರಿಸುವುದು. "ನಾನು ಈ ವಿಷಯಕ್ಕಾಗಿ ನನ್ನ ಧೋತಿಯನ್ನು ಬಿಗಿಗೊಳಿಸಿದೆ" ಎಂದು ಹೇಳಿದರೆ ಅದರ </w:t>
      </w:r>
      <w:r w:rsidRPr="00E055FF">
        <w:rPr>
          <w:color w:val="000000" w:themeColor="text1"/>
          <w:vertAlign w:val="subscript"/>
        </w:rPr>
        <w:lastRenderedPageBreak/>
        <w:t xml:space="preserve">ಅರ್ಥ: ನಾನು ಅದಕ್ಕೆ ಸಂಪೂರ್ಣವಾಗಿ ಅರ್ಪಿಸಿಕೊಂಡಿದ್ದೇನೆ ಮತ್ತು ನಾನು ಅದಕ್ಕೆ ನನ್ನ ಎಲ್ಲಾ ಸಮಯವನ್ನು ಮೀಸಲಿಟ್ಟಿದ್ದೇನೆ ಎಂದಾಗಿದೆ. ಇತರ ಕೆಲವರು ಹೀಗೆ ಹೇಳಿದ್ದಾರೆ: ಅದು ಆರಾಧನಾ ಕರ್ಮಗಳ ಕಡೆಗೆ ಗಮನಹರಿಸಲು ಮಹಿಳೆಯರಿಂದ ದೂರ ಸರಿಯುವುದು ಎಂಬುದನ್ನು ಸೂಚಿಸುವ ಒಂದು ರೂಪಕ ಪ್ರಯೋಗವಾಗಿದೆ." </w:t>
      </w:r>
    </w:p>
    <w:p w14:paraId="73C44188"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4944</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B12E25C" w14:textId="77777777" w:rsidR="000A52D2" w:rsidRPr="00E055FF" w:rsidRDefault="000A52D2" w:rsidP="00E055FF">
      <w:pPr>
        <w:bidi w:val="0"/>
        <w:spacing w:after="0" w:line="240" w:lineRule="auto"/>
        <w:rPr>
          <w:vertAlign w:val="subscript"/>
        </w:rPr>
      </w:pPr>
    </w:p>
    <w:p w14:paraId="2E82C940" w14:textId="77777777" w:rsidR="000A52D2" w:rsidRPr="00E055FF" w:rsidRDefault="000A52D2" w:rsidP="00E055FF">
      <w:pPr>
        <w:spacing w:after="0" w:line="240" w:lineRule="auto"/>
        <w:rPr>
          <w:vertAlign w:val="subscript"/>
        </w:rPr>
      </w:pPr>
    </w:p>
    <w:p w14:paraId="6A6F7051"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11" w:name="_Toc_1_2_0000000207"/>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ಮಾರ್ಗದಲ್ಲಿ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ಉಪವಾಸವನ್ನು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ಆಚರಿಸುತ್ತಾನೋ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ಮುಖವನ್ನು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ನರಕದಿಂದ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ಎಪ್ಪತ್ತು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ಶರತ್ಕಾಲಗಳಷ್ಟು</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ಮಾಡುತ್ತಾನೆ</w:t>
      </w:r>
      <w:bookmarkEnd w:id="211"/>
      <w:proofErr w:type="spellEnd"/>
    </w:p>
    <w:p w14:paraId="5034CBFC"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206</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سَعِيدٍ الْخُدْرِيِّ رَضِيَ اللهُ عَنْهُ قَالَ: سَمِعْتُ رَسُولَ اللهِ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«مَنْ صَامَ يَوْمًا فِي سَبِيلِ اللهِ بَاعَدَ اللهُ وَجْهَهُ عَنِ النَّارِ سَبْعِينَ خَرِيفًا»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482665B"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99D626F"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206</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ಸಈದ್ ಖುದ್ರಿ (ಅಲ್ಲಾಹು ಅವರ ಬಗ್ಗೆ ಸಂಪ್ರೀತನಾಗಲಿ) ರಿಂದ ವರದಿ. ಅವರು ಹೇಳಿದರು: ಅಲ್ಲಾಹನ ಸಂದೇಶವಾಹಕರು (ಅವರ ಮೇಲೆ ಅಲ್ಲಾಹನ ಕೃಪೆ ಮತ್ತು ಶಾಂತಿಯಿರಲಿ) ಹೀಗೆ ಹೇಳುವುದನ್ನು ನಾನು ಕೇಳಿದ್ದೇನೆ: "ಯಾರು ಅಲ್ಲಾಹನ ಮಾರ್ಗದಲ್ಲಿ ಒಂದು ದಿನ ಉಪವಾಸವನ್ನು ಆಚರಿಸುತ್ತಾನೋ, ಅಲ್ಲಾಹು ಅವನ ಮುಖವನ್ನು ನರಕದಿಂದ ಎಪ್ಪತ್ತು ಶರತ್ಕಾಲಗಳಷ್ಟು ದೂರ ಮಾಡುತ್ತಾನೆ."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55D6311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15250C81"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ವಿವರಿಸುವುದೇನೆಂದರೆ, ಯಾರು ಜಿಹಾದಿನಲ್ಲಿ - ಜಿಹಾದ್ ಮತ್ತು ಇತರ [ಸಂದರ್ಭಗಳಲ್ಲಿ] ಎಂದು ಕೂಡ ಹೇಳಲಾಗಿದೆ - ಅಲ್ಲಾಹನಿಂದ ಪ್ರತಿಫಲ ಮತ್ತು ಪುರಸ್ಕಾರವನ್ನು ಬಯಸುತ್ತಾ, ಅಲ್ಲಾಹನಿಗೆ ನಿಷ್ಕಳಂಕವಾಗಿ ಒಂದು ದಿನ ಉಪವಾಸವನ್ನು ಆಚರಿಸುತ್ತಾರೋ, ಖಂಡಿತವಾಗಿಯೂ ಅಲ್ಲಾಹು ತನ್ನ ಅನುಗ್ರಹದಿಂದ, ಅವನ ಮತ್ತು ನರಕಾಗ್ನಿಯ ನಡುವೆ ಎಪ್ಪತ್ತು ವರ್ಷಗಳ ಅಂತರವನ್ನು ಮಾಡುತ್ತಾನೆ.</w:t>
      </w:r>
    </w:p>
    <w:p w14:paraId="495D749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14EF337" w14:textId="77777777" w:rsidR="000A52D2" w:rsidRPr="00E055FF" w:rsidRDefault="00000000" w:rsidP="00E055FF">
      <w:pPr>
        <w:pStyle w:val="NumberingTemplateStyle"/>
        <w:numPr>
          <w:ilvl w:val="0"/>
          <w:numId w:val="228"/>
        </w:numPr>
        <w:spacing w:after="0" w:line="240" w:lineRule="auto"/>
        <w:ind w:left="533"/>
        <w:jc w:val="both"/>
        <w:rPr>
          <w:color w:val="000000" w:themeColor="text1"/>
          <w:vertAlign w:val="subscript"/>
        </w:rPr>
      </w:pPr>
      <w:r w:rsidRPr="00E055FF">
        <w:rPr>
          <w:color w:val="000000" w:themeColor="text1"/>
          <w:vertAlign w:val="subscript"/>
        </w:rPr>
        <w:t xml:space="preserve">ನವವಿ ಹೇಳಿದರು: "ಅಲ್ಲಾಹನ ಮಾರ್ಗದಲ್ಲಿ ಉಪವಾಸ ಆಚರಿಸುವುದರ ಶ್ರೇಷ್ಠತೆಯು, ಯಾರಿಗೆ ಉಪವಾಸ ಆಚರಿಸುವುದರಿಂದ ಹಾನಿಯಾಗುವುದಿಲ್ಲವೋ, ಹಕ್ಕು ನಷ್ಟವಾಗುವುದಿಲ್ಲವೋ ಮತ್ತು ಅದರಿಂದ ಅವನ ಯುದ್ಧಕ್ಕೆ ಅಥವಾ ಅವನ ಯುದ್ಧದ ಪ್ರಮುಖ ಕಾರ್ಯಗಳಿಗೆ ಅಡ್ಡಿಯಾಗುವುದಿಲ್ಲವೋ  ಅವರಿಗೆ ಮಾತ್ರ ಅನ್ವಯಿಸುತ್ತದೆ.  </w:t>
      </w:r>
    </w:p>
    <w:p w14:paraId="6CD55274" w14:textId="77777777" w:rsidR="000A52D2" w:rsidRPr="00E055FF" w:rsidRDefault="00000000" w:rsidP="00E055FF">
      <w:pPr>
        <w:pStyle w:val="NumberingTemplateStyle"/>
        <w:numPr>
          <w:ilvl w:val="0"/>
          <w:numId w:val="228"/>
        </w:numPr>
        <w:spacing w:after="0" w:line="240" w:lineRule="auto"/>
        <w:ind w:left="533"/>
        <w:jc w:val="both"/>
        <w:rPr>
          <w:color w:val="000000" w:themeColor="text1"/>
          <w:vertAlign w:val="subscript"/>
        </w:rPr>
      </w:pPr>
      <w:r w:rsidRPr="00E055FF">
        <w:rPr>
          <w:color w:val="000000" w:themeColor="text1"/>
          <w:vertAlign w:val="subscript"/>
        </w:rPr>
        <w:t xml:space="preserve">ಐಚ್ಛಿಕ ಉಪವಾಸ ಆಚರಿಸಲು ಪ್ರೋತ್ಸಾಹ ಮತ್ತು ಒತ್ತಾಯ ಮಾಡಲಾಗಿದೆ.  </w:t>
      </w:r>
    </w:p>
    <w:p w14:paraId="4EC9254D" w14:textId="77777777" w:rsidR="000A52D2" w:rsidRPr="00E055FF" w:rsidRDefault="00000000" w:rsidP="00E055FF">
      <w:pPr>
        <w:pStyle w:val="NumberingTemplateStyle"/>
        <w:numPr>
          <w:ilvl w:val="0"/>
          <w:numId w:val="228"/>
        </w:numPr>
        <w:spacing w:after="0" w:line="240" w:lineRule="auto"/>
        <w:ind w:left="533"/>
        <w:jc w:val="both"/>
        <w:rPr>
          <w:color w:val="000000" w:themeColor="text1"/>
          <w:vertAlign w:val="subscript"/>
        </w:rPr>
      </w:pPr>
      <w:r w:rsidRPr="00E055FF">
        <w:rPr>
          <w:color w:val="000000" w:themeColor="text1"/>
          <w:vertAlign w:val="subscript"/>
        </w:rPr>
        <w:t xml:space="preserve">ಉಪವಾಸ ಆಚರಿಸುವಾಗ ನಿಷ್ಕಳಂಕತೆ ಮತ್ತು ಅಲ್ಲಾಹನ ತೃಪ್ತಿಯನ್ನು ಬಯಸುವುದು ಕಡ್ಡಾಯವಾಗಿದೆ. ತೋರಿಕೆಗಾಗಿ, ಖ್ಯಾತಿಗಾಗಿ ಅಥವಾ ಇತರ ಉದ್ದೇಶಗಳಿಗಾಗಿ ಉಪವಾಸ ಆಚರಿಸಬಾರದು.  </w:t>
      </w:r>
    </w:p>
    <w:p w14:paraId="15A8C9E0" w14:textId="77777777" w:rsidR="000A52D2" w:rsidRPr="00E055FF" w:rsidRDefault="00000000" w:rsidP="00E055FF">
      <w:pPr>
        <w:pStyle w:val="NumberingTemplateStyle"/>
        <w:numPr>
          <w:ilvl w:val="0"/>
          <w:numId w:val="228"/>
        </w:numPr>
        <w:spacing w:after="0" w:line="240" w:lineRule="auto"/>
        <w:ind w:left="533"/>
        <w:jc w:val="both"/>
        <w:rPr>
          <w:color w:val="000000" w:themeColor="text1"/>
          <w:vertAlign w:val="subscript"/>
        </w:rPr>
      </w:pPr>
      <w:r w:rsidRPr="00E055FF">
        <w:rPr>
          <w:color w:val="000000" w:themeColor="text1"/>
          <w:vertAlign w:val="subscript"/>
        </w:rPr>
        <w:t xml:space="preserve">ಸಿಂಧಿ ಹೇಳಿದರು: "ಅಲ್ಲಾಹನ ಮಾರ್ಗದಲ್ಲಿ" ಎಂಬ ಮಾತಿನ ಉದ್ದೇಶವು ಕೇವಲ ನಿಯ್ಯತ್ತನ್ನು ಸರಿಪಡಿಸುವುದಕ್ಕಾಗಿರಬಹುದು. ಅಥವಾ ಅದರ ಉದ್ದೇಶವು ಯೋಧನಾಗಿರುವಾಗ ಉಪವಾಸ ಆಚರಿಸುವ ಬಗ್ಗೆಯಾಗಿರಬಹುದು. ಎರಡನೆಯ ಅರ್ಥವು ಹೆಚ್ಚು ಸ್ಪಷ್ಟವಾಗಿದೆ."  </w:t>
      </w:r>
    </w:p>
    <w:p w14:paraId="0755541F" w14:textId="77777777" w:rsidR="000A52D2" w:rsidRPr="00E055FF" w:rsidRDefault="00000000" w:rsidP="00E055FF">
      <w:pPr>
        <w:pStyle w:val="NumberingTemplateStyle"/>
        <w:numPr>
          <w:ilvl w:val="0"/>
          <w:numId w:val="228"/>
        </w:numPr>
        <w:spacing w:after="0" w:line="240" w:lineRule="auto"/>
        <w:ind w:left="533"/>
        <w:jc w:val="both"/>
        <w:rPr>
          <w:color w:val="000000" w:themeColor="text1"/>
          <w:vertAlign w:val="subscript"/>
        </w:rPr>
      </w:pPr>
      <w:r w:rsidRPr="00E055FF">
        <w:rPr>
          <w:color w:val="000000" w:themeColor="text1"/>
          <w:vertAlign w:val="subscript"/>
        </w:rPr>
        <w:t xml:space="preserve">ಇಬ್ನ್ ಹಜರ್ ಹೇಳಿದರು: "ಎಪ್ಪತ್ತು ಶರತ್ಕಾಲಗಳು" ಎಂಬ ಮಾತಿನಲ್ಲಿರುವ ಶರತ್ಕಾಲ (ಖರೀಫ್) ಎಂದರೆ ವರ್ಷದ ಒಂದು ನಿರ್ದಿಷ್ಟ ಸಮಯವಾಗಿದೆ. ಇಲ್ಲಿ ಅದರ ಉದ್ದೇಶವು ವರ್ಷವಾಗಿದೆ. ಇಲ್ಲಿ ಬೇಸಿಗೆ, ಚಳಿ, ವಸಂತಕಾಲ ಮುಂತಾದ ಋತುಗಳನ್ನು ಹೊರತುಪಡಿಸಿ ಶರತ್ಕಾಲ (ಖರೀಫ್) ಎಂದು ನಿರ್ದಿಷ್ಟವಾಗಿ ಹೇಳಲಾಗಿರುವುದು ಏಕೆಂದರೆ, ಶರತ್ಕಾಲವು ಅತ್ಯಂತ ಫಲಭರಿತ ಋತುವಾಗಿದೆ. ಅದು ಹಣ್ಣುಗಳನ್ನು ಕೊಯ್ಲು ಮಾಡುವ ಸಮಯವಾಗಿದೆ. </w:t>
      </w:r>
    </w:p>
    <w:p w14:paraId="6F88D026"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4436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EA6260E" w14:textId="77777777" w:rsidR="000A52D2" w:rsidRPr="00E055FF" w:rsidRDefault="000A52D2" w:rsidP="00E055FF">
      <w:pPr>
        <w:bidi w:val="0"/>
        <w:spacing w:after="0" w:line="240" w:lineRule="auto"/>
        <w:rPr>
          <w:vertAlign w:val="subscript"/>
        </w:rPr>
      </w:pPr>
    </w:p>
    <w:p w14:paraId="770EE8C9" w14:textId="77777777" w:rsidR="000A52D2" w:rsidRPr="00E055FF" w:rsidRDefault="000A52D2" w:rsidP="00E055FF">
      <w:pPr>
        <w:spacing w:after="0" w:line="240" w:lineRule="auto"/>
        <w:rPr>
          <w:vertAlign w:val="subscript"/>
        </w:rPr>
      </w:pPr>
    </w:p>
    <w:p w14:paraId="1205510C"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12" w:name="_Toc_1_2_0000000208"/>
      <w:proofErr w:type="spellStart"/>
      <w:r w:rsidRPr="00E055FF">
        <w:rPr>
          <w:color w:val="FFFFFF" w:themeColor="background1"/>
          <w:sz w:val="8"/>
          <w:szCs w:val="8"/>
          <w:vertAlign w:val="subscript"/>
        </w:rPr>
        <w:lastRenderedPageBreak/>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ಗೆಳೆಯ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ವಿಷಯಗಳ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ಉಪದೇಶ</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ತಿಂಗಳಲ್ಲಿ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ಉಪವಾಸ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ಆಚರಿಸುವುದು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ಎರಡು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ರಕ್‌ಅತ್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ಮಲಗುವುದಕ್ಕೆ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ಮೊದಲು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ನಿರ್ವಹಿಸುವುದು</w:t>
      </w:r>
      <w:bookmarkEnd w:id="212"/>
      <w:proofErr w:type="spellEnd"/>
    </w:p>
    <w:p w14:paraId="7102EDBB"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207</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عَنْ أَبِي هُرَيْرَةَ رَضِيَ اللَّهُ عَنْهُ قَالَ: أَوْصَانِي خَلِيلِي صَلَّى اللهُ عَلَيْهِ وَسَلَّمَ بِثَلاَثٍ: صِيَامِ ثَلاَثَةِ أَيَّامٍ مِنْ كُلِّ شَهْرٍ، وَرَكْعَتَيِ الضُّحَى، وَأَنْ أُوتِرَ قَبْلَ أَنْ أَنَامَ.</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8671DDD"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6F175BC"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207</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"ನನ್ನ ಗೆಳೆಯ (ಅವರ ಮೇಲೆ ಅಲ್ಲಾಹನ ಕೃಪೆ ಮತ್ತು ಶಾಂತಿಯಿರಲಿ) ನನಗೆ ಮೂರು ವಿಷಯಗಳ ಉಪದೇಶ ಮಾಡಿದರು: ಪ್ರತೀ ತಿಂಗಳಲ್ಲಿ ಮೂರು ದಿನ ಉಪವಾಸ ಆಚರಿಸುವುದು, ಎರಡು ರಕ್‌ಅತ್ ದುಹಾ ನಮಾಝ್ ನಿರ್ವಹಿಸುವುದು ಮತ್ತು ಮಲಗುವುದಕ್ಕೆ ಮೊದಲು ವಿತ್ರ್ ನಮಾಝ್ ನಿರ್ವಹಿಸುವುದು."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383E8DF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2D8AF9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ಅಬೂಹುರೈರ (ಅಲ್ಲಾಹು ಅವರ ಬಗ್ಗೆ ಸಂಪ್ರೀತನಾಗಲಿ) ಇಲ್ಲಿ ತಿಳಿಸುವುದೇನೆಂದರೆ, ಅವರ ಅತ್ಯಂತ ಪ್ರೀತಿಯ ಗೆಳೆಯರಾದ ಪ್ರವಾದಿಯವರು (ಅವರ ಮೇಲೆ ಅಲ್ಲಾಹನ ಕೃಪೆ ಮತ್ತು ಶಾಂತಿಯಿರಲಿ) ಅವರಿಗೆ ಮೂರು ವಿಷಯಗಳ ಬಗ್ಗೆ ಉಪದೇಶ ಮಾಡಿದರು.</w:t>
      </w:r>
    </w:p>
    <w:p w14:paraId="5DD6226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ಒಂದು: ಪ್ರತಿ ತಿಂಗಳು ಮೂರು ದಿನ ಉಪವಾಸ ಆಚರಿಸುವುದು.</w:t>
      </w:r>
    </w:p>
    <w:p w14:paraId="7AF2B9B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ಎರಡು: ಪ್ರತಿದಿನ ಎರಡು ರಕ್‌ಅತ್ ದುಹಾ ನಮಾಝ್ ನಿರ್ವಹಿಸುವುದು.</w:t>
      </w:r>
    </w:p>
    <w:p w14:paraId="4CCC45D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ಮೂರು: ಮಲಗುವುದಕ್ಕೆ ಮೊದಲು ವಿತ್ರ್ ನಮಾಝ್ ನಿರ್ವಹಿಸುವುದು. ಇದು ರಾತ್ರಿಯ ಕೊನೆಯ ಭಾಗದಲ್ಲಿ ಏಳಲು ಸಾಧ್ಯವಾಗಲಾರದು ಎಂದು ಭಯಪಡುವವರಿಗೆ.</w:t>
      </w:r>
    </w:p>
    <w:p w14:paraId="53A08D0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14FB876" w14:textId="77777777" w:rsidR="000A52D2" w:rsidRPr="00E055FF" w:rsidRDefault="00000000" w:rsidP="00E055FF">
      <w:pPr>
        <w:pStyle w:val="NumberingTemplateStyle"/>
        <w:numPr>
          <w:ilvl w:val="0"/>
          <w:numId w:val="229"/>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ತಮ್ಮ ಸಂಗಡಿಗರ ಸ್ಥಿತಿಗತಿಗಳನ್ನು ಗಮನದಲ್ಲಿಟ್ಟು ಅವರಿಗೆ ಸೂಕ್ತವಾದ ರೀತಿಯಲ್ಲಿ ಉಪದೇಶ ನೀಡುತ್ತಿದ್ದರು. ಬಲಶಾಲಿಗಳಿಗೆ ಜಿಹಾದ್ ಸೂಕ್ತವಾಗಿದೆ, ಭಕ್ತರಿಗೆ ಆರಾಧನೆ ಸೂಕ್ತವಾಗಿದೆ ಮತ್ತು ವಿದ್ವಾಂಸರಿಗೆ ಜ್ಞಾನವು ಸೂಕ್ತವಾಗಿದೆ. ಹೀಗೆ...  </w:t>
      </w:r>
    </w:p>
    <w:p w14:paraId="7A645C0F" w14:textId="77777777" w:rsidR="000A52D2" w:rsidRPr="00E055FF" w:rsidRDefault="00000000" w:rsidP="00E055FF">
      <w:pPr>
        <w:pStyle w:val="NumberingTemplateStyle"/>
        <w:numPr>
          <w:ilvl w:val="0"/>
          <w:numId w:val="229"/>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"ಪ್ರತಿ ತಿಂಗಳು ಮೂರು ದಿನ ಉಪವಾಸ ಆಚರಿಸುವುದು" ಎಂಬುದನ್ನು ವಿವರಿಸುತ್ತಾ ಇಬ್ನ್ ಹಜರ್ ಅಸ್ಕಲಾನಿ ಹೇಳಿದರು: "ನನಗೆ ಅನಿಸುವ ಪ್ರಕಾರ ಇಲ್ಲಿ ಹೇಳಿರುವುದು ಬಿಳಿ ದಿನಗಳ ಬಗ್ಗೆಯಾಗಿರಬಹುದು. ಅಂದರೆ, ಹಿಜರಿ ತಿಂಗಳ ಹದಿಮೂರು, ಹದಿನಾಲ್ಕು ಮತ್ತು ಹದಿನೈದನೇ ದಿನಗಳ ಬಗ್ಗೆ."  </w:t>
      </w:r>
    </w:p>
    <w:p w14:paraId="772C9971" w14:textId="77777777" w:rsidR="000A52D2" w:rsidRPr="00E055FF" w:rsidRDefault="00000000" w:rsidP="00E055FF">
      <w:pPr>
        <w:pStyle w:val="NumberingTemplateStyle"/>
        <w:numPr>
          <w:ilvl w:val="0"/>
          <w:numId w:val="229"/>
        </w:numPr>
        <w:spacing w:after="0" w:line="240" w:lineRule="auto"/>
        <w:ind w:left="533"/>
        <w:jc w:val="both"/>
        <w:rPr>
          <w:color w:val="000000" w:themeColor="text1"/>
          <w:vertAlign w:val="subscript"/>
        </w:rPr>
      </w:pPr>
      <w:r w:rsidRPr="00E055FF">
        <w:rPr>
          <w:color w:val="000000" w:themeColor="text1"/>
          <w:vertAlign w:val="subscript"/>
        </w:rPr>
        <w:t xml:space="preserve">ಇಬ್ನ್ ಹಜರ್ ಅಸ್ಕಲಾನಿ ಹೇಳಿದರು: "ವಿತ್ರ್ ನಮಾಝನ್ನು ಮಲಗುವುದಕ್ಕೆ ಮೊದಲು ನಿರ್ವಹಿಸುವುದು ಅಪೇಕ್ಷಣೀಯವೆಂದು ಇದರಿಂದ ತಿಳಿದುಬರುತ್ತದೆ. ಇದು ರಾತ್ರಿ ಎದ್ದೇಳುವ ಭರವಸೆಯಿಲ್ಲದವರಿಗೆ ಮಾತ್ರ."  </w:t>
      </w:r>
    </w:p>
    <w:p w14:paraId="050776C5" w14:textId="77777777" w:rsidR="000A52D2" w:rsidRPr="00E055FF" w:rsidRDefault="00000000" w:rsidP="00E055FF">
      <w:pPr>
        <w:pStyle w:val="NumberingTemplateStyle"/>
        <w:numPr>
          <w:ilvl w:val="0"/>
          <w:numId w:val="229"/>
        </w:numPr>
        <w:spacing w:after="0" w:line="240" w:lineRule="auto"/>
        <w:ind w:left="533"/>
        <w:jc w:val="both"/>
        <w:rPr>
          <w:color w:val="000000" w:themeColor="text1"/>
          <w:vertAlign w:val="subscript"/>
        </w:rPr>
      </w:pPr>
      <w:r w:rsidRPr="00E055FF">
        <w:rPr>
          <w:color w:val="000000" w:themeColor="text1"/>
          <w:vertAlign w:val="subscript"/>
        </w:rPr>
        <w:t xml:space="preserve">ಈ ಮೂರು ಕಾರ್ಯಗಳು ಬಹಳ ಪ್ರಮುಖವಾಗಿವೆ. ಏಕೆಂದರೆ ಪ್ರವಾದಿಯವರು (ಅವರ ಮೇಲೆ ಅಲ್ಲಾಹನ ಕೃಪೆ ಮತ್ತು ಶಾಂತಿಯಿರಲಿ) ಇದನ್ನು ತಮ್ಮ ಸಂಗಡಿಗರಿಗೆ ಉಪದೇಶಿಸಿದ್ದಾರೆ.  </w:t>
      </w:r>
    </w:p>
    <w:p w14:paraId="0A641AA4" w14:textId="77777777" w:rsidR="000A52D2" w:rsidRPr="00E055FF" w:rsidRDefault="00000000" w:rsidP="00E055FF">
      <w:pPr>
        <w:pStyle w:val="NumberingTemplateStyle"/>
        <w:numPr>
          <w:ilvl w:val="0"/>
          <w:numId w:val="229"/>
        </w:numPr>
        <w:spacing w:after="0" w:line="240" w:lineRule="auto"/>
        <w:ind w:left="533"/>
        <w:jc w:val="both"/>
        <w:rPr>
          <w:color w:val="000000" w:themeColor="text1"/>
          <w:vertAlign w:val="subscript"/>
        </w:rPr>
      </w:pPr>
      <w:r w:rsidRPr="00E055FF">
        <w:rPr>
          <w:color w:val="000000" w:themeColor="text1"/>
          <w:vertAlign w:val="subscript"/>
        </w:rPr>
        <w:t xml:space="preserve">"ಎರಡು ರಕಅತ್‌ ದುಹಾ ನಮಾಝ್" ಎಂಬುದನ್ನು ವಿವರಿಸುತ್ತಾ ಇಬ್ನ್ ದಕೀಕುಲ್ ಈದ್ ಹೇಳಿದರು: "ನಿರ್ವಹಿಸಬೇಕೆಂದು ಒತ್ತುಕೊಟ್ಟು ಹೇಳಲಾಗಿರುವ ಕನಿಷ್ಠ ಎರಡು ರಕಅತ್‌ಗಳ ಬಗ್ಗೆ ಅವರು ಇಲ್ಲಿ ತಿಳಿಸಿರಬಹುದು. ದುಹಾ ನಮಾಝ್ ನಿರ್ವಹಿಸುವುದು ಅಪೇಕ್ಷಣೀಯವಾಗಿದೆ ಮತ್ತು ಅದು ಕನಿಷ್ಠ ಎರಡು ರಕಅತ್‌ ಆಗಿದೆ ಎಂಬುದಕ್ಕೆ ಈ ಹದೀಸಿನಲ್ಲಿ ಪುರಾವೆಯಿದೆ."  </w:t>
      </w:r>
    </w:p>
    <w:p w14:paraId="3D5ECC76" w14:textId="77777777" w:rsidR="000A52D2" w:rsidRPr="00E055FF" w:rsidRDefault="00000000" w:rsidP="00E055FF">
      <w:pPr>
        <w:pStyle w:val="NumberingTemplateStyle"/>
        <w:numPr>
          <w:ilvl w:val="0"/>
          <w:numId w:val="229"/>
        </w:numPr>
        <w:spacing w:after="0" w:line="240" w:lineRule="auto"/>
        <w:ind w:left="533"/>
        <w:jc w:val="both"/>
        <w:rPr>
          <w:color w:val="000000" w:themeColor="text1"/>
          <w:vertAlign w:val="subscript"/>
        </w:rPr>
      </w:pPr>
      <w:r w:rsidRPr="00E055FF">
        <w:rPr>
          <w:color w:val="000000" w:themeColor="text1"/>
          <w:vertAlign w:val="subscript"/>
        </w:rPr>
        <w:t xml:space="preserve">ದುಹಾ ನಮಾಝ್‌ನ ಸಮಯ: ಇದರ ಸಮಯವು ಸೂರ್ಯೋದಯವಾಗಿ ಸುಮಾರು ಹದಿನೈದು ನಿಮಿಷಗಳ ನಂತರ ಆರಂಭವಾಗುತ್ತದೆ ಮತ್ತು ಝುಹರ್ ನಮಾಝ್‌ಗೆ ಸುಮಾರು ಹತ್ತು ನಿಮಿಷಗಳಿರುವಾಗ ಮುಗಿಯುತ್ತದೆ. ರಕಅತ್‌ಗಳ ಸಂಖ್ಯೆ: ಕನಿಷ್ಠ ಎರಡು ರಕಅತ್‌. ಗರಿಷ್ಠ ಎಷ್ಟೆಂಬ ಬಗ್ಗೆ ಭಿನ್ನಮತವಿದೆ. ಕೆಲವರು ಎಂಟು ರಕಅತ್ ಎಂದಿದ್ದಾರೆ. ಕೆಲವರು ಗರಿಷ್ಠ ಮಿತಿಯಿಲ್ಲ ಎಂದಿದ್ದಾರೆ.  </w:t>
      </w:r>
    </w:p>
    <w:p w14:paraId="78D69E42" w14:textId="77777777" w:rsidR="000A52D2" w:rsidRPr="00E055FF" w:rsidRDefault="00000000" w:rsidP="00E055FF">
      <w:pPr>
        <w:pStyle w:val="NumberingTemplateStyle"/>
        <w:numPr>
          <w:ilvl w:val="0"/>
          <w:numId w:val="229"/>
        </w:numPr>
        <w:spacing w:after="0" w:line="240" w:lineRule="auto"/>
        <w:ind w:left="533"/>
        <w:jc w:val="both"/>
        <w:rPr>
          <w:color w:val="000000" w:themeColor="text1"/>
          <w:vertAlign w:val="subscript"/>
        </w:rPr>
      </w:pPr>
      <w:r w:rsidRPr="00E055FF">
        <w:rPr>
          <w:color w:val="000000" w:themeColor="text1"/>
          <w:vertAlign w:val="subscript"/>
        </w:rPr>
        <w:t xml:space="preserve">ವಿತ್ರ್‌ನ ಸಮಯ: ಇಶಾ ನಮಾಝ್‌ನ ನಂತರ ಆರಂಭವಾಗಿ ಮುಂಜಾನೆಯ ಆರಂಭದವರೆಗೆ ಇರುತ್ತದೆ. ಇದು ಕನಿಷ್ಠ ಒಂದು ರಕಅತ್ ಮತ್ತು ಗರಿಷ್ಠ ಹನ್ನೊಂದು ರಕಅತ್‌ಗಳಾಗಿವೆ. </w:t>
      </w:r>
    </w:p>
    <w:p w14:paraId="5C82508C"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4538</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E58ED65" w14:textId="77777777" w:rsidR="000A52D2" w:rsidRPr="00E055FF" w:rsidRDefault="000A52D2" w:rsidP="00E055FF">
      <w:pPr>
        <w:bidi w:val="0"/>
        <w:spacing w:after="0" w:line="240" w:lineRule="auto"/>
        <w:rPr>
          <w:vertAlign w:val="subscript"/>
        </w:rPr>
      </w:pPr>
    </w:p>
    <w:p w14:paraId="0497E9B4" w14:textId="77777777" w:rsidR="000A52D2" w:rsidRPr="00E055FF" w:rsidRDefault="000A52D2" w:rsidP="00E055FF">
      <w:pPr>
        <w:spacing w:after="0" w:line="240" w:lineRule="auto"/>
        <w:rPr>
          <w:vertAlign w:val="subscript"/>
        </w:rPr>
      </w:pPr>
    </w:p>
    <w:p w14:paraId="52ED3FBC"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13" w:name="_Toc_1_2_0000000209"/>
      <w:proofErr w:type="spellStart"/>
      <w:r w:rsidRPr="00E055FF">
        <w:rPr>
          <w:color w:val="FFFFFF" w:themeColor="background1"/>
          <w:sz w:val="8"/>
          <w:szCs w:val="8"/>
          <w:vertAlign w:val="subscript"/>
        </w:rPr>
        <w:lastRenderedPageBreak/>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ಸೇವಿಸಿರಿ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ಏಕೆಂದರೆ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ಸಹರಿಯಲ್ಲಿ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ಸಮೃದ್ಧಿ</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ಬರಕತ್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ಇದೆ</w:t>
      </w:r>
      <w:bookmarkEnd w:id="213"/>
      <w:proofErr w:type="spellEnd"/>
    </w:p>
    <w:p w14:paraId="72B2E29D"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208</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أَنَسِ بْنِ مَالِكٍ رَضِيَ اللَّهُ عَنْهُ قَالَ: قَالَ النَّبِيُّ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«تَسَحَّرُوا، فَإِنَّ فِي السَّحُورِ بَرَكَةً»</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53ACA0A3"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09B73F2"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208</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ಅನಸ್ ಬಿನ್ ಮಾಲಿಕ್ (ಅಲ್ಲಾಹು ಅವರ ಬಗ್ಗೆ ಸಂಪ್ರೀತನಾಗಲಿ) ರಿಂದ ವರದಿ. ಅವರು ಹೇಳಿದರು: "ನೀವು ಸಹರಿ ಸೇವಿಸಿರಿ, ಏಕೆಂದರೆ ಸಹರಿಯಲ್ಲಿ ಸಮೃದ್ಧಿ (ಬರಕತ್) ಇದೆ."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06BBBF8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6BAEF20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ಸಹರಿ ಸೇವಿಸುವುದನ್ನು ಪ್ರೋತ್ಸಾಹಿಸಿದ್ದಾರೆ. ಸಹರಿ ಎಂದರೆ ಉಪವಾಸದ ಸಿದ್ಧತೆಗಾಗಿ ರಾತ್ರಿಯ ಕೊನೆಯ ಭಾಗದಲ್ಲಿ ಆಹಾರ ಸೇವಿಸುವುದು. ಏಕೆಂದರೆ ಅದರಲ್ಲಿ "ಬರಕತ್", ಬರಕತ್ ಎಂದರೆ ಪ್ರತಿಫಲ ಮತ್ತು ಪುರಸ್ಕಾರದ ರೂಪದಲ್ಲಿರುವ ಹೇರಳ ಒಳಿತುಗಳು, ನಮಾಝ್‌ಗಾಗಿ ರಾತ್ರಿಯ ಕೊನೆಯ ಭಾಗದಲ್ಲಿ ಏಳುವುದು, ಉಪವಾಸಕ್ಕಾಗಿ ಶಕ್ತಿಯನ್ನು ಗಳಿಸುವುದು, ಅದಕ್ಕಾಗಿ ಚೈತನ್ಯ ಹೊಂದುವುದು ಮತ್ತು ಅದರ ಕಷ್ಟವನ್ನು ಕಡಿಮೆ ಮಾಡುವುದು ಮುಂತಾದ ಕಾರ್ಯಗಳಿವೆ.</w:t>
      </w:r>
    </w:p>
    <w:p w14:paraId="318911C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727AC698" w14:textId="77777777" w:rsidR="000A52D2" w:rsidRPr="00E055FF" w:rsidRDefault="00000000" w:rsidP="00E055FF">
      <w:pPr>
        <w:pStyle w:val="NumberingTemplateStyle"/>
        <w:numPr>
          <w:ilvl w:val="0"/>
          <w:numId w:val="230"/>
        </w:numPr>
        <w:spacing w:after="0" w:line="240" w:lineRule="auto"/>
        <w:ind w:left="533"/>
        <w:jc w:val="both"/>
        <w:rPr>
          <w:color w:val="000000" w:themeColor="text1"/>
          <w:vertAlign w:val="subscript"/>
        </w:rPr>
      </w:pPr>
      <w:r w:rsidRPr="00E055FF">
        <w:rPr>
          <w:color w:val="000000" w:themeColor="text1"/>
          <w:vertAlign w:val="subscript"/>
        </w:rPr>
        <w:t xml:space="preserve">ಸಹರಿ ಸೇವಿಸುವುದು ಅಪೇಕ್ಷಣೀಯವಾಗಿದೆ. ಅದನ್ನು ಸೇವಿಸುವುದು ಶರಿಯತ್‌ನ ಆಜ್ಞೆಗೆ ವಿಧೇಯತೆ ತೋರುವುದನ್ನು ಸೂಚಿಸುತ್ತದೆ.  </w:t>
      </w:r>
    </w:p>
    <w:p w14:paraId="6B2198DF" w14:textId="77777777" w:rsidR="000A52D2" w:rsidRPr="00E055FF" w:rsidRDefault="00000000" w:rsidP="00E055FF">
      <w:pPr>
        <w:pStyle w:val="NumberingTemplateStyle"/>
        <w:numPr>
          <w:ilvl w:val="0"/>
          <w:numId w:val="230"/>
        </w:numPr>
        <w:spacing w:after="0" w:line="240" w:lineRule="auto"/>
        <w:ind w:left="533"/>
        <w:jc w:val="both"/>
        <w:rPr>
          <w:color w:val="000000" w:themeColor="text1"/>
          <w:vertAlign w:val="subscript"/>
        </w:rPr>
      </w:pPr>
      <w:r w:rsidRPr="00E055FF">
        <w:rPr>
          <w:color w:val="000000" w:themeColor="text1"/>
          <w:vertAlign w:val="subscript"/>
        </w:rPr>
        <w:t xml:space="preserve">ಇಬ್ನ್ ಹಜರ್ ಫತ್ಹುಲ್ ಬಾರಿಯಲ್ಲಿ ಹೇಳಿದರು: "ಸಹರಿಯಲ್ಲಿನ ಸಮೃದ್ಧಿಯು ವಿವಿಧ ರೀತಿಯಲ್ಲಿ ದೊರೆಯುತ್ತದೆ: ಸುನ್ನತ್ ಅನ್ನು ಅನುಸರಿಸುವುದು, ಗ್ರಂಥದವರಿಗೆ ವಿರುದ್ಧವಾಗುವುದು, ಆರಾಧನೆ ನಿರ್ವಹಿಸಲು ಶಕ್ತಿಯನ್ನು ಪಡೆಯುವುದು, ಚೈತನ್ಯವನ್ನು ಹೆಚ್ಚಿಸುವುದು, ಹಸಿವಿನಿಂದ ಉಂಟಾಗಬಹುದಾದ ಕೆಟ್ಟ ನಡತೆಯನ್ನು ನಿವಾರಿಸುವುದು, ದಾನ ಕೇಳುವವರಿಗೆ ದಾನ ಮಾಡುವ ಅಥವಾ ಅವರನ್ನು ಊಟದಲ್ಲಿ ಸೇರಿಕೊಳ್ಳುವ ಅವಕಾಶವನ್ನು ಒದಗಿಸುವುದು, ಪ್ರಾರ್ಥನೆಗಳಿಗೆ ಉತ್ತರ ಸಿಗುವ ಸಂಭಾವ್ಯತೆಯಿರುವ ಸಮಯದಲ್ಲಿ ದಿಕ್ರ್ (ಅಲ್ಲಾಹನ ಸ್ಮರಣೆ) ಮತ್ತು ದುವಾ (ಪ್ರಾರ್ಥನೆ) ನಿರ್ವಹಿಸಲು ಕಾರಣವಾಗುವುದು, ಮತ್ತು ಮಲಗುವ ಮುನ್ನ ಉಪವಾಸದ ನಿಯ್ಯತ್ (ಉದ್ದೇಶ) ಮಾಡಲು ಮರೆತವರಿಗೆ ಅದನ್ನು ಮಾಡಲು ಅವಕಾಶ ಮಾಡಿಕೊಡುವುದು."  </w:t>
      </w:r>
    </w:p>
    <w:p w14:paraId="02F29355" w14:textId="77777777" w:rsidR="000A52D2" w:rsidRPr="00E055FF" w:rsidRDefault="00000000" w:rsidP="00E055FF">
      <w:pPr>
        <w:pStyle w:val="NumberingTemplateStyle"/>
        <w:numPr>
          <w:ilvl w:val="0"/>
          <w:numId w:val="230"/>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ಪ್ರವಾದಿಯವರ (ಅವರ ಮೇಲೆ ಅಲ್ಲಾಹನ ಕೃಪೆ ಮತ್ತು ಶಾಂತಿಯಿರಲಿ) ಅತ್ಯುತ್ತಮ ಬೋಧನಾಶೈಲಿಯನ್ನು ಕಾಣಬಹುದು. ಏಕೆಂದರೆ, ಅವರು ನಿಯಮಗಳನ್ನು ಸೂಕ್ತ ತರ್ಕದೊಂದಿಗೆ ಜೋಡಿಸುತ್ತಿದ್ದರು. ಇದರಿಂದ ಕೇಳುಗರಿಗೆ ಮನಸ್ಸಂತೃಪ್ತಿಯನ್ನು ನೀಡಲು ಮತ್ತು ಶರಿಯತ್‌ನ ಶ್ರೇಷ್ಠತೆಯನ್ನು ತಿಳಿಯಪಡಿಸಲು ಸಾಧ್ಯವಾಗುತ್ತದೆ.  </w:t>
      </w:r>
    </w:p>
    <w:p w14:paraId="2F0AE225" w14:textId="77777777" w:rsidR="000A52D2" w:rsidRPr="00E055FF" w:rsidRDefault="00000000" w:rsidP="00E055FF">
      <w:pPr>
        <w:pStyle w:val="NumberingTemplateStyle"/>
        <w:numPr>
          <w:ilvl w:val="0"/>
          <w:numId w:val="230"/>
        </w:numPr>
        <w:spacing w:after="0" w:line="240" w:lineRule="auto"/>
        <w:ind w:left="533"/>
        <w:jc w:val="both"/>
        <w:rPr>
          <w:color w:val="000000" w:themeColor="text1"/>
          <w:vertAlign w:val="subscript"/>
        </w:rPr>
      </w:pPr>
      <w:r w:rsidRPr="00E055FF">
        <w:rPr>
          <w:color w:val="000000" w:themeColor="text1"/>
          <w:vertAlign w:val="subscript"/>
        </w:rPr>
        <w:t xml:space="preserve">ಇಬ್ನ್ ಹಜರ್ ಹೇಳಿದರು: ಒಬ್ಬ ವ್ಯಕ್ತಿಯು ಸೇವಿಸುವ ಕನಿಷ್ಠ ಆಹಾರ ಅಥವಾ ಪಾನೀಯದಿಂದ ಸಹರಿ ಪೂರ್ಣಗೊಳ್ಳುತ್ತದೆ. </w:t>
      </w:r>
    </w:p>
    <w:p w14:paraId="4F927D1C"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4498</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1D67995" w14:textId="77777777" w:rsidR="000A52D2" w:rsidRPr="00E055FF" w:rsidRDefault="000A52D2" w:rsidP="00E055FF">
      <w:pPr>
        <w:bidi w:val="0"/>
        <w:spacing w:after="0" w:line="240" w:lineRule="auto"/>
        <w:rPr>
          <w:vertAlign w:val="subscript"/>
        </w:rPr>
      </w:pPr>
    </w:p>
    <w:p w14:paraId="5C031DDF" w14:textId="77777777" w:rsidR="000A52D2" w:rsidRPr="00E055FF" w:rsidRDefault="000A52D2" w:rsidP="00E055FF">
      <w:pPr>
        <w:spacing w:after="0" w:line="240" w:lineRule="auto"/>
        <w:rPr>
          <w:vertAlign w:val="subscript"/>
        </w:rPr>
      </w:pPr>
    </w:p>
    <w:p w14:paraId="7E9DDE8E"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14" w:name="_Toc_1_2_0000000210"/>
      <w:proofErr w:type="spellStart"/>
      <w:r w:rsidRPr="00E055FF">
        <w:rPr>
          <w:color w:val="FFFFFF" w:themeColor="background1"/>
          <w:sz w:val="8"/>
          <w:szCs w:val="8"/>
          <w:vertAlign w:val="subscript"/>
        </w:rPr>
        <w:t>ಉಮರ್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ಖತ್ತಾಬ್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ಸಂಪ್ರೀತನಾಗಲಿ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ಈದ್‌ನಲ್ಲಿ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ಪಾಲ್ಗೊಂಡಿದ್ದೆ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ಹೇಳಿದರು</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ಇವೆರಡು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ಸಂದೇಶವಾಹಕರು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ಉಪವಾಸ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ಆಚರಿಸುವುದನ್ನು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ನಿಷೇಧಿಸಿದ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ದಿನಗಳಾಗಿವೆ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ಉಪವಾಸವನ್ನು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ಕೊನೆಗೊಳಿಸುವ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ಬಲಿಮೃಗದಿಂದ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w:t>
      </w:r>
      <w:bookmarkEnd w:id="214"/>
      <w:proofErr w:type="spellEnd"/>
    </w:p>
    <w:p w14:paraId="096FF908"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209</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عَنْ أَبِي عُبَيْدٍ، مَوْلَى ابْنِ أَزْهَرَ، قَالَ: شَهِدْتُ العِيدَ مَعَ عُمَرَ بْنِ الخَطَّابِ رَضِيَ اللَّهُ عَنْهُ، فَقَالَ: هَذَانِ يَوْمَانِ نَهَى رَسُولُ اللَّهِ صَلَّى اللهُ عَلَيْهِ وَسَلَّمَ عَنْ صِيَامِهِمَا: يَوْمُ فِطْرِكُمْ مِنْ صِيَامِكُمْ، وَاليَوْمُ الآخَرُ تَأْكُلُونَ فِيهِ مِنْ نُسُكِكُمْ.</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7B15CBC"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A3F4DF2"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209</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ಇಬ್ನ್ ಅಝ್‌ಹರ್‌ರ ವಿಮೋಚಿತ ಗುಲಾಮ ಅಬೂ ಉಬೈದ್ ರಿಂದ ವರದಿ. "ಉಮರ್ ಬಿನ್ ಖತ್ತಾಬ್ (ಅಲ್ಲಾಹು ಅವರ ಬಗ್ಗೆ ಸಂಪ್ರೀತನಾಗಲಿ) ರೊಂದಿಗೆ ನಾನು ಒಂದು ಈದ್‌ನಲ್ಲಿ ಪಾಲ್ಗೊಂಡಿದ್ದೆ. ಅವರು ಹೇಳಿದರು: 'ಇವೆರಡು ಅಲ್ಲಾಹನ ಸಂದೇಶವಾಹಕರು (ಅವರ ಮೇಲೆ ಅಲ್ಲಾಹನ ಕೃಪೆ ಮತ್ತು ಶಾಂತಿಯಿರಲಿ) ಉಪವಾಸ ಆಚರಿಸುವುದನ್ನು ನಿಷೇಧಿಸಿದ ದಿನಗಳಾಗಿವೆ: ನಿಮ್ಮ ಉಪವಾಸವನ್ನು ಕೊನೆಗೊಳಿಸುವ ದಿನ ಮತ್ತು ನೀವು ನಿಮ್ಮ ಬಲಿಮೃಗದಿಂದ ತಿನ್ನುವ ದಿನ."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499E18D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12C382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ಈದುಲ್-ಫಿತ್ರ್ ಮತ್ತು ಈದುಲ್-ಅದ್‌ಹಾ ಹಬ್ಬದ ದಿನಗಳಲ್ಲಿ ಉಪವಾಸ ಆಚರಿಸುವುದನ್ನು ನಿಷೇಧಿಸಿದರು. ಈದುಲ್-ಫಿತ್ರ್ ಎಂದರೆ ರಮದಾನ್ ತಿಂಗಳ ಉಪವಾಸವನ್ನು ಕೊನೆಗೊಳಿಸುವ ದಿನವಾಗಿದೆ ಮತ್ತು ಈದುಲ್-ಅದ್‌ಹಾ ಎಂದರೆ ಬಲಿ ನೀಡಿದ ಮೃಗಗಳ ಮಾಂಸವನ್ನು ತಿನ್ನುವ ದಿನವಾಗಿದೆ.</w:t>
      </w:r>
    </w:p>
    <w:p w14:paraId="28737C5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71763B0B" w14:textId="77777777" w:rsidR="000A52D2" w:rsidRPr="00E055FF" w:rsidRDefault="00000000" w:rsidP="00E055FF">
      <w:pPr>
        <w:pStyle w:val="NumberingTemplateStyle"/>
        <w:numPr>
          <w:ilvl w:val="0"/>
          <w:numId w:val="231"/>
        </w:numPr>
        <w:spacing w:after="0" w:line="240" w:lineRule="auto"/>
        <w:ind w:left="533"/>
        <w:jc w:val="both"/>
        <w:rPr>
          <w:color w:val="000000" w:themeColor="text1"/>
          <w:vertAlign w:val="subscript"/>
        </w:rPr>
      </w:pPr>
      <w:r w:rsidRPr="00E055FF">
        <w:rPr>
          <w:color w:val="000000" w:themeColor="text1"/>
          <w:vertAlign w:val="subscript"/>
        </w:rPr>
        <w:t xml:space="preserve">ಈದುಲ್-ಫಿತ್ರ್, ಈದುಲ್-ಅದ್‌ಹಾ ಮಾತ್ರವಲ್ಲದೆ ಅಯ್ಯಾಮು ತ್ತಶ್ರೀಕ್ ದಿನಗಳಲ್ಲಿ ಉಪವಾಸ ಆಚರಿಸುವುದು ನಿಷೇಧಿಸಲಾಗಿದೆ. ಏಕೆಂದರೆ ಅವು ಈದುಲ್-ಅದ್‌ಹಾದ ನಂತರದ ದಿನಗಳಾಗಿವೆ. ಕುರ್ಬಾನಿ ಮಾಡಲು ಮೃಗಗಳನ್ನು ಹೊಂದಿರದವರಿಗೆ ಅಯ್ಯಾಮು ತ್ತಶ್ರೀಕ್ ದಿನಗಳಲ್ಲಿ ಉಪವಾಸ ಆಚರಿಸಲು ಅನುಮತಿಸಲಾಗಿದೆ.  </w:t>
      </w:r>
    </w:p>
    <w:p w14:paraId="5FC41798" w14:textId="77777777" w:rsidR="000A52D2" w:rsidRPr="00E055FF" w:rsidRDefault="00000000" w:rsidP="00E055FF">
      <w:pPr>
        <w:pStyle w:val="NumberingTemplateStyle"/>
        <w:numPr>
          <w:ilvl w:val="0"/>
          <w:numId w:val="231"/>
        </w:numPr>
        <w:spacing w:after="0" w:line="240" w:lineRule="auto"/>
        <w:ind w:left="533"/>
        <w:jc w:val="both"/>
        <w:rPr>
          <w:color w:val="000000" w:themeColor="text1"/>
          <w:vertAlign w:val="subscript"/>
        </w:rPr>
      </w:pPr>
      <w:r w:rsidRPr="00E055FF">
        <w:rPr>
          <w:color w:val="000000" w:themeColor="text1"/>
          <w:vertAlign w:val="subscript"/>
        </w:rPr>
        <w:t xml:space="preserve">ಇಬ್ನ್ ಹಜರ್ ಹೇಳಿದರು: "ಹೀಗೆ ಹೇಳಲಾಗಿದೆ: ಈ ಎರಡು ದಿನಗಳನ್ನು ವಿಶೇಷವಾಗಿ ಉಲ್ಲೇಖಿಸಿರುವುದು ಈ ಎರಡು ದಿನಗಳಲ್ಲಿ ಉಪವಾಸವನ್ನು ಮುರಿಯುವ ಕಡ್ಡಾಯತೆಯ ಕಾರಣವನ್ನು ಸೂಚಿಸುವುದಕ್ಕಾಗಿದೆ. ಇದರಲ್ಲಿ ಒಂದು ಉಪವಾಸದ ದಿನಗಳನ್ನು ಇತರ ದಿನಗಳಿಂದ ಬೇರ್ಪಡಿಸುವುದು ಮತ್ತು ಆ ದಿನದಲ್ಲಿ ಉಪವಾಸ ಆಚರಿಸದಿರುವ ಮೂಲಕ ಉಪವಾಸದ ಪೂರ್ಣಗೊಳಿಸುವಿಕೆಯನ್ನು ತೋರಿಸುವುದು. ಮತ್ತೊಂದು ಕಾರಣವೆಂದರೆ, ಅಲ್ಲಾಹನಿಗೆ ಹತ್ತಿರವಾಗಲು ಉದ್ದೇಶಿಸಿ ನಿರ್ವಹಿಸಲಾದ ಕುರ್ಬಾನಿಯ ಮಾಂಸವನ್ನು ತಿನ್ನುವುದು.  </w:t>
      </w:r>
    </w:p>
    <w:p w14:paraId="00CA1324" w14:textId="77777777" w:rsidR="000A52D2" w:rsidRPr="00E055FF" w:rsidRDefault="00000000" w:rsidP="00E055FF">
      <w:pPr>
        <w:pStyle w:val="NumberingTemplateStyle"/>
        <w:numPr>
          <w:ilvl w:val="0"/>
          <w:numId w:val="231"/>
        </w:numPr>
        <w:spacing w:after="0" w:line="240" w:lineRule="auto"/>
        <w:ind w:left="533"/>
        <w:jc w:val="both"/>
        <w:rPr>
          <w:color w:val="000000" w:themeColor="text1"/>
          <w:vertAlign w:val="subscript"/>
        </w:rPr>
      </w:pPr>
      <w:r w:rsidRPr="00E055FF">
        <w:rPr>
          <w:color w:val="000000" w:themeColor="text1"/>
          <w:vertAlign w:val="subscript"/>
        </w:rPr>
        <w:t xml:space="preserve">ಪ್ರವಚನ ನೀಡುವವರು ತಮ್ಮ ಪ್ರವಚನದಲ್ಲಿ ಪ್ರಸಕ್ತ ಆಗುಹೋಗುಗಳಿಗೆ ಸಂಬಂಧಿಸಿದ ನಿಯಮಗಳನ್ನು ತಿಳಿಸುವುದು ಮತ್ತು ಸೂಕ್ತ ಸಂದರ್ಭಗಳನ್ನು ಗಮನದಲ್ಲಿಟ್ಟುಕೊಳ್ಳುವುದು ಅಪೇಕ್ಷಣೀಯವಾಗಿದೆ.  </w:t>
      </w:r>
    </w:p>
    <w:p w14:paraId="634CF549" w14:textId="77777777" w:rsidR="000A52D2" w:rsidRPr="00E055FF" w:rsidRDefault="00000000" w:rsidP="00E055FF">
      <w:pPr>
        <w:pStyle w:val="NumberingTemplateStyle"/>
        <w:numPr>
          <w:ilvl w:val="0"/>
          <w:numId w:val="231"/>
        </w:numPr>
        <w:spacing w:after="0" w:line="240" w:lineRule="auto"/>
        <w:ind w:left="533"/>
        <w:jc w:val="both"/>
        <w:rPr>
          <w:color w:val="000000" w:themeColor="text1"/>
          <w:vertAlign w:val="subscript"/>
        </w:rPr>
      </w:pPr>
      <w:r w:rsidRPr="00E055FF">
        <w:rPr>
          <w:color w:val="000000" w:themeColor="text1"/>
          <w:vertAlign w:val="subscript"/>
        </w:rPr>
        <w:t xml:space="preserve">ಕುರ್ಬಾನಿಯ ಮಾಂಸವನ್ನು ತಿನ್ನುವುದು ಧಾರ್ಮಿಕ ನಿಯಮವಾಗಿದೆ. </w:t>
      </w:r>
    </w:p>
    <w:p w14:paraId="1A6AEDFB"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4527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33869D0" w14:textId="77777777" w:rsidR="000A52D2" w:rsidRPr="00E055FF" w:rsidRDefault="000A52D2" w:rsidP="00E055FF">
      <w:pPr>
        <w:bidi w:val="0"/>
        <w:spacing w:after="0" w:line="240" w:lineRule="auto"/>
        <w:rPr>
          <w:vertAlign w:val="subscript"/>
        </w:rPr>
      </w:pPr>
    </w:p>
    <w:p w14:paraId="764009CE" w14:textId="77777777" w:rsidR="000A52D2" w:rsidRPr="00E055FF" w:rsidRDefault="000A52D2" w:rsidP="00E055FF">
      <w:pPr>
        <w:spacing w:after="0" w:line="240" w:lineRule="auto"/>
        <w:rPr>
          <w:vertAlign w:val="subscript"/>
        </w:rPr>
      </w:pPr>
    </w:p>
    <w:p w14:paraId="11C51B5A"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15" w:name="_Toc_1_2_0000000211"/>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ವಿಶ್ವಾಸ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ಪ್ರತಿಫಲಾಪೇಕ್ಷೆಯಿಂದ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ಕದರ್‌ನ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ರಾತ್ರಿಯಲ್ಲಿ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ಪಾಪಗಳನ್ನು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ಕ್ಷಮಿಸಲಾಗುವುದು</w:t>
      </w:r>
      <w:proofErr w:type="spellEnd"/>
      <w:r w:rsidRPr="00E055FF">
        <w:rPr>
          <w:color w:val="FFFFFF" w:themeColor="background1"/>
          <w:sz w:val="8"/>
          <w:szCs w:val="8"/>
          <w:vertAlign w:val="subscript"/>
        </w:rPr>
        <w:t>.”</w:t>
      </w:r>
      <w:bookmarkEnd w:id="215"/>
    </w:p>
    <w:p w14:paraId="51B6F461"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210</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«مَنْ يَقُمْ لَيْلَةَ الْقَدْرِ إِيمَانًا وَاحْتِسَابًا غُفِرَ لَهُ مَا تَقَدَّمَ مِنْ ذَنْبِهِ»</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2CA1F47"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F1ED22A"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210</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ಅಬೂ ಹುರೈರ (ಅಲ್ಲಾಹು ಅವರ ಬಗ್ಗೆ ಸಂಪ್ರೀತನಾಗಲಿ) ರಿಂದ ವರದಿ. ಅವರು ಹೇಳಿದರು: ಅಲ್ಲಾಹನ ಸಂದೇಶವಾಹಕರು (ಅವರ ಮೇಲೆ ಅಲ್ಲಾಹನ ಕೃಪೆ ಮತ್ತು ಶಾಂತಿಯಿರಲಿ) ಹೇಳಿದರು: "ಯಾರು ವಿಶ್ವಾಸ ಮತ್ತು </w:t>
      </w:r>
      <w:r w:rsidRPr="00E055FF">
        <w:rPr>
          <w:rFonts w:ascii="Times New Roman" w:hAnsi="Times New Roman" w:cs="Times New Roman"/>
          <w:noProof/>
          <w:sz w:val="28"/>
          <w:szCs w:val="28"/>
          <w:vertAlign w:val="subscript"/>
          <w:lang w:bidi="ar-EG"/>
        </w:rPr>
        <w:lastRenderedPageBreak/>
        <w:t>ಪ್ರತಿಫಲಾಪೇಕ್ಷೆಯಿಂದ ಕದರ್‌ನ ರಾತ್ರಿಯಲ್ಲಿ ನಮಾಝ್ ನಿರ್ವಹಿಸುತ್ತಾನೋ, ಅವನಿಗೆ ಅವನ ಹಿಂದಿನ ಪಾಪಗಳನ್ನು ಕ್ಷಮಿಸಲಾಗುವುದು.”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6C717A5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86F105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ಕದರ್‌ನ ರಾತ್ರಿಯ ಶ್ರೇಷ್ಠತೆಯನ್ನು ತಿಳಿಸುತ್ತಾರೆ. ಅದು ರಮದಾನ್ ತಿಂಗಳ ಕೊನೆಯ ಹತ್ತರಲ್ಲಿ ಬರುತ್ತದೆ. ಯಾರು ಆ ರಾತ್ರಿಯಲ್ಲಿ ವಿಶ್ವಾಸವಿಟ್ಟು, ಅದರ ಶ್ರೇಷ್ಠತೆಯಲ್ಲಿ ನಂಬಿಕೆಯಿಟ್ಟು, ಯಾವುದೇ ತೋರಿಕೆ ಅಥವಾ ಪ್ರಶಂಸೆಯನ್ನು ಬಯಸದೆ ಕೇವಲ ಅಲ್ಲಾಹನ ಪ್ರತಿಫಲವನ್ನು ಮಾತ್ರ ಅಪೇಕ್ಷಿಸುತ್ತಾ, ಆ ರಾತ್ರಿಯಲ್ಲಿ ನಮಾಝ್, ಪ್ರಾರ್ಥನೆ, ಕುರ್‌ಆನ್ ಪಠಣ, ಅಲ್ಲಾಹನ ಸ್ಮರಣೆ, ಮುಂತಾದ ಆರಾಧನಾ ಕರ್ಮಗಳಲ್ಲಿ ಪರಿಶ್ರಮಿಸುತ್ತಾರೋ, ಅವರ ಹಿಂದಿನ ಪಾಪಗಳೆಲ್ಲವನ್ನೂ ಕ್ಷಮಿಸಲಾಗುತ್ತದೆ.</w:t>
      </w:r>
    </w:p>
    <w:p w14:paraId="37D3481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F81ED81" w14:textId="77777777" w:rsidR="000A52D2" w:rsidRPr="00E055FF" w:rsidRDefault="00000000" w:rsidP="00E055FF">
      <w:pPr>
        <w:pStyle w:val="NumberingTemplateStyle"/>
        <w:numPr>
          <w:ilvl w:val="0"/>
          <w:numId w:val="232"/>
        </w:numPr>
        <w:spacing w:after="0" w:line="240" w:lineRule="auto"/>
        <w:ind w:left="533"/>
        <w:jc w:val="both"/>
        <w:rPr>
          <w:color w:val="000000" w:themeColor="text1"/>
          <w:vertAlign w:val="subscript"/>
        </w:rPr>
      </w:pPr>
      <w:r w:rsidRPr="00E055FF">
        <w:rPr>
          <w:color w:val="000000" w:themeColor="text1"/>
          <w:vertAlign w:val="subscript"/>
        </w:rPr>
        <w:t xml:space="preserve">ಈ ಹದೀಸ್ ಕದ್ರ್‌ನ ರಾತ್ರಿಯ ಶ್ರೇಷ್ಠತೆಯನ್ನು ತಿಳಿಸುತ್ತದೆ ಮತ್ತು ಆ ರಾತ್ರಿಯಲ್ಲಿ ನಮಾಝ್ ನಿರ್ವಹಿಸುವುದನ್ನು ಪ್ರೋತ್ಸಾಹಿಸುತ್ತದೆ.  </w:t>
      </w:r>
    </w:p>
    <w:p w14:paraId="76814274" w14:textId="77777777" w:rsidR="000A52D2" w:rsidRPr="00E055FF" w:rsidRDefault="00000000" w:rsidP="00E055FF">
      <w:pPr>
        <w:pStyle w:val="NumberingTemplateStyle"/>
        <w:numPr>
          <w:ilvl w:val="0"/>
          <w:numId w:val="232"/>
        </w:numPr>
        <w:spacing w:after="0" w:line="240" w:lineRule="auto"/>
        <w:ind w:left="533"/>
        <w:jc w:val="both"/>
        <w:rPr>
          <w:color w:val="000000" w:themeColor="text1"/>
          <w:vertAlign w:val="subscript"/>
        </w:rPr>
      </w:pPr>
      <w:r w:rsidRPr="00E055FF">
        <w:rPr>
          <w:color w:val="000000" w:themeColor="text1"/>
          <w:vertAlign w:val="subscript"/>
        </w:rPr>
        <w:t xml:space="preserve">ಪ್ರಾಮಾಣಿಕವಾದ ಉದ್ದೇಶ (ನಿಯ್ಯತ್) ಇದ್ದರೆ ಮಾತ್ರ ಸತ್ಕರ್ಮಗಳು ಸ್ವೀಕಾರವಾಗುತ್ತದೆಯೆಂದು ಈ ಹದೀಸ್ ತಿಳಿಸುತ್ತದೆ.  </w:t>
      </w:r>
    </w:p>
    <w:p w14:paraId="57DF5F1D" w14:textId="77777777" w:rsidR="000A52D2" w:rsidRPr="00E055FF" w:rsidRDefault="00000000" w:rsidP="00E055FF">
      <w:pPr>
        <w:pStyle w:val="NumberingTemplateStyle"/>
        <w:numPr>
          <w:ilvl w:val="0"/>
          <w:numId w:val="232"/>
        </w:numPr>
        <w:spacing w:after="0" w:line="240" w:lineRule="auto"/>
        <w:ind w:left="533"/>
        <w:jc w:val="both"/>
        <w:rPr>
          <w:color w:val="000000" w:themeColor="text1"/>
          <w:vertAlign w:val="subscript"/>
        </w:rPr>
      </w:pPr>
      <w:r w:rsidRPr="00E055FF">
        <w:rPr>
          <w:color w:val="000000" w:themeColor="text1"/>
          <w:vertAlign w:val="subscript"/>
        </w:rPr>
        <w:t xml:space="preserve">ಅಲ್ಲಾಹನ ಅನುಗ್ರಹ ಮತ್ತು ದಯೆಯನ್ನು ಈ ಹದೀಸ್ ತಿಳಿಸುತ್ತದೆ. ಏಕೆಂದರೆ ವಿಶ್ವಾಸ ಮತ್ತು ಪ್ರತಿಫಲಾಪೇಕ್ಷೆಯಿಂದ ಕದ್ರ್‌ನ ರಾತ್ರಿಯಲ್ಲಿ ನಮಾಝ್ ನಿರ್ವಹಿಸುವವರ ಹಿಂದಿನ ಪಾಪಗಳನ್ನು ಕ್ಷಮಿಸಲಾಗುತ್ತದೆ. </w:t>
      </w:r>
    </w:p>
    <w:p w14:paraId="2F50C8DB"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4202</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93653EC" w14:textId="77777777" w:rsidR="000A52D2" w:rsidRPr="00E055FF" w:rsidRDefault="000A52D2" w:rsidP="00E055FF">
      <w:pPr>
        <w:bidi w:val="0"/>
        <w:spacing w:after="0" w:line="240" w:lineRule="auto"/>
        <w:rPr>
          <w:vertAlign w:val="subscript"/>
        </w:rPr>
      </w:pPr>
    </w:p>
    <w:p w14:paraId="443E60D2" w14:textId="77777777" w:rsidR="000A52D2" w:rsidRPr="00E055FF" w:rsidRDefault="000A52D2" w:rsidP="00E055FF">
      <w:pPr>
        <w:spacing w:after="0" w:line="240" w:lineRule="auto"/>
        <w:rPr>
          <w:vertAlign w:val="subscript"/>
        </w:rPr>
      </w:pPr>
    </w:p>
    <w:p w14:paraId="28153B32"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16" w:name="_Toc_1_2_0000000212"/>
      <w:r w:rsidRPr="00E055FF">
        <w:rPr>
          <w:color w:val="FFFFFF" w:themeColor="background1"/>
          <w:sz w:val="8"/>
          <w:szCs w:val="8"/>
          <w:vertAlign w:val="subscript"/>
        </w:rPr>
        <w:lastRenderedPageBreak/>
        <w:t>“</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ಹಜ್ಜ್</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ಹಜ್ಜ್‌ನ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ವೇಳೆಯಲ್ಲಿ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ಅಶ್ಲೀಲ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ಕೃತ್ಯಗಳನ್ನು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ದುಷ್ಕರ್ಮಗಳನ್ನು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ಮಾಡುವುದಿಲ್ಲವೋ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ಜನ್ಮ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ದಿನದಂತೆ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ಪಾಪಮುಕ್ತನಾಗಿ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ಹಿಂದಿರುಗುತ್ತಾನೆ</w:t>
      </w:r>
      <w:proofErr w:type="spellEnd"/>
      <w:r w:rsidRPr="00E055FF">
        <w:rPr>
          <w:color w:val="FFFFFF" w:themeColor="background1"/>
          <w:sz w:val="8"/>
          <w:szCs w:val="8"/>
          <w:vertAlign w:val="subscript"/>
        </w:rPr>
        <w:t>.”</w:t>
      </w:r>
      <w:bookmarkEnd w:id="216"/>
    </w:p>
    <w:p w14:paraId="518CBE03"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211</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سمعت النبي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«مَنْ حَجَّ لِلهِ فَلَمْ يَرْفُثْ وَلَمْ يَفْسُقْ رَجَعَ كَيَوْمِ وَلَدَتْهُ أُمُّهُ»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F62528E"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A05E6C8"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211</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ಪ್ರವಾದಿಯವರು (ಅವರ ಮೇಲೆ ಅಲ್ಲಾಹನ ಕೃಪೆ ಮತ್ತು ಶಾಂತಿಯಿರಲಿ) ಹೀಗೆ ಹೇಳುವುದನ್ನು ನಾನು ಕೇಳಿದ್ದೇನೆ: “ಯಾರು ಅಲ್ಲಾಹನಿಗಾಗಿ ಹಜ್ಜ್ ನಿರ್ವಹಿಸುತ್ತಾನೋ, ಮತ್ತು (ಹಜ್ಜ್‌ನ ವೇಳೆಯಲ್ಲಿ) ಅಶ್ಲೀಲ ಕೃತ್ಯಗಳನ್ನು ಮತ್ತು ದುಷ್ಕರ್ಮಗಳನ್ನು ಮಾಡುವುದಿಲ್ಲವೋ, ಅವನು ಅವನ ತಾಯಿ ಅವನಿಗೆ ಜನ್ಮ ನೀಡಿದ ದಿನದಂತೆ (ಪಾಪಮುಕ್ತನಾಗಿ) ಹಿಂದಿರುಗುತ್ತಾನೆ.”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6F734E4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58F393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ಈ ಹದೀಸಿನಲ್ಲಿ ಪ್ರವಾದಿಯವರು (ಅವರ ಮೇಲೆ ಅಲ್ಲಾಹನ ಕೃಪೆ ಮತ್ತು ಶಾಂತಿಯಿರಲಿ) ವಿವರಿಸುವುದೇನೆಂದರೆ, ಅಶ್ಲೀಲ ಕೃತ್ಯಗಳನ್ನು ಮಾಡದೆ—ಅಶ್ಲೀಲ ಕೃತ್ಯಗಳು ಎಂದರೆ ಸಂಭೋಗ ಮತ್ತು ಸಂಭೋಗಕ್ಕೆ ಮುನ್ನುಡಿಯಾಗಿ ಮಾಡುವ ಚುಂಬನ, ಆಲಿಂಗನ, ಸರಸ ಮುಂತಾದ ಕೃತ್ಯಗಳು. ಅಶ್ಲೀಲ ಮಾತುಗಳೂ ಇದರಲ್ಲಿ ಸೇರುತ್ತವೆ—ಮತ್ತು ದುಷ್ಕರ್ಮಗಳನ್ನು ಮಾಡದೆ—ದುಷ್ಕರ್ಮಗಳು ಎಂದರೆ ಪಾಪಗಳು ಮತ್ತು ಕೆಡುಕುಗಳು. ಇಹ್ರಾಮ್‌ನಲ್ಲಿರುವಾಗ ನಿಷೇಧಿಸಲಾಗಿರುವ ಕಾರ್ಯಗಳನ್ನು ಮಾಡುವುದು ಕೂಡ ಇದರಲ್ಲಿ ಒಳಪಡುತ್ತವೆ—ಹಜ್ಜ್ ನಿರ್ವಹಿಸುವ ವ್ಯಕ್ತಿ ಪಾಪರಹಿತವಾಗಿ ಹುಟ್ಟುವ ಮಗುವಿನಂತೆ ಸಂಪೂರ್ಣ ಪಾಪಮುಕ್ತನಾಗಿ ಹಜ್ಜ್‌ನಿಂದ ಮರಳುತ್ತಾನೆ.</w:t>
      </w:r>
    </w:p>
    <w:p w14:paraId="5293903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21114AF" w14:textId="77777777" w:rsidR="000A52D2" w:rsidRPr="00E055FF" w:rsidRDefault="00000000" w:rsidP="00E055FF">
      <w:pPr>
        <w:pStyle w:val="NumberingTemplateStyle"/>
        <w:numPr>
          <w:ilvl w:val="0"/>
          <w:numId w:val="233"/>
        </w:numPr>
        <w:spacing w:after="0" w:line="240" w:lineRule="auto"/>
        <w:ind w:left="533"/>
        <w:jc w:val="both"/>
        <w:rPr>
          <w:color w:val="000000" w:themeColor="text1"/>
          <w:vertAlign w:val="subscript"/>
        </w:rPr>
      </w:pPr>
      <w:r w:rsidRPr="00E055FF">
        <w:rPr>
          <w:color w:val="000000" w:themeColor="text1"/>
          <w:vertAlign w:val="subscript"/>
        </w:rPr>
        <w:t xml:space="preserve">ದುಷ್ಕರ್ಮಗಳನ್ನು ಎಲ್ಲಾ ಸಮಯದಲ್ಲೂ ನಿಷೇಧಿಸಲಾಗಿದೆಯಾದರೂ, ಹಜ್ಜ್ ಕರ್ಮಗಳಿಗೆ ಗೌರವ ನೀಡುವುದಕ್ಕಾಗಿ ಹಜ್ಜ್‌ನ ಸಮಯದಲ್ಲಿ ಅವುಗಳನ್ನು ಬಹಳ ಕಠಿಣವಾಗಿ ನಿಷೇಧಿಸಲಾಗಿದೆ.  </w:t>
      </w:r>
    </w:p>
    <w:p w14:paraId="64532A9B" w14:textId="77777777" w:rsidR="000A52D2" w:rsidRPr="00E055FF" w:rsidRDefault="00000000" w:rsidP="00E055FF">
      <w:pPr>
        <w:pStyle w:val="NumberingTemplateStyle"/>
        <w:numPr>
          <w:ilvl w:val="0"/>
          <w:numId w:val="233"/>
        </w:numPr>
        <w:spacing w:after="0" w:line="240" w:lineRule="auto"/>
        <w:ind w:left="533"/>
        <w:jc w:val="both"/>
        <w:rPr>
          <w:color w:val="000000" w:themeColor="text1"/>
          <w:vertAlign w:val="subscript"/>
        </w:rPr>
      </w:pPr>
      <w:r w:rsidRPr="00E055FF">
        <w:rPr>
          <w:color w:val="000000" w:themeColor="text1"/>
          <w:vertAlign w:val="subscript"/>
        </w:rPr>
        <w:t xml:space="preserve">ಮನುಷ್ಯರೆಲ್ಲರೂ ಪಾಪರಹಿತವಾಗಿ ಹುಟ್ಟುತ್ತಾರೆ. ಒಬ್ಬರು ಮಾಡಿದ ಪಾಪವನ್ನು ಇನ್ನೊಬ್ಬರು ಹೊರುವುದಿಲ್ಲ ಎಂದು ಈ ಹದೀಸ್ ತಿಳಿಸುತ್ತದೆ. </w:t>
      </w:r>
    </w:p>
    <w:p w14:paraId="65965C84"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2758</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4682D7C" w14:textId="77777777" w:rsidR="000A52D2" w:rsidRPr="00E055FF" w:rsidRDefault="000A52D2" w:rsidP="00E055FF">
      <w:pPr>
        <w:bidi w:val="0"/>
        <w:spacing w:after="0" w:line="240" w:lineRule="auto"/>
        <w:rPr>
          <w:vertAlign w:val="subscript"/>
        </w:rPr>
      </w:pPr>
    </w:p>
    <w:p w14:paraId="3BA5DFB7" w14:textId="77777777" w:rsidR="000A52D2" w:rsidRPr="00E055FF" w:rsidRDefault="000A52D2" w:rsidP="00E055FF">
      <w:pPr>
        <w:spacing w:after="0" w:line="240" w:lineRule="auto"/>
        <w:rPr>
          <w:vertAlign w:val="subscript"/>
        </w:rPr>
      </w:pPr>
    </w:p>
    <w:p w14:paraId="65843802"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17" w:name="_Toc_1_2_0000000213"/>
      <w:proofErr w:type="spellStart"/>
      <w:r w:rsidRPr="00E055FF">
        <w:rPr>
          <w:color w:val="FFFFFF" w:themeColor="background1"/>
          <w:sz w:val="8"/>
          <w:szCs w:val="8"/>
          <w:vertAlign w:val="subscript"/>
        </w:rPr>
        <w:lastRenderedPageBreak/>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ಸಂದೇಶವಾಹಕರ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ತಲ್ಬಿಯ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ಹೀಗಿತ್ತು</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ಲಬ್ಬೈಕ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ಲಬ್ಬೈಕ್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ಲಬ್ಬೈಕ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ಶರೀಕ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ಲಕ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ಲಬ್ಬೈಕ್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ಇನ್ನಲ್-ಹಮ್ದ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ವನ್ನಿಅಮತ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ಲಕ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ವಲ್-ಮುಲ್ಕ್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ಶರೀಕ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ಲಕ್</w:t>
      </w:r>
      <w:bookmarkEnd w:id="217"/>
      <w:proofErr w:type="spellEnd"/>
    </w:p>
    <w:p w14:paraId="1C659E56"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212</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عُمَرَ رَضِيَ اللهُ عَنْهُمَا: أَنَّ تَلْبِيَةَ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«لَبَّيْكَ اللهُمَّ، لَبَّيْكَ، لَبَّيْكَ لَا شَرِيكَ لَكَ لَبَّيْكَ، إِنَّ الْحَمْدَ وَالنِّعْمَةَ لَكَ وَالْمُلْكَ لَا شَرِيكَ لَكَ»</w:t>
      </w:r>
      <w:r w:rsidRPr="00E055FF">
        <w:rPr>
          <w:rFonts w:ascii="001 Al Kamal Hadith" w:eastAsia="001 Al Kamal Hadith" w:hAnsi="001 Al Kamal Hadith" w:cs="KFGQPC Uthman Taha Naskh" w:hint="cs"/>
          <w:noProof/>
          <w:sz w:val="28"/>
          <w:szCs w:val="28"/>
          <w:vertAlign w:val="subscript"/>
          <w:rtl/>
        </w:rPr>
        <w:t xml:space="preserve"> قَالَ: وَكَانَ عَبْدُ اللهِ بْنُ عُمَرَ رَضِيَ اللهُ عَنْهُمَا يَزِيدُ فِيهَا: لَبَّيْكَ لَبَّيْكَ، وَسَعْدَيْكَ، وَالْخَيْرُ بِيَدَيْكَ، لَبَّيْكَ وَالرَّغْبَاءُ إِلَيْكَ وَالْعَمَلُ.</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01781B85"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7C45B5C"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212</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ಅಬ್ದುಲ್ಲಾ ಬಿನ್ ಉಮರ್ (ಅಲ್ಲಾಹು ಅವರಿಬ್ಬರ ಬಗ್ಗೆ ಸಂಪ್ರೀತನಾಗಲಿ) ರಿಂದ ವರದಿ: ಅಲ್ಲಾಹನ ಸಂದೇಶವಾಹಕರ (ಅವರ ಮೇಲೆ ಅಲ್ಲಾಹನ ಕೃಪೆ ಮತ್ತು ಶಾಂತಿಯಿರಲಿ) ತಲ್ಬಿಯ ಹೀಗಿತ್ತು: "ಲಬ್ಬೈಕ ಅಲ್ಲಾಹುಮ್ಮ ಲಬ್ಬೈಕ್, ಲಬ್ಬೈಕ ಲಾ ಶರೀಕ ಲಕ ಲಬ್ಬೈಕ್, ಇನ್ನಲ್-ಹಮ್ದ ವನ್ನಿಅಮತ ಲಕ ವಲ್-ಮುಲ್ಕ್, ಲಾ ಶರೀಕ ಲಕ್." (ಓ ಅಲ್ಲಾಹ್, ನಾನು ನಿನ್ನ ಕರೆಗೆ ಓಗೊಡುತ್ತೇನೆ, ನಾನು ಓಗೊಡುತ್ತೇನೆ. ನಾನು ನಿನ್ನ ಕರೆಗೆ ಓಗೊಡುತ್ತೇನೆ, ನಿನಗೆ ಯಾವುದೇ ಸಹಭಾಗಿಗಳಿಲ್ಲ, ನಾನು ಓಗೊಡುತ್ತೇನೆ. ಖಂಡಿತವಾಗಿಯೂ ಸ್ತುತಿ, ಅನುಗ್ರಹ ಮತ್ತು ಸಾರ್ವಭೌಮತ್ವವು ನಿನಗೆ ಸೇರಿದ್ದು. ಅದರಲ್ಲಿ ನಿನಗೆ ಯಾವುದೇ ಸಹಭಾಗಿಗಳಿಲ್ಲ). ಅಬ್ದುಲ್ಲಾ ಇಬ್ನ್ ಉಮರ್ (ಅಲ್ಲಾಹು ಅವರ ಬಗ್ಗೆ ಸಂಪ್ರೀತನಾಗಲಿ) ಅದಕ್ಕೆ ಇದನ್ನು ಸೇರಿಸುತ್ತಿದ್ದರು: ಲಬ್ಬೈಕ ಲಬ್ಬೈಕ, ವ ಸಅದಯ್ಕ, ವಲ್-ಖೈರು ಬಿಯದೈಕ್. ಲಬ್ಬೈಕ ವರ್ರಗ್ಬಾಉ ಇಲೈಕ ವಲ್-ಅಮಲ್ (ನಾನು ನಿನ್ನ ಕರೆಗೆ ಓಗೊಡುತ್ತೇನೆ, ನಾನು ನಿನ್ನ ಕರೆಗೆ ಓಗೊಡುತ್ತೇನೆ, ಮತ್ತು ನಿನ್ನ ಕರೆಗೆ ಓಗೊಡುವುದರಲ್ಲೇ ನನ್ನ ಸೌಭಾಗ್ಯವಿದೆ. ಒಳಿತೆಲ್ಲವೂ ನಿನ್ನ ಕೈಯಲ್ಲಿದೆ. ನಾನು ನಿನ್ನ ಕರೆಗೆ ಓಗೊಡುತ್ತೇನೆ, ಬಯಕೆಗಳು ನಿನ್ನ ಕಡೆಗಿದೆ ಮತ್ತು ಕರ್ಮಗಳು ನಿನಗಾಗಿಯೇ ಇದೆ).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42F1D26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221BA1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ಹಜ್ಜ್ ಅಥವಾ ಉಮ್ರಾದ ಆಚರಣೆಗಳನ್ನು ಪ್ರಾರಂಭಿಸಲು ಉದ್ದೇಶಿಸಿದಾಗ, ಪ್ರವಾದಿಯವರು (ಅವರ ಮೇಲೆ ಅಲ್ಲಾಹನ ಕೃಪೆ ಮತ್ತು ಶಾಂತಿಯಿರಲಿ) ಹೇಳುತ್ತಿದ್ದ ತಲ್ಬಿಯ ಹೀಗಿತ್ತು: "ಓ ಅಲ್ಲಾಹ್, ನಾನು ನಿನ್ನ ಕರೆಗೆ ಓಗೊಡುತ್ತೇನೆ, ನಾನು ಓಗೊಡುತ್ತೇನೆ." ನಿಷ್ಕಳಂಕತೆ, ಏಕದೇವಾರಾಧನೆ, ಹಜ್ಜ್ </w:t>
      </w:r>
    </w:p>
    <w:p w14:paraId="72EC19A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 ಮುಂತಾದವುಗಳು ಸೇರಿದಂತೆ ನೀನು ನಮ್ಮನ್ನು ಕರೆದ ವಿಷಯಗಳಿಗೆ ಸಂಬಂಧಿಸಿದಂತೆ ಮತ್ತೆ ಮತ್ತೆ ಓಗೊಡುತ್ತಿದ್ದೇನೆ. "ನಾನು ನಿನ್ನ ಕರೆಗೆ ಓಗೊಡುತ್ತೇನೆ, ನಿನಗೆ ಯಾವುದೇ ಸಹಭಾಗಿಗಳಿಲ್ಲ, ನಾನು ಓಗೊಡುತ್ತೇನೆ." ಏಕೆಂದರೆ ನೀನು ಮಾತ್ರ ಆರಾಧನೆಗೆ ಅರ್ಹನು. ನಿನ್ನ ಪ್ರಭುತ್ವ, ಆರಾಧನೆ, ಹೆಸರುಗಳು ಮತ್ತು ಗುಣಲಕ್ಷಣಗಳಲ್ಲಿ ನಿನಗೆ </w:t>
      </w:r>
      <w:r w:rsidRPr="00E055FF">
        <w:rPr>
          <w:rFonts w:ascii="Times New Roman" w:hAnsi="Times New Roman" w:cs="Times New Roman"/>
          <w:noProof/>
          <w:sz w:val="28"/>
          <w:szCs w:val="28"/>
          <w:vertAlign w:val="subscript"/>
          <w:lang w:bidi="ar-EG"/>
        </w:rPr>
        <w:lastRenderedPageBreak/>
        <w:t>ಯಾವುದೇ ಸಹಭಾಗಿಗಳಿಲ್ಲ. "ಖಂಡಿತವಾಗಿಯೂ ಸ್ತುತಿ", ಕೃತಜ್ಞತೆ, ಪ್ರಶಂಸೆ "ಮತ್ತು ಅನುಗ್ರಹವು" ನಿನ್ನಿಂದಾಗಿವೆ, ನೀನೇ ಅವುಗಳನ್ನು ನೀಡುವವನು. "ಸಾರ್ವಭೌಮತ್ವವು" ಎಲ್ಲಾ ಸಂದರ್ಭಗಳಲ್ಲಿಯೂ ನಿನಗೇ ಅರ್ಹವಾಗಿದೆ. "ನಿನಗೆ ಯಾವುದೇ ಸಹಭಾಗಿಗಳಿಲ್ಲ". ಏಕೆಂದರೆ ಅವುಗಳೆಲ್ಲವೂ ನಿನಗೆ ಮಾತ್ರ ಸೇರಿದ್ದು. ಇಬ್ನ್ ಉಮರ್ ಅದರಲ್ಲಿ ಇನ್ನೂ (ಅಲ್ಲಾಹು ಅವರ ಬಗ್ಗೆ ಸಂಪ್ರೀತನಾಗಲಿ) ಸೇರಿಸುತ್ತಿದ್ದರು: "ನಾನು ನಿನ್ನ ಕರೆಗೆ ಓಗೊಡುತ್ತೇನೆ, ನಾನು ನಿನ್ನ ಕರೆಗೆ ಓಗೊಡುತ್ತೇನೆ, ಮತ್ತು ನಿನ್ನ ಕರೆಗೆ ಓಗೊಡುವುದರಲ್ಲೇ ನನ್ನ ಸೌಭಾಗ್ಯವಿದೆ." ಅಂದರೆ, ನನಗೆ ಸೌಭಾಗ್ಯದ ನಂತರ ಸೌಭಾಗ್ಯವನ್ನು ಕರುಣಿಸು. "ಒಳಿತೆಲ್ಲವೂ ನಿನ್ನ ಕೈಯಲ್ಲಿದೆ." ಎಲ್ಲವೂ ನಿನ್ನ ಅನುಗ್ರಹ ಮತ್ತು ಕೃಪೆಯಿಂದಲೇ ಆಗಿದೆ. "ನಾನು ನಿನ್ನ ಕರೆಗೆ ಓಗೊಡುತ್ತೇನೆ, ಬಯಕೆಗಳು ನಿನ್ನ ಕಡೆಗಿದೆ." ಯಾರ ಕೈಯಲ್ಲಿ ಒಳಿತುಗಳಿವೆಯೋ ಅವನ ಕಡೆಗೇ ಮನವಿ ಮತ್ತು ಬೇಡಿಕೆಗಳನ್ನಿಡಲಾಗುತ್ತದೆ. "ಮತ್ತು ಕರ್ಮಗಳು ನಿನಗಾಗಿಯೇ ಇದೆ" ಏಕೆಂದರೆ ಆರಾಧನೆಗೆ ನೀನು ಮಾತ್ರ ಅರ್ಹನು.</w:t>
      </w:r>
    </w:p>
    <w:p w14:paraId="66A1290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FB0F4FF" w14:textId="77777777" w:rsidR="000A52D2" w:rsidRPr="00E055FF" w:rsidRDefault="00000000" w:rsidP="00E055FF">
      <w:pPr>
        <w:pStyle w:val="NumberingTemplateStyle"/>
        <w:numPr>
          <w:ilvl w:val="0"/>
          <w:numId w:val="234"/>
        </w:numPr>
        <w:spacing w:after="0" w:line="240" w:lineRule="auto"/>
        <w:ind w:left="533"/>
        <w:jc w:val="both"/>
        <w:rPr>
          <w:color w:val="000000" w:themeColor="text1"/>
          <w:vertAlign w:val="subscript"/>
        </w:rPr>
      </w:pPr>
      <w:r w:rsidRPr="00E055FF">
        <w:rPr>
          <w:color w:val="000000" w:themeColor="text1"/>
          <w:vertAlign w:val="subscript"/>
        </w:rPr>
        <w:t xml:space="preserve">ಹಜ್ಜ್ ಮತ್ತು ಉಮ್ರಾದಲ್ಲಿ ತಲ್ಬಿಯ ಹೇಳುವುದು ಧಾರ್ಮಿಕ ನಿಯಮವಾಗಿದೆ. ಅಷ್ಟೇ ಅಲ್ಲ ಅದು ಹೆಚ್ಚು ಒತ್ತುಕೊಡಲಾದ ವಿಷಯವಾಗಿದೆ. ಏಕೆಂದರೆ ಅದು ಅವುಗಳ ವಿಶೇಷ ಘೋಷಣೆಯಾಗಿದೆ. ತಕ್ಬೀರ್ ನಮಾಝಿನ ಘೋಷಣೆಯಂತೆ.  </w:t>
      </w:r>
    </w:p>
    <w:p w14:paraId="52B3BE97" w14:textId="77777777" w:rsidR="000A52D2" w:rsidRPr="00E055FF" w:rsidRDefault="00000000" w:rsidP="00E055FF">
      <w:pPr>
        <w:pStyle w:val="NumberingTemplateStyle"/>
        <w:numPr>
          <w:ilvl w:val="0"/>
          <w:numId w:val="234"/>
        </w:numPr>
        <w:spacing w:after="0" w:line="240" w:lineRule="auto"/>
        <w:ind w:left="533"/>
        <w:jc w:val="both"/>
        <w:rPr>
          <w:color w:val="000000" w:themeColor="text1"/>
          <w:vertAlign w:val="subscript"/>
        </w:rPr>
      </w:pPr>
      <w:r w:rsidRPr="00E055FF">
        <w:rPr>
          <w:color w:val="000000" w:themeColor="text1"/>
          <w:vertAlign w:val="subscript"/>
        </w:rPr>
        <w:t xml:space="preserve">ಇಬ್ನುಲ್-ಮುನೀರ್ ಹೇಳಿದರು: ತಲ್ಬಿಯವನ್ನು ಧಾರ್ಮಿಕ ನಿಯಮವಾಗಿ ಮಾಡಿರುವುದರಲ್ಲಿ ಅಲ್ಲಾಹು ತನ್ನ ದಾಸರಿಗೆ ನೀಡುವ ಗೌರವದ ಕಡೆಗೆ ಸೂಚನೆಯಿದೆ. ಏಕೆಂದರೆ ಅವನ ಭವನಕ್ಕೆ ಅವರ ಆಗಮನವು ಅವನ ಆಹ್ವಾನದ ನಿಮಿತ್ತ ಮಾತ್ರವಾಗಿದೆ.  </w:t>
      </w:r>
    </w:p>
    <w:p w14:paraId="54A38C88" w14:textId="77777777" w:rsidR="000A52D2" w:rsidRPr="00E055FF" w:rsidRDefault="00000000" w:rsidP="00E055FF">
      <w:pPr>
        <w:pStyle w:val="NumberingTemplateStyle"/>
        <w:numPr>
          <w:ilvl w:val="0"/>
          <w:numId w:val="234"/>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ಕಲಿಸಿದ ತಲ್ಬಿಯವನ್ನು ಅವಲಂಬಿಸಿಕೊಳ್ಳುವುದು ಶ್ರೇಷ್ಠವಾಗಿದೆ. ಪ್ರವಾದಿಯವರು (ಅವರ ಮೇಲೆ ಅಲ್ಲಾಹನ ಕೃಪೆ ಮತ್ತು ಶಾಂತಿಯಿರಲಿ) ಅನುಮೋದಿಸಿದ್ದರಿಂದ ಹೆಚ್ಚುವರಿಯನ್ನು ಸೇರಿಸುವುದರಲ್ಲಿ ತಪ್ಪೇನಿಲ್ಲ. ಇಬ್ನ್ ಹಜರ್ ಹೇಳಿದರು: "ಇದು ಅತ್ಯಂತ ಸಮತೋಲಿತ ಮಾರ್ಗವಾಗಿದೆ. ಮರ್‌ಫೂಅ್ (ಪ್ರವಾದಿಯಿಂದ ವರದಿಯಾದದ್ದು) ಆಗಿ </w:t>
      </w:r>
      <w:r w:rsidRPr="00E055FF">
        <w:rPr>
          <w:color w:val="000000" w:themeColor="text1"/>
          <w:vertAlign w:val="subscript"/>
        </w:rPr>
        <w:lastRenderedPageBreak/>
        <w:t xml:space="preserve">ಬಂದಿರುವುದನ್ನು ಪ್ರತ್ಯೇಕವಾಗಿ ಪಠಿಸಬೇಕು (ಅದನ್ನು ಇತರರ ಮಾತುಗಳಿಗೆ ಸೇರಿಸಬಾರದು). ಮೌಕೂಫ್ (ಸಹಾಬಿಯಿಂದ ವರದಿಯಾದದ್ದು) ಆಗಿರುವುದನ್ನು ಸ್ವೀಕರಿಸುವುದಾದರೆ, ಅಥವಾ ಅದಕ್ಕೆ ಹೊಂದಿಕೊಳ್ಳುವ ರೀತಿಯಲ್ಲಿ ಸ್ವತಃ ರಚಿಸಿದ್ದಾಗಿದ್ದರೆ, ಅದನ್ನು ಪ್ರತ್ಯೇಕವಾಗಿ ಹೇಳಬೇಕು. ಅದು ಮರ್‌ಫೂಅ್ ನೊಂದಿಗೆ ಬೆರೆಯದಂತೆ ನೋಡಿಕೊಳ್ಳಬೇಕು. ಇದು ತಶಹ್ಹುದ್ ಸಮಯದಲ್ಲಿ ಪ್ರಾರ್ಥಿಸುವುದಕ್ಕೆ ಸಮಾನವಾಗಿದೆ. ಅಲ್ಲಿ ಪ್ರಾರ್ಥಿಸುವುದರ ಬಗ್ಗೆ ಪ್ರವಾದಿಯವರು (ಅವರ ಮೇಲೆ ಅಲ್ಲಾಹನ ಕೃಪೆ ಮತ್ತು ಶಾಂತಿಯಿರಲಿ) ಹೇಳಿದರು: "ನಂತರ ಅವನು ತನಗೆ ಇಷ್ಟವಾದ ಸ್ತುತಿ ಮತ್ತು ಬೇಡಿಕೆಯನ್ನು ಆರಿಸಿಕೊಳ್ಳಲಿ." ಅಂದರೆ, ಮರ್‌ಫೂಅ್ ಆಗಿ ಬಂದಿರುವ ಪ್ರಾರ್ಥನೆಗಳನ್ನು ಪ್ರಾರ್ಥಿಸಿದ ನಂತರ.  </w:t>
      </w:r>
    </w:p>
    <w:p w14:paraId="215329E8" w14:textId="77777777" w:rsidR="000A52D2" w:rsidRPr="00E055FF" w:rsidRDefault="00000000" w:rsidP="00E055FF">
      <w:pPr>
        <w:pStyle w:val="NumberingTemplateStyle"/>
        <w:numPr>
          <w:ilvl w:val="0"/>
          <w:numId w:val="234"/>
        </w:numPr>
        <w:spacing w:after="0" w:line="240" w:lineRule="auto"/>
        <w:ind w:left="533"/>
        <w:jc w:val="both"/>
        <w:rPr>
          <w:color w:val="000000" w:themeColor="text1"/>
          <w:vertAlign w:val="subscript"/>
        </w:rPr>
      </w:pPr>
      <w:r w:rsidRPr="00E055FF">
        <w:rPr>
          <w:color w:val="000000" w:themeColor="text1"/>
          <w:vertAlign w:val="subscript"/>
        </w:rPr>
        <w:t xml:space="preserve">ಪುರುಷರು ತಲ್ಬಿಯ ಹೇಳುವಾಗ ತಮ್ಮ ಧ್ವನಿಯನ್ನು ಎತ್ತುವುದು ಅಪೇಕ್ಷಣೀಯವಾಗಿದೆ. ಆದರೆ ಮಹಿಳೆಯರು, ಫಿತ್ನವಾಗಬಹುದೆಂಬ ಭಯದಿಂದ ತಮ್ಮ ಧ್ವನಿಯನ್ನು ತಗ್ಗಿಸಬೇಕು. </w:t>
      </w:r>
    </w:p>
    <w:p w14:paraId="0E7B5D5C"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4535</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2DB94F1E" w14:textId="77777777" w:rsidR="000A52D2" w:rsidRPr="00E055FF" w:rsidRDefault="000A52D2" w:rsidP="00E055FF">
      <w:pPr>
        <w:bidi w:val="0"/>
        <w:spacing w:after="0" w:line="240" w:lineRule="auto"/>
        <w:rPr>
          <w:vertAlign w:val="subscript"/>
        </w:rPr>
      </w:pPr>
    </w:p>
    <w:p w14:paraId="391CEA52" w14:textId="77777777" w:rsidR="000A52D2" w:rsidRPr="00E055FF" w:rsidRDefault="000A52D2" w:rsidP="00E055FF">
      <w:pPr>
        <w:spacing w:after="0" w:line="240" w:lineRule="auto"/>
        <w:rPr>
          <w:vertAlign w:val="subscript"/>
        </w:rPr>
      </w:pPr>
    </w:p>
    <w:p w14:paraId="25561D03"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18" w:name="_Toc_1_2_0000000214"/>
      <w:r w:rsidRPr="00E055FF">
        <w:rPr>
          <w:color w:val="FFFFFF" w:themeColor="background1"/>
          <w:sz w:val="8"/>
          <w:szCs w:val="8"/>
          <w:vertAlign w:val="subscript"/>
        </w:rPr>
        <w:t xml:space="preserve">ಈ </w:t>
      </w:r>
      <w:proofErr w:type="spellStart"/>
      <w:r w:rsidRPr="00E055FF">
        <w:rPr>
          <w:color w:val="FFFFFF" w:themeColor="background1"/>
          <w:sz w:val="8"/>
          <w:szCs w:val="8"/>
          <w:vertAlign w:val="subscript"/>
        </w:rPr>
        <w:t>ದಿನಗಳ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ಸತ್ಕರ್ಮಗಳು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ಹೆಚ್ಚು</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ಇಷ್ಟವಾಗುವ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ದಿನಗಳಿಲ್ಲ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ದುಲ್‌ಹಿಜ್ಜ</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ಮೊದಲ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ದಿನಗಳು</w:t>
      </w:r>
      <w:bookmarkEnd w:id="218"/>
      <w:proofErr w:type="spellEnd"/>
    </w:p>
    <w:p w14:paraId="73A3D208"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213</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ابن عباس رضي الله عنهما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«ما مِنْ أيَّامٍ العمَلُ الصَّالِحُ فيها أحبُّ إلى اللهِ مِن هذه الأيام»</w:t>
      </w:r>
      <w:r w:rsidRPr="00E055FF">
        <w:rPr>
          <w:rFonts w:ascii="001 Al Kamal Hadith" w:eastAsia="001 Al Kamal Hadith" w:hAnsi="001 Al Kamal Hadith" w:cs="KFGQPC Uthman Taha Naskh" w:hint="cs"/>
          <w:noProof/>
          <w:sz w:val="28"/>
          <w:szCs w:val="28"/>
          <w:vertAlign w:val="subscript"/>
          <w:rtl/>
        </w:rPr>
        <w:t xml:space="preserve"> يعني أيامَ العشر، قالوا: يا رسُولَ الله، ولا الجهادُ في سبيلِ الله؟ قال: </w:t>
      </w:r>
      <w:r w:rsidRPr="00E055FF">
        <w:rPr>
          <w:rFonts w:ascii="001 Al Kamal Hadith" w:eastAsia="001 Al Kamal Hadith" w:hAnsi="001 Al Kamal Hadith" w:cs="KFGQPC Uthman Taha Naskh" w:hint="cs"/>
          <w:b/>
          <w:bCs/>
          <w:noProof/>
          <w:color w:val="006400"/>
          <w:sz w:val="28"/>
          <w:szCs w:val="28"/>
          <w:vertAlign w:val="subscript"/>
          <w:rtl/>
        </w:rPr>
        <w:t>«ولا الجهادُ في سبيلِ الله، إلا رجلٌ خَرَجَ بنفسِه ومالِه فلم يَرْجِعْ من ذلك بشيءٍ»</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البخاري وأبو داود، واللفظ له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EBD63DB"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2ACB893"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213</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ಇಬ್ನ್ ಅಬ್ಬಾಸ್ (ಅಲ್ಲಾಹು ಅವರಿಬ್ಬರ ಬಗ್ಗೆ ಸಂಪ್ರೀತನಾಗಲಿ) ರಿಂದ ವರದಿ. ಅವರು ಹೇಳಿದರು: ಅಲ್ಲಾಹನ ಸಂದೇಶವಾಹಕರು (ಅವರ ಮೇಲೆ ಅಲ್ಲಾಹನ ಕೃಪೆ ಮತ್ತು ಶಾಂತಿಯಿರಲಿ) ಹೇಳಿದರು: "ಈ ದಿನಗಳ ಹೊರತು ಅಲ್ಲಾಹನಿಗೆ ಸತ್ಕರ್ಮಗಳು ಹೆಚ್ಚು ಇಷ್ಟವಾಗುವ ಬೇರೆ ದಿನಗಳಿಲ್ಲ." ಅಂದರೆ, ದುಲ್‌ಹಿಜ್ಜ ತಿಂಗಳ ಮೊದಲ ಹತ್ತು ದಿನಗಳು. ಅವರು ಕೇಳಿದರು: "ಓ ಅಲ್ಲಾಹನ ಸಂದೇಶವಾಹಕರೇ! ಅಲ್ಲಾಹನ ಮಾರ್ಗದಲ್ಲಿ ಮಾಡುವ ಜಿಹಾದ್ ಕೂಡ (ಅವನಿಗೆ ಇಷ್ಟವಿಲ್ಲವೇ)?" ಅವರು ಹೇಳಿದರು: "ಅಲ್ಲಾಹನ ಮಾರ್ಗದಲ್ಲಿ ಮಾಡುವ ಜಿಹಾದ್ ಕೂಡ (ಅವನಿಗೆ ಇಷ್ಟವಿಲ್ಲ). ಆದರೆ ಒಬ್ಬ ವ್ಯಕ್ತಿ ತನ್ನ ದೇಹ ಮತ್ತು ಆಸ್ತಿಯೊಂದಿಗೆ ರಣರಂಗಕ್ಕೆ ಹೊರಟು ಎರಡನ್ನೂ ಅಲ್ಲೇ ತ್ಯಜಿಸಿ ಬರುವ ಹೊರತು."</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البخاري وأبو داود، واللفظ له]</w:t>
      </w:r>
    </w:p>
    <w:p w14:paraId="6731CE8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7CCCAC8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ದುಲ್-ಹಿಜ್ಜ ತಿಂಗಳ ಮೊದಲ ಹತ್ತು ದಿನಗಳಲ್ಲಿ ಮಾಡುವ ಸತ್ಕರ್ಮಗಳು ವರ್ಷದ ಇತರ ದಿನಗಳಲ್ಲಿ ಮಾಡುವ ಸತ್ಕರ್ಮಗಳಿಗಿಂತಲೂ ಶ್ರೇಷ್ಠವಾಗಿದೆ.</w:t>
      </w:r>
    </w:p>
    <w:p w14:paraId="53041D5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ಆಗ ಸಹಾಬಿಗಳು (ಸಂಗಡಿಗರು) (ಅವರೆಲ್ಲರ ಬಗ್ಗೆ ಅಲ್ಲಾಹು ಸಂಪ್ರೀತನಾಗಲಿ) ಇತರ ದಿನಗಳಲ್ಲಿ ಮಾಡುವ ಜಿಹಾದ್‌ನ ಬಗ್ಗೆ, ಅದು ಈ ದಿನಗಳಲ್ಲಿ ಮಾಡುವ ಸತ್ಕರ್ಮಗಳಿಗಿಂತಲೂ ಶ್ರೇಷ್ಠವಲ್ಲವೇ? ಎಂದು ಕೇಳಿದರು. ಏಕೆಂದರೆ ಅವರ ದೃಷ್ಟಿಕೋನದಲ್ಲಿ ಜಿಹಾದ್ ಅತಿ ಶ್ರೇಷ್ಠ ಸತ್ಕರ್ಮವಾಗಿತ್ತು.</w:t>
      </w:r>
    </w:p>
    <w:p w14:paraId="5FE7AD7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ಆಗ ಪ್ರವಾದಿಯವರು (ಅವರ ಮೇಲೆ ಅಲ್ಲಾಹನ ಕೃಪೆ ಮತ್ತು ಶಾಂತಿಯಿರಲಿ) ಉತ್ತರಿಸಿದರು: ಇತರ ದಿನಗಳಲ್ಲಿ ಮಾಡುವ ಜಿಹಾದ್‌ಗಿಂತಲೂ ಈ ದಿನಗಳಲ್ಲಿ ಮಾಡುವ ಸತ್ಕರ್ಮಗಳು ಶ್ರೇಷ್ಠವಾಗಿವೆ. ಆದರೆ ಒಬ್ಬ ವ್ಯಕ್ತಿ ತನ್ನ ದೇಹ ಮತ್ತು ಆಸ್ತಿಯನ್ನು ಪಣವಾಗಿಟ್ಟು ಅಲ್ಲಾಹನ ಮಾರ್ಗದಲ್ಲಿ ಜಿಹಾದ್ ಮಾಡಲು ಹೊರಟು, ನಂತರ ಅಲ್ಲಾಹನ ಮಾರ್ಗದಲ್ಲಿ ತನ್ನ ಆಸ್ತಿಯನ್ನು ಹಾಗೂ ಆತ್ಮವನ್ನು ಕಳಕೊಳ್ಳುವುದರ ಹೊರತು. ಇದು ಈ ಶ್ರೇಷ್ಠ ದಿನಗಳಲ್ಲಿ ಮಾಡುವ ಸತ್ಕರ್ಮಗಳಿಗಿಂತಲೂ ಹೆಚ್ಚು ಶ್ರೇಷ್ಠವಾಗಿದೆ.</w:t>
      </w:r>
    </w:p>
    <w:p w14:paraId="55F5790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531DFFC" w14:textId="77777777" w:rsidR="000A52D2" w:rsidRPr="00E055FF" w:rsidRDefault="00000000" w:rsidP="00E055FF">
      <w:pPr>
        <w:pStyle w:val="NumberingTemplateStyle"/>
        <w:numPr>
          <w:ilvl w:val="0"/>
          <w:numId w:val="235"/>
        </w:numPr>
        <w:spacing w:after="0" w:line="240" w:lineRule="auto"/>
        <w:ind w:left="533"/>
        <w:jc w:val="both"/>
        <w:rPr>
          <w:color w:val="000000" w:themeColor="text1"/>
          <w:vertAlign w:val="subscript"/>
        </w:rPr>
      </w:pPr>
      <w:r w:rsidRPr="00E055FF">
        <w:rPr>
          <w:color w:val="000000" w:themeColor="text1"/>
          <w:vertAlign w:val="subscript"/>
        </w:rPr>
        <w:t xml:space="preserve">ದುಲ್‌ಹಿಜ್ಜ ತಿಂಗಳ ಮೊದಲ ಹತ್ತು ದಿನಗಳಲ್ಲಿ ಮಾಡುವ ಸತ್ಕರ್ಮಗಳ ಶ್ರೇಷ್ಠತೆಯನ್ನು ಈ ಹದೀಸ್ ತಿಳಿಸುತ್ತದೆ. ಆದ್ದರಿಂದ ಮುಸಲ್ಮಾನರು ಈ ದಿನಗಳನ್ನು ಸದುಪಯೋಗಪಡಿಸಬೇಕು ಮತ್ತು ಈ ದಿನಗಳಲ್ಲಿ ಅಲ್ಲಾಹನನ್ನು ಸ್ಮರಿಸುವುದು, ಕುರ್‌ಆನ್ ಪಠಿಸುವುದು, ತಕ್ಬೀರ್, ತಹ್ಲೀಲ್ ಮತ್ತು ತಹ್ಮೀದ್‌ಗಳನ್ನು ಹೇಳುವುದು, ನಮಾಝ್ ಮತ್ತು ದಾನ ಧರ್ಮ ಮಾಡುವುದು, ಉಪವಾಸ ಆಚರಿಸುವುದು ಮುಂತಾದ ಎಲ್ಲಾ ರೀತಿಯ ಸತ್ಕರ್ಮಗಳನ್ನು ಹೆಚ್ಚಿಸಬೇಕು. </w:t>
      </w:r>
    </w:p>
    <w:p w14:paraId="256A8E7B"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6255</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3E8C68D" w14:textId="77777777" w:rsidR="000A52D2" w:rsidRPr="00E055FF" w:rsidRDefault="000A52D2" w:rsidP="00E055FF">
      <w:pPr>
        <w:bidi w:val="0"/>
        <w:spacing w:after="0" w:line="240" w:lineRule="auto"/>
        <w:rPr>
          <w:vertAlign w:val="subscript"/>
        </w:rPr>
      </w:pPr>
    </w:p>
    <w:p w14:paraId="1415B5BD" w14:textId="77777777" w:rsidR="000A52D2" w:rsidRPr="00E055FF" w:rsidRDefault="000A52D2" w:rsidP="00E055FF">
      <w:pPr>
        <w:spacing w:after="0" w:line="240" w:lineRule="auto"/>
        <w:rPr>
          <w:vertAlign w:val="subscript"/>
        </w:rPr>
      </w:pPr>
    </w:p>
    <w:p w14:paraId="1FE9D513"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19" w:name="_Toc_1_2_0000000215"/>
      <w:proofErr w:type="spellStart"/>
      <w:r w:rsidRPr="00E055FF">
        <w:rPr>
          <w:color w:val="FFFFFF" w:themeColor="background1"/>
          <w:sz w:val="8"/>
          <w:szCs w:val="8"/>
          <w:vertAlign w:val="subscript"/>
        </w:rPr>
        <w:lastRenderedPageBreak/>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ಮುಶ್ರಿಕರೊಡನೆ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ಸಂಪತ್ತು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ನಾಲಿಗೆಯಿಂದ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ಜಿಹಾದ್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ಮಾಡಿರಿ</w:t>
      </w:r>
      <w:bookmarkEnd w:id="219"/>
      <w:proofErr w:type="spellEnd"/>
    </w:p>
    <w:p w14:paraId="68A00354"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214</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أنس رضي الله عنه أن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«جَاهِدُوا المشركين بأموالكم وأنفسكم وألسنتكم»</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والنسائي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5DACAE04"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49CBD00" w14:textId="1D3AE351"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214</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ಅನಸ್ (ಅಲ್ಲಾಹು ಅವರ ಬಗ್ಗೆ ಸಂಪ್ರೀತನಾಗಲಿ) ರಿಂದ ವರದಿ. ಪ್ರವಾದಿಯವರು (ಅವರ ಮೇಲೆ ಅಲ್ಲಾಹನ ಕೃಪೆ ಮತ್ತು ಶಾಂತಿಯಿರಲಿ) ಹೇಳಿದರು: "ನೀವು ಮುಶ್ರಿಕರೊಡನೆ ನಿಮ್ಮ ಸಂಪತ್ತು, ನಿಮ್ಮ ಪ್ರಾಣ ಮತ್ತು ನಿಮ್ಮ ನಾಲಿಗೆಯಿಂದ ಜಿಹಾದ್ ಮಾಡಿರಿ."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ins w:id="220" w:author="ImageMedia" w:date="2025-10-14T11:36:00Z" w16du:dateUtc="2025-10-14T06:06:00Z">
        <w:r w:rsidR="003E40E1" w:rsidRPr="00E055FF">
          <w:rPr>
            <w:rFonts w:ascii="Sefid UI" w:eastAsia="Times New Roman" w:hAnsi="Sefid UI" w:cs="Sefid UI"/>
            <w:b/>
            <w:bCs/>
            <w:noProof/>
            <w:color w:val="A6A6A6" w:themeColor="background1" w:themeShade="A6"/>
            <w:sz w:val="20"/>
            <w:szCs w:val="20"/>
            <w:vertAlign w:val="subscript"/>
          </w:rPr>
          <w:t>رواه أبو داود والنسائي وأحمد</w:t>
        </w:r>
      </w:ins>
      <w:r w:rsidRPr="00E055FF">
        <w:rPr>
          <w:rFonts w:ascii="Sefid UI" w:eastAsia="Times New Roman" w:hAnsi="Sefid UI" w:cs="Sefid UI"/>
          <w:b/>
          <w:bCs/>
          <w:noProof/>
          <w:color w:val="A6A6A6" w:themeColor="background1" w:themeShade="A6"/>
          <w:sz w:val="20"/>
          <w:szCs w:val="20"/>
          <w:vertAlign w:val="subscript"/>
        </w:rPr>
        <w:t>]</w:t>
      </w:r>
    </w:p>
    <w:p w14:paraId="4C0B71E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6E1DA101"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ಸತ್ಯನಿಷೇಧಿಗಳೊಡನೆ ಜಿಹಾದ್ ಮಾಡಲು ಮತ್ತು ಅಲ್ಲಾಹನ ವಚನವು ಅತ್ಯುನ್ನತವಾಗಬೇಕೆಂಬ ಉದ್ದೇಶದಿಂದ ಅವರನ್ನು ಎದುರಿಸಲು ಸಾಧ್ಯವಿರುವ ಎಲ್ಲ ವಿಧಾನಗಳಿಂದಲೂ ಪರಿಶ್ರಮಿಸಬೇಕೆಂದು ಆದೇಶಿಸಿದರು. ಅವುಗಳಲ್ಲಿ ಕೆಲವು ಹೀಗಿವೆ:</w:t>
      </w:r>
    </w:p>
    <w:p w14:paraId="01B68766"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ಮೊದಲನೆಯದಾಗಿ: ಅವರೊಡನೆ ಜಿಹಾದ್ ಮಾಡಲು ಸಂಪತ್ತನ್ನು ಖರ್ಚು ಮಾಡುವುದು. ಉದಾಹರಣೆಗೆ, ಶಸ್ತ್ರಾಸ್ತ್ರಗಳನ್ನು ಖರೀದಿಸುವುದು, ಜಿಹಾದ್ ಮಾಡುವವರ ವೆಚ್ಚ ಭರಿಸುವುದು ಇತ್ಯಾದಿ.</w:t>
      </w:r>
    </w:p>
    <w:p w14:paraId="5274F40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ಎರಡನೆಯದಾಗಿ: ಅವರನ್ನು ಎದುರಿಸಲು ಮತ್ತು ಅವರನ್ನು ತಡೆಯಲು ಪ್ರಾಣ ಮತ್ತು ದೇಹದೊಂದಿಗೆ ಸ್ವತಃ ಹೊರಡುವುದು.</w:t>
      </w:r>
    </w:p>
    <w:p w14:paraId="6BC35FB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ಮೂರನೆಯದಾಗಿ: ಅವರನ್ನು ನಾಲಿಗೆಯ ಮೂಲಕ ಈ ಧರ್ಮಕ್ಕೆ ಆಹ್ವಾನಿಸುವುದು, ಅವರ ಮೇಲೆ ಪುರಾವೆಗಳನ್ನು ಸ್ಥಾಪಿಸುವುದು, ಮತ್ತು ಅವರನ್ನು ಖಂಡಿಸುವುದು ಮತ್ತು ಅವರಿಗೆ ಪ್ರತ್ಯುತ್ತರ ನೀಡುವುದು.</w:t>
      </w:r>
    </w:p>
    <w:p w14:paraId="413B6A16"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F61A4D6" w14:textId="77777777" w:rsidR="000A52D2" w:rsidRPr="00E055FF" w:rsidRDefault="00000000" w:rsidP="00E055FF">
      <w:pPr>
        <w:pStyle w:val="NumberingTemplateStyle"/>
        <w:numPr>
          <w:ilvl w:val="0"/>
          <w:numId w:val="236"/>
        </w:numPr>
        <w:spacing w:after="0" w:line="240" w:lineRule="auto"/>
        <w:ind w:left="533"/>
        <w:jc w:val="both"/>
        <w:rPr>
          <w:color w:val="000000" w:themeColor="text1"/>
          <w:vertAlign w:val="subscript"/>
        </w:rPr>
      </w:pPr>
      <w:r w:rsidRPr="00E055FF">
        <w:rPr>
          <w:color w:val="000000" w:themeColor="text1"/>
          <w:vertAlign w:val="subscript"/>
        </w:rPr>
        <w:t xml:space="preserve">ಪ್ರಾಣ, ಸಂಪತ್ತು ಮತ್ತು ನಾಲಿಗೆಯಿಂದ ಮುಶ್ರಿಕರೊಡನೆ ಜಿಹಾದ್ ಮಾಡಲು ಪ್ರೋತ್ಸಾಹಿಸಲಾಗಿದೆ. ಪ್ರತಿಯೊಬ್ಬರೂ ತಮ್ಮ ಸಾಮರ್ಥ್ಯಕ್ಕೆ ಅನುಗುಣವಾಗಿ ಜಿಹಾದ್ ಮಾಡಬೇಕಾಗಿದೆ. ಜಿಹಾದ್ ಕೇವಲ ದೈಹಿಕವಾಗಿ ಹೋರಾಡುವುದಕ್ಕೆ ಸೀಮಿತವಾಗಿಲ್ಲ.  </w:t>
      </w:r>
    </w:p>
    <w:p w14:paraId="7FFD6D38" w14:textId="77777777" w:rsidR="000A52D2" w:rsidRPr="00E055FF" w:rsidRDefault="00000000" w:rsidP="00E055FF">
      <w:pPr>
        <w:pStyle w:val="NumberingTemplateStyle"/>
        <w:numPr>
          <w:ilvl w:val="0"/>
          <w:numId w:val="236"/>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ಜಿಹಾದಿನ ಆದೇಶವು ಕಡ್ಡಾಯದ ಆದೇಶವಾಗಿದೆ. ಅದು ಕೆಲವೊಮ್ಮೆ ವೈಯಕ್ತಿಕ ಕಡ್ಡಾಯವಾಗಬಹುದು (ಫರ್ದ್ ಐನ್), ಮತ್ತು ಕೆಲವೊಮ್ಮೆ ಸಾಮಾಜಿಕ ಕಡ್ಡಾಯವಾಗಬಹುದು (ಫರ್ದ್ ಕಿಫಾಯ).  </w:t>
      </w:r>
    </w:p>
    <w:p w14:paraId="3854087D" w14:textId="77777777" w:rsidR="000A52D2" w:rsidRPr="00E055FF" w:rsidRDefault="00000000" w:rsidP="00E055FF">
      <w:pPr>
        <w:pStyle w:val="NumberingTemplateStyle"/>
        <w:numPr>
          <w:ilvl w:val="0"/>
          <w:numId w:val="236"/>
        </w:numPr>
        <w:spacing w:after="0" w:line="240" w:lineRule="auto"/>
        <w:ind w:left="533"/>
        <w:jc w:val="both"/>
        <w:rPr>
          <w:color w:val="000000" w:themeColor="text1"/>
          <w:vertAlign w:val="subscript"/>
        </w:rPr>
      </w:pPr>
      <w:r w:rsidRPr="00E055FF">
        <w:rPr>
          <w:color w:val="000000" w:themeColor="text1"/>
          <w:vertAlign w:val="subscript"/>
        </w:rPr>
        <w:t xml:space="preserve">ಅಲ್ಲಾಹು ಜಿಹಾದನ್ನು ಹಲವಾರು ಕಾರಣಗಳಿಗಾಗಿ ನಿಯಮಗೊಳಿಸಿದ್ದಾನೆ: ಮೊದಲನೆಯದಾಗಿ: ಶಿರ್ಕ್ (ದೇವಸಹಭಾಗಿತ್ವ) ಮತ್ತು ಮುಶ್ರಿಕರನ್ನು ವಿರೋಧಿಸುವುದು; ಏಕೆಂದರೆ ಅಲ್ಲಾಹು ಶಿರ್ಕ್ ಅನ್ನು ಎಂದಿಗೂ ಸ್ವೀಕರಿಸುವುದಿಲ್ಲ. ಎರಡನೆಯದಾಗಿ: ಅಲ್ಲಾಹನ ಕಡೆಗೆ ಆಹ್ವಾನಿಸುವ ಮಾರ್ಗದಲ್ಲಿ ಅಡ್ಡಿಯಾಗುವ ಅಡೆತಡೆಗಳನ್ನು ನಿವಾರಿಸುವುದು. ಮೂರನೆಯದಾಗಿ: ಏಕದೇವ ಸಿದ್ಧಾಂತವನ್ನು ಅದನ್ನು ವಿರೋಧಿಸುವ ಎಲ್ಲದರಿಂದಲೂ ರಕ್ಷಿಸುವುದು. ನಾಲ್ಕನೆಯದಾಗಿ: ಮುಸ್ಲಿಮರು, ಅವರ ದೇಶಗಳು, ಅವರ ಗೌರವಗಳು ಮತ್ತು ಅವರ ಸಂಪತ್ತನ್ನು ರಕ್ಷಿಸುವುದು. </w:t>
      </w:r>
    </w:p>
    <w:p w14:paraId="0AD662BA"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64597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D963FB4" w14:textId="77777777" w:rsidR="000A52D2" w:rsidRPr="00E055FF" w:rsidRDefault="000A52D2" w:rsidP="00E055FF">
      <w:pPr>
        <w:bidi w:val="0"/>
        <w:spacing w:after="0" w:line="240" w:lineRule="auto"/>
        <w:rPr>
          <w:vertAlign w:val="subscript"/>
        </w:rPr>
      </w:pPr>
    </w:p>
    <w:p w14:paraId="6816B6D4" w14:textId="77777777" w:rsidR="000A52D2" w:rsidRPr="00E055FF" w:rsidRDefault="000A52D2" w:rsidP="00E055FF">
      <w:pPr>
        <w:spacing w:after="0" w:line="240" w:lineRule="auto"/>
        <w:rPr>
          <w:vertAlign w:val="subscript"/>
        </w:rPr>
      </w:pPr>
    </w:p>
    <w:p w14:paraId="4A70C612"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21" w:name="_Toc_1_2_0000000216"/>
      <w:proofErr w:type="spellStart"/>
      <w:r w:rsidRPr="00E055FF">
        <w:rPr>
          <w:color w:val="FFFFFF" w:themeColor="background1"/>
          <w:sz w:val="8"/>
          <w:szCs w:val="8"/>
          <w:vertAlign w:val="subscript"/>
        </w:rPr>
        <w:t>ಸಂಶಯವಿರುವ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ವಿಷಯಗಳನ್ನು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ಬಿಟ್ಟು</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ಸಂಶಯವಿಲ್ಲದ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ವಿಷಯಗಳನ್ನು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ಸ್ವೀಕರಿಸಿರಿ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ಏಕೆಂದರೆ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ಸತ್ಯವು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ನಿಶ್ಚಿಂತೆಯಾಗಿದೆ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ಸುಳ್ಳು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ಸಂಶಯವಾಗಿದೆ</w:t>
      </w:r>
      <w:bookmarkEnd w:id="221"/>
      <w:proofErr w:type="spellEnd"/>
    </w:p>
    <w:p w14:paraId="636B7F52"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215</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الحَوْرَاءِ السَّعْدِيِّ قَالَ: قُلْتُ لِلْحَسَنِ بْنِ عَلِيٍّ رضي الله عنهما: مَا حَفِظْتَ مِنْ رَسُولِ اللهِ صَلَّى اللَّهُ عَلَيْهِ وَسَلَّمَ؟ قَالَ: حَفِظْتُ مِنْ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«دَعْ مَا يَرِيبُكَ إِلَى مَا لاَ يَرِيبُكَ، فَإِنَّ الصِّدْقَ طُمَأْنِينَةٌ، وَإِنَّ الكَذِبَ رِيبَةٌ»</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الترمذي والنسائي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E006460"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0178CD1" w14:textId="29E4191A"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215</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 ಸಅದಿ (ಅಲ್ಲಾಹು ಅವರ ಬಗ್ಗೆ ಸಂಪ್ರೀತನಾಗಲಿ) ರಿಂದ ವರದಿ. ಅವರು ಹೇಳಿದರು: ನಾನು ಹಸನ್ ಬಿನ್ ಅಲಿ (ಅಲ್ಲಾಹು ಅವರ ಬಗ್ಗೆ ಸಂಪ್ರೀತನಾಗಲಿ) ರೊಡನೆ ಕೇಳಿದೆ: "ನೀವು ಅಲ್ಲಾಹನ ಸಂದೇಶವಾಹಕರಿಂದ (ಅವರ ಮೇಲೆ ಅಲ್ಲಾಹನ ಕೃಪೆ ಮತ್ತು ಶಾಂತಿಯಿರಲಿ) ಏನು ಕಂಠಪಾಠ ಮಾಡಿದ್ದೀರಿ?" ಅವರು ಹೇಳಿದರು: "ನಾನು ಅಲ್ಲಾಹನ ಸಂದೇಶವಾಹಕರಿಂದ (ಅವರ ಮೇಲೆ ಅಲ್ಲಾಹನ ಕೃಪೆ ಮತ್ತು ಶಾಂತಿಯಿರಲಿ) ಈ ಮಾತನ್ನು ಕಂಠಪಾಠ ಮಾಡಿದ್ದೇನೆ: ಸಂಶಯವಿರುವ ವಿಷಯಗಳನ್ನು ಬಿಟ್ಟು ಸಂಶಯವಿಲ್ಲದ ವಿಷಯಗಳನ್ನು ಸ್ವೀಕರಿಸಿರಿ. ಏಕೆಂದರೆ, ಸತ್ಯವು ನಿಶ್ಚಿಂತೆಯಾಗಿದೆ ಮತ್ತು ಸುಳ್ಳು ಸಂಶಯವಾಗಿದೆ."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ins w:id="222" w:author="ImageMedia" w:date="2025-10-14T11:36:00Z" w16du:dateUtc="2025-10-14T06:06:00Z">
        <w:r w:rsidR="002B2035" w:rsidRPr="00E055FF">
          <w:rPr>
            <w:rFonts w:ascii="Sefid UI" w:eastAsia="Times New Roman" w:hAnsi="Sefid UI" w:cs="Sefid UI"/>
            <w:b/>
            <w:bCs/>
            <w:noProof/>
            <w:color w:val="A6A6A6" w:themeColor="background1" w:themeShade="A6"/>
            <w:sz w:val="20"/>
            <w:szCs w:val="20"/>
            <w:vertAlign w:val="subscript"/>
          </w:rPr>
          <w:t>رواه الترمذي والنسائي وأحمد</w:t>
        </w:r>
      </w:ins>
      <w:r w:rsidRPr="00E055FF">
        <w:rPr>
          <w:rFonts w:ascii="Sefid UI" w:eastAsia="Times New Roman" w:hAnsi="Sefid UI" w:cs="Sefid UI"/>
          <w:b/>
          <w:bCs/>
          <w:noProof/>
          <w:color w:val="A6A6A6" w:themeColor="background1" w:themeShade="A6"/>
          <w:sz w:val="20"/>
          <w:szCs w:val="20"/>
          <w:vertAlign w:val="subscript"/>
        </w:rPr>
        <w:t>]</w:t>
      </w:r>
    </w:p>
    <w:p w14:paraId="028214E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5367C53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ಮಾತು ಮತ್ತು ಕರ್ಮಗಳ ಪೈಕಿ ನಿಷೇಧಿಸಲಾಗಿದೆಯೋ ಇಲ್ಲವೋ, ಧರ್ಮನಿಷಿದ್ಧವೋ ಅಥವಾ ಧರ್ಮಸಮ್ಮತವೋ ಎಂಬ ಸಂಶಯವಿರುವವುಗಳನ್ನು ಬಿಟ್ಟು, ಉತ್ತಮ ಮತ್ತು ಧರ್ಮಸಮ್ಮತವೆಂದು ದೃಢವಾಗಿ ತಿಳಿದಿರುವವುಗಳನ್ನು ಮಾಡಿರಿ ಎಂದು ಪ್ರವಾದಿಯವರು ಇಲ್ಲಿ ಆಜ್ಞಾಪಿಸುತ್ತಿದ್ದಾರೆ. ಏಕೆಂದರೆ, ಇಂತಹ ವಿಷಯಗಳನ್ನು ಮಾಡುವಾಗ ಹೃದಯವು ನಿಶ್ಚಿಂತ ಮತ್ತು ಶಾಂತವಾಗಿರುತ್ತದೆ. ಆದರೆ ಸಂಶಯವಿರುವ ಕಾರ್ಯಗಳನ್ನು ಮಾಡುವಾಗ, ಹೃದಯದಲ್ಲಿ ಆತಂಕ ಮತ್ತು ಹಿಂಜರಿಕೆಯಿರುತ್ತದೆ.</w:t>
      </w:r>
    </w:p>
    <w:p w14:paraId="4F06BCA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07F6CEA" w14:textId="77777777" w:rsidR="000A52D2" w:rsidRPr="00E055FF" w:rsidRDefault="00000000" w:rsidP="00E055FF">
      <w:pPr>
        <w:pStyle w:val="NumberingTemplateStyle"/>
        <w:numPr>
          <w:ilvl w:val="0"/>
          <w:numId w:val="237"/>
        </w:numPr>
        <w:spacing w:after="0" w:line="240" w:lineRule="auto"/>
        <w:ind w:left="533"/>
        <w:jc w:val="both"/>
        <w:rPr>
          <w:color w:val="000000" w:themeColor="text1"/>
          <w:vertAlign w:val="subscript"/>
        </w:rPr>
      </w:pPr>
      <w:r w:rsidRPr="00E055FF">
        <w:rPr>
          <w:color w:val="000000" w:themeColor="text1"/>
          <w:vertAlign w:val="subscript"/>
        </w:rPr>
        <w:t xml:space="preserve">ಮುಸಲ್ಮಾನನು ದೃಢ ತಿಳುವಳಿಕೆಯ ಆಧಾರದಲ್ಲಿ ಕರ್ಮವೆಸಗಬೇಕು ಮತ್ತು ಸಂಶಯವಿರುವ ಕಾರ್ಯಗಳನ್ನು ಬಿಟ್ಟುಬಿಡಬೇಕು. ಧರ್ಮದ ವಿಷಯದಲ್ಲಿ ಒಳನೋಟವನ್ನು ಹೊಂದಿರಬೇಕು.  </w:t>
      </w:r>
    </w:p>
    <w:p w14:paraId="43823396" w14:textId="77777777" w:rsidR="000A52D2" w:rsidRPr="00E055FF" w:rsidRDefault="00000000" w:rsidP="00E055FF">
      <w:pPr>
        <w:pStyle w:val="NumberingTemplateStyle"/>
        <w:numPr>
          <w:ilvl w:val="0"/>
          <w:numId w:val="237"/>
        </w:numPr>
        <w:spacing w:after="0" w:line="240" w:lineRule="auto"/>
        <w:ind w:left="533"/>
        <w:jc w:val="both"/>
        <w:rPr>
          <w:color w:val="000000" w:themeColor="text1"/>
          <w:vertAlign w:val="subscript"/>
        </w:rPr>
      </w:pPr>
      <w:r w:rsidRPr="00E055FF">
        <w:rPr>
          <w:color w:val="000000" w:themeColor="text1"/>
          <w:vertAlign w:val="subscript"/>
        </w:rPr>
        <w:t xml:space="preserve">ಸಂಶಯಗಳಲ್ಲಿ ಒಳಪಡುವುದನ್ನು ನಿಷೇಧಿಸಲಾಗಿದೆ.  </w:t>
      </w:r>
    </w:p>
    <w:p w14:paraId="7501CE84" w14:textId="77777777" w:rsidR="000A52D2" w:rsidRPr="00E055FF" w:rsidRDefault="00000000" w:rsidP="00E055FF">
      <w:pPr>
        <w:pStyle w:val="NumberingTemplateStyle"/>
        <w:numPr>
          <w:ilvl w:val="0"/>
          <w:numId w:val="237"/>
        </w:numPr>
        <w:spacing w:after="0" w:line="240" w:lineRule="auto"/>
        <w:ind w:left="533"/>
        <w:jc w:val="both"/>
        <w:rPr>
          <w:color w:val="000000" w:themeColor="text1"/>
          <w:vertAlign w:val="subscript"/>
        </w:rPr>
      </w:pPr>
      <w:r w:rsidRPr="00E055FF">
        <w:rPr>
          <w:color w:val="000000" w:themeColor="text1"/>
          <w:vertAlign w:val="subscript"/>
        </w:rPr>
        <w:t xml:space="preserve">ನಿಶ್ಚಿಂತೆ ಮತ್ತು ಸಮಾಧಾನ ಬೇಕಾದರೆ ಸಂಶಯವಿರುವ ಕಾರ್ಯಗಳನ್ನು ಬಿಟ್ಟುಬಿಡಬೇಕು.  </w:t>
      </w:r>
    </w:p>
    <w:p w14:paraId="615C93AA" w14:textId="77777777" w:rsidR="000A52D2" w:rsidRPr="00E055FF" w:rsidRDefault="00000000" w:rsidP="00E055FF">
      <w:pPr>
        <w:pStyle w:val="NumberingTemplateStyle"/>
        <w:numPr>
          <w:ilvl w:val="0"/>
          <w:numId w:val="237"/>
        </w:numPr>
        <w:spacing w:after="0" w:line="240" w:lineRule="auto"/>
        <w:ind w:left="533"/>
        <w:jc w:val="both"/>
        <w:rPr>
          <w:color w:val="000000" w:themeColor="text1"/>
          <w:vertAlign w:val="subscript"/>
        </w:rPr>
      </w:pPr>
      <w:r w:rsidRPr="00E055FF">
        <w:rPr>
          <w:color w:val="000000" w:themeColor="text1"/>
          <w:vertAlign w:val="subscript"/>
        </w:rPr>
        <w:t xml:space="preserve">ಅಲ್ಲಾಹನಿಗೆ ಮನುಷ್ಯರ ಮೇಲಿರುವ ದಯೆಯನ್ನು ತಿಳಿಸಲಾಗಿದೆ. ಏಕೆಂದರೆ, ಅವನು ಮನಸ್ಸಿಗೆ ನೆಮ್ಮದಿ ನೀಡುವ ಕಾರ್ಯಗಳನ್ನು ಆದೇಶಿಸಿದ್ದಾನೆ ಮತ್ತು ಮನಸ್ಸಿಗೆ ಆತಂಕ ಮತ್ತು ಚಿಂತೆ ತರುವ ವಿಷಯಗಳನ್ನು ನಿಷೇಧಿಸಿದ್ದಾನೆ. </w:t>
      </w:r>
    </w:p>
    <w:p w14:paraId="3799C862"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4564</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21A93976" w14:textId="77777777" w:rsidR="000A52D2" w:rsidRPr="00E055FF" w:rsidRDefault="000A52D2" w:rsidP="00E055FF">
      <w:pPr>
        <w:bidi w:val="0"/>
        <w:spacing w:after="0" w:line="240" w:lineRule="auto"/>
        <w:rPr>
          <w:vertAlign w:val="subscript"/>
        </w:rPr>
      </w:pPr>
    </w:p>
    <w:p w14:paraId="740E1FE2" w14:textId="77777777" w:rsidR="000A52D2" w:rsidRPr="00E055FF" w:rsidRDefault="000A52D2" w:rsidP="00E055FF">
      <w:pPr>
        <w:spacing w:after="0" w:line="240" w:lineRule="auto"/>
        <w:rPr>
          <w:vertAlign w:val="subscript"/>
        </w:rPr>
      </w:pPr>
    </w:p>
    <w:p w14:paraId="5CEA0DE5"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23" w:name="_Toc_1_2_0000000217"/>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ಸಮುದಾಯಕ್ಕೆ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ಮನದಲ್ಲಿ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ದುರ್ವಿಚಾರಗಳನ್ನು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ಕಾರ್ಯಗತಗೊಳಿಸದಿರುವ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ಮಾತನಾಡದಿರುವ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ಕ್ಷಮಿಸಿದ್ದಾನೆ</w:t>
      </w:r>
      <w:bookmarkEnd w:id="223"/>
      <w:proofErr w:type="spellEnd"/>
    </w:p>
    <w:p w14:paraId="1A240081"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216</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«إِنَّ اللَّهَ تَجَاوَزَ عَنْ أُمَّتِي مَا حَدَّثَتْ بِهِ أَنْفُسَهَا، مَا لَمْ تَعْمَلْ أَوْ تَتَكَلَّمْ»</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234276E"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5D9AD9B"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216</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ಅಬೂ ಹುರೈರ (ಅಲ್ಲಾಹು ಅವರ ಬಗ್ಗೆ ಸಂಪ್ರೀತನಾಗಲಿ) ರಿಂದ ವರದಿ. ಪ್ರವಾದಿಯವರು (ಅವರ ಮೇಲೆ ಅಲ್ಲಾಹನ ಕೃಪೆ ಮತ್ತು ಶಾಂತಿಯಿರಲಿ) ಹೇಳಿದರು: "ನನ್ನ ಸಮುದಾಯಕ್ಕೆ ಅವರ ಮನದಲ್ಲಿ ಮೂಡುವ </w:t>
      </w:r>
      <w:r w:rsidRPr="00E055FF">
        <w:rPr>
          <w:rFonts w:ascii="Times New Roman" w:hAnsi="Times New Roman" w:cs="Times New Roman"/>
          <w:noProof/>
          <w:sz w:val="28"/>
          <w:szCs w:val="28"/>
          <w:vertAlign w:val="subscript"/>
          <w:lang w:bidi="ar-EG"/>
        </w:rPr>
        <w:lastRenderedPageBreak/>
        <w:t>ದುರ್ವಿಚಾರಗಳನ್ನು, ಅವರು ಅವುಗಳನ್ನು ಕಾರ್ಯಗತಗೊಳಿಸದಿರುವ ತನಕ ಅಥವಾ ಮಾತನಾಡದಿರುವ ತನಕ ಅಲ್ಲಾಹು ಕ್ಷಮಿಸಿದ್ದಾನೆ."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1AE5FCE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423415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ಇಲ್ಲಿ ಪ್ರವಾದಿಯವರು (ಅವರ ಮೇಲೆ ಅಲ್ಲಾಹನ ಕೃಪೆ ಮತ್ತು ಶಾಂತಿಯಿರಲಿ) ತಿಳಿಸುವುದೇನೆಂದರೆ, ಒಬ್ಬ ಮುಸಲ್ಮಾನನ ಮನಸ್ಸಿನಲ್ಲಿ ಉಂಟಾಗುವ ದುಷ್ಟ ಯೋಚನೆಗಳಿಗಾಗಿ, ಅವನು ಅದನ್ನು ಕಾರ್ಯಗತಗೊಳಿಸದಿರುವ ತನಕ ಅಥವಾ ಮಾತನಾಡದಿರುವ ತನಕ ಅಲ್ಲಾಹು ಅವನನ್ನು ಶಿಕ್ಷಿಸುವುದಿಲ್ಲ. ಏಕೆಂದರೆ, ಅಲ್ಲಾಹು ಆ ಕಷ್ಟವನ್ನು ನಿವಾರಿಸಿ ಕ್ಷಮಿಸಿದ್ದಾನೆ. ಅವನು ಮುಹಮ್ಮದರ (ಅವರ ಮೇಲೆ ಅಲ್ಲಾಹನ ಕೃಪೆ ಮತ್ತು ಶಾಂತಿಯಿರಲಿ) ಸಮುದಾಯವನ್ನು ಅವರ ಮನಸ್ಸಿನಲ್ಲಿ ಉಂಟಾಗುವ ಸಂಶಯಗಳಿಗಾಗಿ, ಅವು ಅವರ ಮನಸ್ಸಿನಲ್ಲಿ ದೃಢವಾಗಿ ನೆಲೆಯೂರಿ ಅವರು ಅವುಗಳ ಬಗ್ಗೆ ನಿಶ್ಚಿಂತರಾಗುವ ತನಕ ಶಿಕ್ಷಿಸುವುದಿಲ್ಲ. ಆದರೆ, ಅಹಂಕಾರ, ಅಹಂಭಾವ, ಕಾಪಟ್ಯಗಳಂತೆ ಅವು ಅವರ ಮನಸ್ಸಿನಲ್ಲಿ ದೃಢವಾಗಿ ನೆಲೆಯೂರಿದರೆ, ಅಥವಾ ಅವು ಅವರ ಅಂಗಾಂಗಗಳಿಂದ ಪ್ರಕಟವಾದರೆ, ಅಥವಾ ಅವರ ಮಾತಿನಿಂದ ಹೊರಹೊಮ್ಮಿದರೆ ಅಲ್ಲಾಹು ಅವರನ್ನು ಅದಕ್ಕಾಗಿ ಶಿಕ್ಷಿಸುತ್ತಾನೆ.</w:t>
      </w:r>
    </w:p>
    <w:p w14:paraId="578DAABF"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70DC57EC" w14:textId="77777777" w:rsidR="000A52D2" w:rsidRPr="00E055FF" w:rsidRDefault="00000000" w:rsidP="00E055FF">
      <w:pPr>
        <w:pStyle w:val="NumberingTemplateStyle"/>
        <w:numPr>
          <w:ilvl w:val="0"/>
          <w:numId w:val="238"/>
        </w:numPr>
        <w:spacing w:after="0" w:line="240" w:lineRule="auto"/>
        <w:ind w:left="533"/>
        <w:jc w:val="both"/>
        <w:rPr>
          <w:color w:val="000000" w:themeColor="text1"/>
          <w:vertAlign w:val="subscript"/>
        </w:rPr>
      </w:pPr>
      <w:r w:rsidRPr="00E055FF">
        <w:rPr>
          <w:color w:val="000000" w:themeColor="text1"/>
          <w:vertAlign w:val="subscript"/>
        </w:rPr>
        <w:t xml:space="preserve">ಸರ್ವಶಕ್ತನಾದ ಅಲ್ಲಾಹು ಮನುಷ್ಯನ ಮನಸ್ಸಿನಲ್ಲಿ ಉಂಟಾಗುವ ಯೋಚನೆಗಳು ಮತ್ತು ದುರ್ವಿಚಾರಗಳಗಳನ್ನು ಕ್ಷಮಿಸುತ್ತಾನೆ ಮತ್ತು ನಿರ್ಲಕ್ಷಿಸುತ್ತಾನೆ.  </w:t>
      </w:r>
    </w:p>
    <w:p w14:paraId="5025E036" w14:textId="77777777" w:rsidR="000A52D2" w:rsidRPr="00E055FF" w:rsidRDefault="00000000" w:rsidP="00E055FF">
      <w:pPr>
        <w:pStyle w:val="NumberingTemplateStyle"/>
        <w:numPr>
          <w:ilvl w:val="0"/>
          <w:numId w:val="238"/>
        </w:numPr>
        <w:spacing w:after="0" w:line="240" w:lineRule="auto"/>
        <w:ind w:left="533"/>
        <w:jc w:val="both"/>
        <w:rPr>
          <w:color w:val="000000" w:themeColor="text1"/>
          <w:vertAlign w:val="subscript"/>
        </w:rPr>
      </w:pPr>
      <w:r w:rsidRPr="00E055FF">
        <w:rPr>
          <w:color w:val="000000" w:themeColor="text1"/>
          <w:vertAlign w:val="subscript"/>
        </w:rPr>
        <w:t xml:space="preserve">ಒಬ್ಬ ವ್ಯಕ್ತಿ ಮನಸ್ಸಿನಲ್ಲಿ ವಿಚ್ಛೇದನ ನೀಡಲು ಯೋಚಿಸಿದರೆ, ಅಥವಾ ಅದು ಅವನ ಮನದಲ್ಲಿ ಮೂಡಿದರೆ, ಅವನು ಅದನ್ನು ಮಾತಿನಿಂದ ಅಥವಾ ಬರಹದಿಂದ ವ್ಯಕ್ತಪಡಿಸದಿರುವ ತನಕ ಅದು ವಿಚ್ಛೇದನ ಎಂದು ಪರಿಗಣಿಸಲಾಗುವುದಿಲ್ಲ.  </w:t>
      </w:r>
    </w:p>
    <w:p w14:paraId="58174B9C" w14:textId="77777777" w:rsidR="000A52D2" w:rsidRPr="00E055FF" w:rsidRDefault="00000000" w:rsidP="00E055FF">
      <w:pPr>
        <w:pStyle w:val="NumberingTemplateStyle"/>
        <w:numPr>
          <w:ilvl w:val="0"/>
          <w:numId w:val="238"/>
        </w:numPr>
        <w:spacing w:after="0" w:line="240" w:lineRule="auto"/>
        <w:ind w:left="533"/>
        <w:jc w:val="both"/>
        <w:rPr>
          <w:color w:val="000000" w:themeColor="text1"/>
          <w:vertAlign w:val="subscript"/>
        </w:rPr>
      </w:pPr>
      <w:r w:rsidRPr="00E055FF">
        <w:rPr>
          <w:color w:val="000000" w:themeColor="text1"/>
          <w:vertAlign w:val="subscript"/>
        </w:rPr>
        <w:t xml:space="preserve">ಮನುಷ್ಯನ ಮನಸ್ಸಿನಲ್ಲಿ ಎಷ್ಟೇ ದೊಡ್ಡ ದುಷ್ಟ ಯೋಚನೆ ಮೂಡಿದರೂ ಅದಕ್ಕಾಗಿ ಅವನು ಶಿಕ್ಷಿಸಲ್ಪಡುವುದಿಲ್ಲ. ಅದು ಅವನ ಮನಸ್ಸಿನಲ್ಲಿ ದೃಢವಾಗಿ ನೆಲೆಯೂರಿ ಅವನು ಅದನ್ನು ಕಾರ್ಯಗತಗೊಳಿಸದಿರುವ ಅಥವಾ ಮಾತನಾಡದಿರುವ ತನಕ.  </w:t>
      </w:r>
    </w:p>
    <w:p w14:paraId="10BC9144" w14:textId="77777777" w:rsidR="000A52D2" w:rsidRPr="00E055FF" w:rsidRDefault="00000000" w:rsidP="00E055FF">
      <w:pPr>
        <w:pStyle w:val="NumberingTemplateStyle"/>
        <w:numPr>
          <w:ilvl w:val="0"/>
          <w:numId w:val="238"/>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ಮುಹಮ್ಮದರ (ಅವರ ಮೇಲೆ ಅಲ್ಲಾಹನ ಕೃಪೆ ಮತ್ತು ಶಾಂತಿಯಿರಲಿ) ಸಮುದಾಯಕ್ಕಿರುವ ಮಹಾ ಗೌರವವನ್ನು ತಿಳಿಸಲಾಗಿದೆ. ಏಕೆಂದರೆ, ಹಿಂದಿನ ಸಮುದಾಯಗಳಿಗೆ ವ್ಯತಿರಿಕ್ತವಾಗಿ ಮನಸ್ಸಿನಲ್ಲಿ ಮೂಡುವ ವಿಚಾರಗಳಿಗಾಗಿ ಈ ಸಮುದಾಯವು ಶಿಕ್ಷಿಸಲ್ಪಡುವುದಿಲ್ಲ. </w:t>
      </w:r>
    </w:p>
    <w:p w14:paraId="2D1D9F44"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58144</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473CB11" w14:textId="77777777" w:rsidR="000A52D2" w:rsidRPr="00E055FF" w:rsidRDefault="000A52D2" w:rsidP="00E055FF">
      <w:pPr>
        <w:bidi w:val="0"/>
        <w:spacing w:after="0" w:line="240" w:lineRule="auto"/>
        <w:rPr>
          <w:vertAlign w:val="subscript"/>
        </w:rPr>
      </w:pPr>
    </w:p>
    <w:p w14:paraId="4942436F" w14:textId="77777777" w:rsidR="000A52D2" w:rsidRPr="00E055FF" w:rsidRDefault="000A52D2" w:rsidP="00E055FF">
      <w:pPr>
        <w:spacing w:after="0" w:line="240" w:lineRule="auto"/>
        <w:rPr>
          <w:vertAlign w:val="subscript"/>
        </w:rPr>
      </w:pPr>
    </w:p>
    <w:p w14:paraId="0E21E79F"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24" w:name="_Toc_1_2_0000000218"/>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ರೂಪಗಳನ್ನು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ಆಸ್ತಿಯನ್ನು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ಬದಲಿಗೆ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ಹೃದಯಗಳನ್ನು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ಕರ್ಮಗಳನ್ನು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ನೋಡುತ್ತಾನೆ</w:t>
      </w:r>
      <w:bookmarkEnd w:id="224"/>
      <w:proofErr w:type="spellEnd"/>
    </w:p>
    <w:p w14:paraId="45BF80A0"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217</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«إِنَّ اللهَ لَا يَنْظُرُ إِلَى صُوَرِكُمْ وَأَمْوَالِكُمْ، وَلَكِنْ يَنْظُرُ إِلَى قُلُوبِكُمْ وَأَعْمَالِكُمْ»</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5EB64700"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1CEB2C7"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217</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ಅಲ್ಲಾಹನ ಸಂದೇಶವಾಹಕರು (ಅವರ ಮೇಲೆ ಅಲ್ಲಾಹನ ಕೃಪೆ ಮತ್ತು ಶಾಂತಿಯಿರಲಿ) ಹೇಳಿದರು: "ಅಲ್ಲಾಹು ನಿಮ್ಮ ರೂಪಗಳನ್ನು ಅಥವಾ ನಿಮ್ಮ ಆಸ್ತಿಯನ್ನು ನೋಡುವುದಿಲ್ಲ. ಬದಲಿಗೆ, ಅವನು ನಿಮ್ಮ ಹೃದಯಗಳನ್ನು ಮತ್ತು ಕರ್ಮಗಳನ್ನು ನೋಡುತ್ತಾನೆ."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41AD45B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2F58A459"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ಶಾಂತಿಯಿರಲಿ) ಇಲ್ಲಿ ವಿವರಿಸುವುದೇನೆಂದರೆ, ಸರ್ವಶಕ್ತನಾದ ಅಲ್ಲಾಹು ತನ್ನ ದಾಸರ ರೂಪವನ್ನು ಅಥವಾ ದೇಹವನ್ನು, ಅದು ಸುಂದರವಾಗಿದೆಯೇ? ಅಸಹ್ಯವಾಗಿದೆಯೇ? ದೊಡ್ಡದೇ? ಸಣ್ಣದೇ? ಆರೋಗ್ಯದಲ್ಲಿದೆಯೇ? ಅನಾರೋಗ್ಯದಲ್ಲಿದೆಯೇ? ಎಂದು ನೋಡುವುದಿಲ್ಲ. ಅವರ ಆಸ್ತಿಯನ್ನು, ಅದು ಹೆಚ್ಚಿದೆಯೇ? ಅಥವಾ ಕಡಿಮೆಯಿದೆಯೇ? ಎಂದು ನೋಡುವುದಿಲ್ಲ. ಸರ್ವಶಕ್ತನಾದ ಅಲ್ಲಾಹು ಅವನ ದಾಸರನ್ನು ಇವುಗಳ ಆಧಾರದಲ್ಲಿ, ಅಂದರೆ ಅವು ಹೆಚ್ಚು ಇದೆಯೋ ಅಥವಾ ಕಡಿಮೆ ಇದೆಯೋ ಎಂಬ ಆಧಾರದಲ್ಲಿ ಶಿಕ್ಷಿಸುವುದಿಲ್ಲ ಮತ್ತು ವಿಚಾರಣೆ ಮಾಡುವುದಿಲ್ಲ. ಬದಲಿಗೆ ಅವನು ಅವರ ಹೃದಯಗಳನ್ನು, ಅದರಲ್ಲಿ ದೇವಭಯ, ದೃಢವಿಶ್ವಾಸ, ಪ್ರಾಮಾಣಿಕತೆ ಮತ್ತು ನಿಷ್ಕಳಂಕತೆಗಳಿವೆಯೋ, ಅಥವಾ ಅವುಗಳಲ್ಲಿರುವುದು ತೋರಿಕೆ ಮತ್ತು ಕೀರ್ತಿಯ </w:t>
      </w:r>
      <w:r w:rsidRPr="00E055FF">
        <w:rPr>
          <w:rFonts w:ascii="Times New Roman" w:hAnsi="Times New Roman" w:cs="Times New Roman"/>
          <w:noProof/>
          <w:sz w:val="28"/>
          <w:szCs w:val="28"/>
          <w:vertAlign w:val="subscript"/>
          <w:lang w:bidi="ar-EG"/>
        </w:rPr>
        <w:lastRenderedPageBreak/>
        <w:t>ಆಸೆಯೋ ಎಂದು ನೋಡುತ್ತಾನೆ. ಅದೇ ರೀತಿ, ಅವರ ಕರ್ಮಗಳನ್ನು, ಅದು ಒಳ್ಳೆಯ ಕರ್ಮಗಳೋ ಅಥವಾ ಕೆಟ್ಟ ಕರ್ಮಗಳೋ ಎಂದು ನೋಡಿ ಅವುಗಳ ಆಧಾರದಲ್ಲೇ ಅವರಿಗೆ ಪ್ರತಿಫಲ ಮತ್ತು ಶಿಕ್ಷೆಯನ್ನು ನೀಡುತ್ತಾನೆ.</w:t>
      </w:r>
    </w:p>
    <w:p w14:paraId="76A5B18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D97DDDC" w14:textId="77777777" w:rsidR="000A52D2" w:rsidRPr="00E055FF" w:rsidRDefault="00000000" w:rsidP="00E055FF">
      <w:pPr>
        <w:pStyle w:val="NumberingTemplateStyle"/>
        <w:numPr>
          <w:ilvl w:val="0"/>
          <w:numId w:val="239"/>
        </w:numPr>
        <w:spacing w:after="0" w:line="240" w:lineRule="auto"/>
        <w:ind w:left="533"/>
        <w:jc w:val="both"/>
        <w:rPr>
          <w:color w:val="000000" w:themeColor="text1"/>
          <w:vertAlign w:val="subscript"/>
        </w:rPr>
      </w:pPr>
      <w:r w:rsidRPr="00E055FF">
        <w:rPr>
          <w:color w:val="000000" w:themeColor="text1"/>
          <w:vertAlign w:val="subscript"/>
        </w:rPr>
        <w:t xml:space="preserve">ಹೃದಯವನ್ನು ಸರಿಪಡಿಸಲು ಮತ್ತು ಅದನ್ನು ಎಲ್ಲಾ ಕೆಟ್ಟ ಗುಣಗಳಿಂದ ಮುಕ್ತಗೊಳಿಸಲು ಕಾಳಜಿ ವಹಿಸಬೇಕೆಂದು ಈ ಹದೀಸ್ ತಿಳಿಸುತ್ತದೆ.  </w:t>
      </w:r>
    </w:p>
    <w:p w14:paraId="562710B8" w14:textId="77777777" w:rsidR="000A52D2" w:rsidRPr="00E055FF" w:rsidRDefault="00000000" w:rsidP="00E055FF">
      <w:pPr>
        <w:pStyle w:val="NumberingTemplateStyle"/>
        <w:numPr>
          <w:ilvl w:val="0"/>
          <w:numId w:val="239"/>
        </w:numPr>
        <w:spacing w:after="0" w:line="240" w:lineRule="auto"/>
        <w:ind w:left="533"/>
        <w:jc w:val="both"/>
        <w:rPr>
          <w:color w:val="000000" w:themeColor="text1"/>
          <w:vertAlign w:val="subscript"/>
        </w:rPr>
      </w:pPr>
      <w:r w:rsidRPr="00E055FF">
        <w:rPr>
          <w:color w:val="000000" w:themeColor="text1"/>
          <w:vertAlign w:val="subscript"/>
        </w:rPr>
        <w:t xml:space="preserve">ನಿಷ್ಕಳಂಕತೆಯು ಹೃದಯವನ್ನು ಸರಿಪಡಿಸುತ್ತದೆ, ಮತ್ತು ಪ್ರವಾದಿಯವರ (ಅವರ ಮೇಲೆ ಅಲ್ಲಾಹನ ಕೃಪೆ ಮತ್ತು ಶಾಂತಿಯಿರಲಿ) ಅನುಸರಣೆಯು ಕರ್ಮಗಳನ್ನು ಸರಿಪಡಿಸುತ್ತದೆ. ಸರ್ವಶಕ್ತನಾದ ಅಲ್ಲಾಹು ಇವೆರಡನ್ನೇ ನೋಡುತ್ತಾನೆ ಮತ್ತು ಪರಿಗಣಿಸುತ್ತಾನೆ.  </w:t>
      </w:r>
    </w:p>
    <w:p w14:paraId="33B94DD8" w14:textId="77777777" w:rsidR="000A52D2" w:rsidRPr="00E055FF" w:rsidRDefault="00000000" w:rsidP="00E055FF">
      <w:pPr>
        <w:pStyle w:val="NumberingTemplateStyle"/>
        <w:numPr>
          <w:ilvl w:val="0"/>
          <w:numId w:val="239"/>
        </w:numPr>
        <w:spacing w:after="0" w:line="240" w:lineRule="auto"/>
        <w:ind w:left="533"/>
        <w:jc w:val="both"/>
        <w:rPr>
          <w:color w:val="000000" w:themeColor="text1"/>
          <w:vertAlign w:val="subscript"/>
        </w:rPr>
      </w:pPr>
      <w:r w:rsidRPr="00E055FF">
        <w:rPr>
          <w:color w:val="000000" w:themeColor="text1"/>
          <w:vertAlign w:val="subscript"/>
        </w:rPr>
        <w:t xml:space="preserve">ತನ್ನ ಆಸ್ತಿ, ಸೌಂದರ್ಯ, ದೇಹ ಅಥವಾ ಐಹಿಕವಾದ ಯಾವುದೇ ವಸ್ತುವನ್ನು ಕಂಡು ಪುಳಕಿತನಾಗಿ ಮನುಷ್ಯನು ಮೋಸಹೋಗಬಾರದೆಂದು ಈ ಹದೀಸ್ ತಿಳಿಸುತ್ತದೆ.  </w:t>
      </w:r>
    </w:p>
    <w:p w14:paraId="66EC19A1" w14:textId="77777777" w:rsidR="000A52D2" w:rsidRPr="00E055FF" w:rsidRDefault="00000000" w:rsidP="00E055FF">
      <w:pPr>
        <w:pStyle w:val="NumberingTemplateStyle"/>
        <w:numPr>
          <w:ilvl w:val="0"/>
          <w:numId w:val="239"/>
        </w:numPr>
        <w:spacing w:after="0" w:line="240" w:lineRule="auto"/>
        <w:ind w:left="533"/>
        <w:jc w:val="both"/>
        <w:rPr>
          <w:color w:val="000000" w:themeColor="text1"/>
          <w:vertAlign w:val="subscript"/>
        </w:rPr>
      </w:pPr>
      <w:r w:rsidRPr="00E055FF">
        <w:rPr>
          <w:color w:val="000000" w:themeColor="text1"/>
          <w:vertAlign w:val="subscript"/>
        </w:rPr>
        <w:t xml:space="preserve">ಆಂತರ್ಯವನ್ನು ಸರಿಪಡಿಸದೆ ಕೇವಲ ಬಾಹ್ಯವನ್ನು ಮಾತ್ರ ಸರಿಪಡಿಸಲು ಪ್ರಾಮುಖ್ಯತೆ ನೀಡುವುದನ್ನು ಈ ಹದೀಸ್ ವಿರೋಧಿಸುತ್ತದೆ. </w:t>
      </w:r>
    </w:p>
    <w:p w14:paraId="0AA01E3E"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4555</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BB4E174" w14:textId="77777777" w:rsidR="000A52D2" w:rsidRPr="00E055FF" w:rsidRDefault="000A52D2" w:rsidP="00E055FF">
      <w:pPr>
        <w:bidi w:val="0"/>
        <w:spacing w:after="0" w:line="240" w:lineRule="auto"/>
        <w:rPr>
          <w:vertAlign w:val="subscript"/>
        </w:rPr>
      </w:pPr>
    </w:p>
    <w:p w14:paraId="2539EA12" w14:textId="77777777" w:rsidR="000A52D2" w:rsidRPr="00E055FF" w:rsidRDefault="000A52D2" w:rsidP="00E055FF">
      <w:pPr>
        <w:spacing w:after="0" w:line="240" w:lineRule="auto"/>
        <w:rPr>
          <w:vertAlign w:val="subscript"/>
        </w:rPr>
      </w:pPr>
    </w:p>
    <w:p w14:paraId="39D58098"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25" w:name="_Toc_1_2_0000000219"/>
      <w:r w:rsidRPr="00E055FF">
        <w:rPr>
          <w:color w:val="FFFFFF" w:themeColor="background1"/>
          <w:sz w:val="8"/>
          <w:szCs w:val="8"/>
          <w:vertAlign w:val="subscript"/>
        </w:rPr>
        <w:t>“</w:t>
      </w:r>
      <w:proofErr w:type="spellStart"/>
      <w:r w:rsidRPr="00E055FF">
        <w:rPr>
          <w:color w:val="FFFFFF" w:themeColor="background1"/>
          <w:sz w:val="8"/>
          <w:szCs w:val="8"/>
          <w:vertAlign w:val="subscript"/>
        </w:rPr>
        <w:t>ನಿಶ್ಚಯವಾಗಿಯೂ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ರಕ್ಷಣಾತ್ಮಕ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ಈರ್ಷ್ಯೆಯನ್ನು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ಹೊಂದಿದ್ದಾನೆ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ಒಬ್ಬ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ಸತ್ಯವಿಶ್ವಾಸಿಯೂ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ರಕ್ಷಣಾತ್ಮಕ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ಈರ್ಷ್ಯೆಯನ್ನು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ಹೊಂದಿದ್ದಾನೆ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ಸತ್ಯವಿಶ್ವಾಸಿಯು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ನಿಷೇಧಿಸಿದ್ದನ್ನು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ಈರ್ಷ್ಯೆಯನ್ನು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ಉದ್ರೇಕಿಸುತ್ತದೆ</w:t>
      </w:r>
      <w:proofErr w:type="spellEnd"/>
      <w:r w:rsidRPr="00E055FF">
        <w:rPr>
          <w:color w:val="FFFFFF" w:themeColor="background1"/>
          <w:sz w:val="8"/>
          <w:szCs w:val="8"/>
          <w:vertAlign w:val="subscript"/>
        </w:rPr>
        <w:t>.”</w:t>
      </w:r>
      <w:bookmarkEnd w:id="225"/>
    </w:p>
    <w:p w14:paraId="4EB308B5"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218</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«إِنَّ اللهَ يَغَارُ، وَإِنَّ الْمُؤْمِنَ يَغَارُ، وَغَيْرَةُ اللهِ أَنْ يَأْتِيَ الْمُؤْمِنُ مَا حَرَّمَ عَلَيْهِ»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561D827"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5AE262F"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218</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ಅಲ್ಲಾಹನ ಸಂದೇಶವಾಹಕರು (ಅವರ ಮೇಲೆ ಅಲ್ಲಾಹನ ಕೃಪೆ ಮತ್ತು ಶಾಂತಿಯಿರಲಿ) ಹೇಳಿದರು: “ನಿಶ್ಚಯವಾಗಿಯೂ ಅಲ್ಲಾಹು ರಕ್ಷಣಾತ್ಮಕ ಈರ್ಷ್ಯೆಯನ್ನು ಹೊಂದಿದ್ದಾನೆ. ಒಬ್ಬ ಸತ್ಯವಿಶ್ವಾಸಿಯೂ ಸಹ ರಕ್ಷಣಾತ್ಮಕ ಈರ್ಷ್ಯೆಯನ್ನು ಹೊಂದಿದ್ದಾನೆ. ಸತ್ಯವಿಶ್ವಾಸಿಯು ಅಲ್ಲಾಹು ನಿಷೇಧಿಸಿದ್ದನ್ನು ಮಾಡುವುದು ಅಲ್ಲಾಹನ ಈರ್ಷ್ಯೆಯನ್ನು ಉದ್ರೇಕಿಸುತ್ತದೆ.”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14FBC6FF"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1A0DEA06"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ಸತ್ಯವಿಶ್ವಾಸಿಯು ಈರ್ಷ್ಯೆಪಡುವಂತೆ, ಕೋಪಿಸುವಂತೆ ಮತ್ತು ದ್ವೇಷಿಸುವಂತೆ ಅಲ್ಲಾಹು ಕೂಡ ಈರ್ಷ್ಯೆಪಡುತ್ತಾನೆ, ಕೋಪಿಸುತ್ತಾನೆ ಮತ್ತು ದ್ವೇಷಿಸುತ್ತಾನೆ. ಸತ್ಯವಿಶ್ವಾಸಿಗಳು ಅಲ್ಲಾಹು ನಿಷೇಧಿಸಿದ ವ್ಯಭಿಚಾರ, ಸಲಿಂಗರತಿ, ಕಳ್ಳತನ, ಮದ್ಯಪಾನ ಮುಂತಾದ ನೀಚಕೃತ್ಯಗಳನ್ನು ಮಾಡುವಾಗ ಅಲ್ಲಾಹನ ಈರ್ಷ್ಯೆಯು ಕೆರಳುತ್ತದೆ.</w:t>
      </w:r>
    </w:p>
    <w:p w14:paraId="22D7A34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5A08083" w14:textId="77777777" w:rsidR="000A52D2" w:rsidRPr="00E055FF" w:rsidRDefault="00000000" w:rsidP="00E055FF">
      <w:pPr>
        <w:pStyle w:val="NumberingTemplateStyle"/>
        <w:numPr>
          <w:ilvl w:val="0"/>
          <w:numId w:val="240"/>
        </w:numPr>
        <w:spacing w:after="0" w:line="240" w:lineRule="auto"/>
        <w:ind w:left="533"/>
        <w:jc w:val="both"/>
        <w:rPr>
          <w:color w:val="000000" w:themeColor="text1"/>
          <w:vertAlign w:val="subscript"/>
        </w:rPr>
      </w:pPr>
      <w:r w:rsidRPr="00E055FF">
        <w:rPr>
          <w:color w:val="000000" w:themeColor="text1"/>
          <w:vertAlign w:val="subscript"/>
        </w:rPr>
        <w:t xml:space="preserve">ಅಲ್ಲಾಹು ನಿಷೇಧಿಸಿದ ಕೃತ್ಯಗಳಲ್ಲಿ ತೊಡಗುವುದು ಅಲ್ಲಾಹನ ಕೋಪ ಮತ್ತು ಶಿಕ್ಷೆಗೆ ಕಾರಣವಾಗುತ್ತದೆಯೆಂದು ಎಚ್ಚರಿಸಲಾಗಿದೆ. </w:t>
      </w:r>
    </w:p>
    <w:p w14:paraId="396EFCA1"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3354</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1DE7A90" w14:textId="77777777" w:rsidR="000A52D2" w:rsidRPr="00E055FF" w:rsidRDefault="000A52D2" w:rsidP="00E055FF">
      <w:pPr>
        <w:bidi w:val="0"/>
        <w:spacing w:after="0" w:line="240" w:lineRule="auto"/>
        <w:rPr>
          <w:vertAlign w:val="subscript"/>
        </w:rPr>
      </w:pPr>
    </w:p>
    <w:p w14:paraId="7F10CA7D" w14:textId="77777777" w:rsidR="000A52D2" w:rsidRPr="00E055FF" w:rsidRDefault="000A52D2" w:rsidP="00E055FF">
      <w:pPr>
        <w:spacing w:after="0" w:line="240" w:lineRule="auto"/>
        <w:rPr>
          <w:vertAlign w:val="subscript"/>
        </w:rPr>
      </w:pPr>
    </w:p>
    <w:p w14:paraId="42351811"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26" w:name="_Toc_1_2_0000000220"/>
      <w:r w:rsidRPr="00E055FF">
        <w:rPr>
          <w:color w:val="FFFFFF" w:themeColor="background1"/>
          <w:sz w:val="8"/>
          <w:szCs w:val="8"/>
          <w:vertAlign w:val="subscript"/>
        </w:rPr>
        <w:t>“</w:t>
      </w:r>
      <w:proofErr w:type="spellStart"/>
      <w:r w:rsidRPr="00E055FF">
        <w:rPr>
          <w:color w:val="FFFFFF" w:themeColor="background1"/>
          <w:sz w:val="8"/>
          <w:szCs w:val="8"/>
          <w:vertAlign w:val="subscript"/>
        </w:rPr>
        <w:t>ಏಳು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ವಿನಾಶಕಾರಿ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ಪಾಪಗಳಿಂದ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ದೂರವಿರಿ</w:t>
      </w:r>
      <w:bookmarkEnd w:id="226"/>
      <w:proofErr w:type="spellEnd"/>
    </w:p>
    <w:p w14:paraId="09E92B5B"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219</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«اجْتَنِبُوا السَّبْعَ الْمُوبِقَاتِ»</w:t>
      </w:r>
      <w:r w:rsidRPr="00E055FF">
        <w:rPr>
          <w:rFonts w:ascii="001 Al Kamal Hadith" w:eastAsia="001 Al Kamal Hadith" w:hAnsi="001 Al Kamal Hadith" w:cs="KFGQPC Uthman Taha Naskh" w:hint="cs"/>
          <w:noProof/>
          <w:sz w:val="28"/>
          <w:szCs w:val="28"/>
          <w:vertAlign w:val="subscript"/>
          <w:rtl/>
        </w:rPr>
        <w:t xml:space="preserve">، قَالُوا: يَا رَسُولَ اللهِ وَمَا هُنَّ؟ قَالَ: </w:t>
      </w:r>
      <w:r w:rsidRPr="00E055FF">
        <w:rPr>
          <w:rFonts w:ascii="001 Al Kamal Hadith" w:eastAsia="001 Al Kamal Hadith" w:hAnsi="001 Al Kamal Hadith" w:cs="KFGQPC Uthman Taha Naskh" w:hint="cs"/>
          <w:b/>
          <w:bCs/>
          <w:noProof/>
          <w:color w:val="006400"/>
          <w:sz w:val="28"/>
          <w:szCs w:val="28"/>
          <w:vertAlign w:val="subscript"/>
          <w:rtl/>
        </w:rPr>
        <w:t>«الشِّرْكُ بِاللهِ، وَالسِّحْرُ، وَقَتْلُ النَّفْسِ الَّتِي حَرَّمَ اللهُ إِلَّا بِالْحَقِّ، وَأَكْلُ الرِّبَا، وَأَكْلُ مَالِ الْيَتِيمِ، وَالتَّوَلِّي يَوْمَ الزَّحْفِ، وَقَذْفُ الْمُحْصَنَاتِ الْمُؤْمِنَاتِ الْغَافِلَاتِ»</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5130FA1B"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EF7B28D"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219</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ಪ್ರವಾದಿಯವರು (ಅವರ ಮೇಲೆ ಅಲ್ಲಾಹನ ಕೃಪೆ ಮತ್ತು ಶಾಂತಿಯಿರಲಿ) ಹೇಳಿದರು: “ಏಳು ವಿನಾಶಕಾರಿ ಪಾಪಗಳಿಂದ ದೂರವಿರಿ” ಅವರು (ಸಂಗಡಿಗರು) ಕೇಳಿದರು: “ಓ ಅಲ್ಲಾಹನ ಸಂದೇಶವಾಹಕರೇ! ಅವು ಯಾವುವು?” ಅವರು ಹೇಳಿದರು: “ಅಲ್ಲಾಹನೊಂದಿಗೆ ಸಹಭಾಗಿತ್ವ (ಶಿರ್ಕ್) ಮಾಡುವುದು; ಮಾಟಗಾರಿಕೆ (ವಾಮಾಚಾರ) ಮಾಡುವುದು; ಅಲ್ಲಾಹು (ಹತ್ಯೆ ಮಾಡುವುದು) ನಿಷೇಧಿಸಿದ ಮನುಷ್ಯ ಜೀವಿಯನ್ನು ನೈತಿಕ ಹಕ್ಕಿನಿಂದಲ್ಲದೆ ಹತ್ಯೆ ಮಾಡುವುದು; ಬಡ್ಡಿ ತಿನ್ನುವುದು; ಅನಾಥರ ಆಸ್ತಿಯನ್ನು ತಿನ್ನುವುದು; ಯುದ್ಧಭೂಮಿಯಿಂದ ಪಲಾಯನ ಮಾಡುವುದು; ಮತ್ತು ಪರಿಶುದ್ಧ, ಮುಗ್ಧ ಹಾಗೂ ಸತ್ಯವಿಶ್ವಾಸಿಗಳಾದ ಮಹಿಳೆಯರ ಮೇಲೆ ದುರಾರೋಪ ಹೊರಿಸುವುದು.”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5F89B5C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410F2BA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ಈ ಹದೀಸಿನಲ್ಲಿ ಪ್ರವಾದಿಯವರು (ಅವರ ಮೇಲೆ ಅಲ್ಲಾಹನ ಕೃಪೆ ಮತ್ತು ಶಾಂತಿಯಿರಲಿ) ಏಳು ವಿನಾಶಕಾರಿ ಅಪರಾಧ ಮತ್ತು ಪಾಪಗಳಿಂದ ದೂರವಿರಲು ಆಜ್ಞಾಪಿಸುತ್ತಿದ್ದಾರೆ. ಅವು ಯಾವುವು ಎಂದು ಅವರೊಡನೆ ಪ್ರಶ್ನಿಸಲಾದಾಗ, ಅವರು ಈ ಕೆಳಗಿನಂತೆ ವಿವರಿಸಿದರು:</w:t>
      </w:r>
    </w:p>
    <w:p w14:paraId="7E0A340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ಮೊದಲನೆಯದು: ಅಲ್ಲಾಹನೊಂದಿಗೆ ಸಹಭಾಗಿತ್ವ (ಶಿರ್ಕ್) ಮಾಡುವುದು. ಅಂದರೆ, ಸರ್ವಶಕ್ತನಾದ ಅಲ್ಲಾಹನಿಗೆ—ಯಾವುದೇ ರೂಪದಲ್ಲಾದರೂ—ಸಮಾನರನ್ನು ಮತ್ತು ಸರಿಸಾಟಿಗಳನ್ನು ನಿಶ್ಚಯಿಸುವುದು. ಅಥವಾ ಆರಾಧನೆಯ ಯಾವುದಾದರೂ ಒಂದು ವಿಧವನ್ನು ಅಲ್ಲಾಹು ಅಲ್ಲದವರಿಗೆ ಅರ್ಪಿಸುವುದು. ಶಿರ್ಕ್ (ಸಹಭಾಗಿತ್ವ) ಅತಿ ಭಯಾನಕ ಪಾಪವಾಗಿರುವುದರಿಂದ ಪ್ರವಾದಿಯವರು ಅದನ್ನು ಮೊಟ್ಟಮೊದಲು ತಿಳಿಸಿದ್ದಾರೆ.</w:t>
      </w:r>
    </w:p>
    <w:p w14:paraId="687BD221"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ಎರಡನೆಯದು: ಮಾಟಗಾರಿಕೆ (ವಾಮಾಚಾರ) ಮಾಡುವುದು. ಗಂಟುಗಳಲ್ಲಿ ಊದುವುದು, ಮಂತ್ರ ಮಾಡುವುದು, ಪ್ರೇತಗಳನ್ನು ಬಳಸಿ ಚಿಕಿತ್ಸೆ ಮಾಡುವುದು, ಹೊಗೆಯಾಡಿಸುವುದು ಮುಂತಾದ ಎಲ್ಲವೂ ಇದರಲ್ಲಿ ಒಳಪಡುತ್ತವೆ. ಇದರಿಂದಾಗಿ ಕೆಲವೊಮ್ಮೆ ಮಾಟ ಮಾಡಲ್ಪಟ್ಟ ವ್ಯಕ್ತಿ ಸಾಯುತ್ತಾನೆ ಅಥವಾ ಅನಾರೋಗ್ಯಕ್ಕೆ ತುತ್ತಾಗುತ್ತಾನೆ. ಕೆಲವೊಮ್ಮೆ ಇದರಿಂದ ಪತಿ-ಪತ್ನಿಯರ ನಡುವೆ ಒಡಕುಂಟಾಗುತ್ತದೆ. ಇದೊಂದು ಪೈಶಾಚಿಕ ಪ್ರವೃತ್ತಿಯಾಗಿದ್ದು, ಬಹುದೇವಾರಾಧನೆ ಮತ್ತು ದುಷ್ಟಶಕ್ತಿಗಳನ್ನು ತೃಪ್ತಿಪಡಿಸುವ ಮೂಲಕವಲ್ಲದೆ ಇದನ್ನು ಮಾಡಲು ಸಾಧ್ಯವಿಲ್ಲ.</w:t>
      </w:r>
    </w:p>
    <w:p w14:paraId="71391C1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ಮೂರನೆಯದು: ಅಲ್ಲಾಹು ಹತ್ಯೆ ಮಾಡಬಾರದೆಂದು ಹೇಳಿದ ಮನುಷ್ಯ ಜೀವಿಯನ್ನು ಆಡಳಿತಗಾರರು ಕಾನೂನುಬದ್ಧವಾಗಿ ಹೊರಡಿಸುವ ಆಜ್ಞೆಯ ಮೂಲಕವಲ್ಲದೆ ಕೊಲೆಗೈಯ್ಯುವುದು.</w:t>
      </w:r>
    </w:p>
    <w:p w14:paraId="36F8ACD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ನಾಲ್ಕನೆಯದು: ಬಡ್ಡಿ ಪಡೆಯುವುದು. ಅದು ನೇರವಾಗಿ ಪಡೆಯುವುದಾಗಿದ್ದರೂ ಅಥವಾ ಬೇರೆ ಯಾವುದಾದರೂ ಪ್ರಯೋಜನಗಳನ್ನು ಪಡೆಯುವ ಮೂಲಕವಾಗಿದ್ದರೂ ಅದರಲ್ಲಿ ವ್ಯತ್ಯಾಸವಿಲ್ಲ.</w:t>
      </w:r>
    </w:p>
    <w:p w14:paraId="7D0AF34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ಐದನೆಯದು: ತಂದೆಯನ್ನು ಕಳಕೊಂಡ ಅಪ್ರಾಪ್ತ ಮಕ್ಕಳ ಆಸ್ತಿಯನ್ನು ಬೇಕಾಬಿಟ್ಟಿ ಖರ್ಚು ಮಾಡುವುದು ಮತ್ತು ಕಬಳಿಸುವುದು.</w:t>
      </w:r>
    </w:p>
    <w:p w14:paraId="2824598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ಆರನೆಯದು: ಸತ್ಯನಿಷೇಧಿಗಳ ವಿರುದ್ಧ ಯುದ್ಧ ಮಾಡುವಾಗ ಯುದ್ಧರಂಗದಿಂದ ಪಲಾಯನ ಮಾಡುವುದು.</w:t>
      </w:r>
    </w:p>
    <w:p w14:paraId="158AEBB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ಏಳನೆಯದು: ಪರಿಶುದ್ಧ ಮತ್ತು ಕುಲೀನ ಮಹಿಳೆಯರ ಮೇಲೆ ವ್ಯಭಿಚಾರದ ಆರೋಪ ಮಾಡುವುದು; ಅದೇ ರೀತಿ, ಪುರುಷರ ಮೇಲೂ.</w:t>
      </w:r>
    </w:p>
    <w:p w14:paraId="0D812E9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FE3F972" w14:textId="77777777" w:rsidR="000A52D2" w:rsidRPr="00E055FF" w:rsidRDefault="00000000" w:rsidP="00E055FF">
      <w:pPr>
        <w:pStyle w:val="NumberingTemplateStyle"/>
        <w:numPr>
          <w:ilvl w:val="0"/>
          <w:numId w:val="241"/>
        </w:numPr>
        <w:spacing w:after="0" w:line="240" w:lineRule="auto"/>
        <w:ind w:left="533"/>
        <w:jc w:val="both"/>
        <w:rPr>
          <w:color w:val="000000" w:themeColor="text1"/>
          <w:vertAlign w:val="subscript"/>
        </w:rPr>
      </w:pPr>
      <w:r w:rsidRPr="00E055FF">
        <w:rPr>
          <w:color w:val="000000" w:themeColor="text1"/>
          <w:vertAlign w:val="subscript"/>
        </w:rPr>
        <w:t xml:space="preserve">ಮಹಾಪಾಪಗಳು ಈ ಹದೀಸಿನಲ್ಲಿರುವ ಏಳು ಪಾಪಗಳಿಗೆ ಸೀಮಿತವಲ್ಲ. ಈ ಏಳು ಪಾಪಗಳು ಗಂಭೀರ ಮತ್ತು ಅಪಾಯಕಾರಿ ಪಾಪಗಳಾಗಿರುವುದರಿಂದ ಅವುಗಳನ್ನು ವಿಶೇಷವಾಗಿ ಇಲ್ಲಿ ಉಲ್ಲೇಖಿಸಲಾಗಿದೆ.  </w:t>
      </w:r>
    </w:p>
    <w:p w14:paraId="57E5478E" w14:textId="77777777" w:rsidR="000A52D2" w:rsidRPr="00E055FF" w:rsidRDefault="00000000" w:rsidP="00E055FF">
      <w:pPr>
        <w:pStyle w:val="NumberingTemplateStyle"/>
        <w:numPr>
          <w:ilvl w:val="0"/>
          <w:numId w:val="241"/>
        </w:numPr>
        <w:spacing w:after="0" w:line="240" w:lineRule="auto"/>
        <w:ind w:left="533"/>
        <w:jc w:val="both"/>
        <w:rPr>
          <w:color w:val="000000" w:themeColor="text1"/>
          <w:vertAlign w:val="subscript"/>
        </w:rPr>
      </w:pPr>
      <w:r w:rsidRPr="00E055FF">
        <w:rPr>
          <w:color w:val="000000" w:themeColor="text1"/>
          <w:vertAlign w:val="subscript"/>
        </w:rPr>
        <w:t xml:space="preserve">ಕಾನೂನುಬದ್ಧವಾಗಿ ಮನುಷ್ಯ ಹತ್ಯೆ ಮಾಡಲು ಅನುಮತಿಯಿದೆ. ಉದಾಹರಣೆಗೆ, ಪ್ರತೀಕಾರವಾಗಿ, ಧರ್ಮಪರಿತ್ಯಾಗ ಮಾಡಿದ್ದಕ್ಕಾಗಿ, ವಿವಾಹವಾದ ನಂತರ ವ್ಯಭಿಚಾರ ಮಾಡಿದ್ದಕ್ಕಾಗಿ ಇತ್ಯಾದಿ. ಆದರೆ ಇಂತಹ ಸಂದರ್ಭಗಳಲ್ಲಿ ಕಾನೂನುಬದ್ಧ ಆಡಳಿತಗಾರ ಮಾತ್ರ ಮರಣ ಶಾಸನವನ್ನು ಹೊರಡಿಸಬೇಕು. </w:t>
      </w:r>
    </w:p>
    <w:p w14:paraId="11F6F4D2"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3331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A1AD4C9" w14:textId="77777777" w:rsidR="000A52D2" w:rsidRPr="00E055FF" w:rsidRDefault="000A52D2" w:rsidP="00E055FF">
      <w:pPr>
        <w:bidi w:val="0"/>
        <w:spacing w:after="0" w:line="240" w:lineRule="auto"/>
        <w:rPr>
          <w:vertAlign w:val="subscript"/>
        </w:rPr>
      </w:pPr>
    </w:p>
    <w:p w14:paraId="0261FB37" w14:textId="77777777" w:rsidR="000A52D2" w:rsidRPr="00E055FF" w:rsidRDefault="000A52D2" w:rsidP="00E055FF">
      <w:pPr>
        <w:spacing w:after="0" w:line="240" w:lineRule="auto"/>
        <w:rPr>
          <w:vertAlign w:val="subscript"/>
        </w:rPr>
      </w:pPr>
    </w:p>
    <w:p w14:paraId="03EF1871"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27" w:name="_Toc_1_2_0000000221"/>
      <w:proofErr w:type="spellStart"/>
      <w:r w:rsidRPr="00E055FF">
        <w:rPr>
          <w:color w:val="FFFFFF" w:themeColor="background1"/>
          <w:sz w:val="8"/>
          <w:szCs w:val="8"/>
          <w:vertAlign w:val="subscript"/>
        </w:rPr>
        <w:t>ಮಹಾಪಾಪಗಳಲ್ಲಿ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ಅತಿದೊಡ್ಡ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ಪಾಪದ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ತಿಳಿಸಿಕೊಡಲೇ</w:t>
      </w:r>
      <w:proofErr w:type="spellEnd"/>
      <w:r w:rsidRPr="00E055FF">
        <w:rPr>
          <w:color w:val="FFFFFF" w:themeColor="background1"/>
          <w:sz w:val="8"/>
          <w:szCs w:val="8"/>
          <w:vertAlign w:val="subscript"/>
        </w:rPr>
        <w:t>?</w:t>
      </w:r>
      <w:bookmarkEnd w:id="227"/>
    </w:p>
    <w:p w14:paraId="06896805"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220</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بكرة رضي الله عنه قال: قال النبي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«‌أَلَا ‌أُنَبِّئُكُمْ بِأَكْبَرِ الْكَبَائِرِ؟»</w:t>
      </w:r>
      <w:r w:rsidRPr="00E055FF">
        <w:rPr>
          <w:rFonts w:ascii="001 Al Kamal Hadith" w:eastAsia="001 Al Kamal Hadith" w:hAnsi="001 Al Kamal Hadith" w:cs="KFGQPC Uthman Taha Naskh" w:hint="cs"/>
          <w:noProof/>
          <w:sz w:val="28"/>
          <w:szCs w:val="28"/>
          <w:vertAlign w:val="subscript"/>
          <w:rtl/>
        </w:rPr>
        <w:t xml:space="preserve"> ثَلَاثًا، قَالُوا: بَلَى يَا رَسُولَ اللهِ، قَالَ: </w:t>
      </w:r>
      <w:r w:rsidRPr="00E055FF">
        <w:rPr>
          <w:rFonts w:ascii="001 Al Kamal Hadith" w:eastAsia="001 Al Kamal Hadith" w:hAnsi="001 Al Kamal Hadith" w:cs="KFGQPC Uthman Taha Naskh" w:hint="cs"/>
          <w:b/>
          <w:bCs/>
          <w:noProof/>
          <w:color w:val="006400"/>
          <w:sz w:val="28"/>
          <w:szCs w:val="28"/>
          <w:vertAlign w:val="subscript"/>
          <w:rtl/>
        </w:rPr>
        <w:t>«الْإِشْرَاكُ بِاللهِ، وَعُقُوقُ الْوَالِدَيْنِ»</w:t>
      </w:r>
      <w:r w:rsidRPr="00E055FF">
        <w:rPr>
          <w:rFonts w:ascii="001 Al Kamal Hadith" w:eastAsia="001 Al Kamal Hadith" w:hAnsi="001 Al Kamal Hadith" w:cs="KFGQPC Uthman Taha Naskh" w:hint="cs"/>
          <w:noProof/>
          <w:sz w:val="28"/>
          <w:szCs w:val="28"/>
          <w:vertAlign w:val="subscript"/>
          <w:rtl/>
        </w:rPr>
        <w:t xml:space="preserve"> وَجَلَسَ وَكَانَ مُتَّكِئًا، فَقَالَ: </w:t>
      </w:r>
      <w:r w:rsidRPr="00E055FF">
        <w:rPr>
          <w:rFonts w:ascii="001 Al Kamal Hadith" w:eastAsia="001 Al Kamal Hadith" w:hAnsi="001 Al Kamal Hadith" w:cs="KFGQPC Uthman Taha Naskh" w:hint="cs"/>
          <w:b/>
          <w:bCs/>
          <w:noProof/>
          <w:color w:val="006400"/>
          <w:sz w:val="28"/>
          <w:szCs w:val="28"/>
          <w:vertAlign w:val="subscript"/>
          <w:rtl/>
        </w:rPr>
        <w:t>«أَلَا وَقَوْلُ الزُّورِ»</w:t>
      </w:r>
      <w:r w:rsidRPr="00E055FF">
        <w:rPr>
          <w:rFonts w:ascii="001 Al Kamal Hadith" w:eastAsia="001 Al Kamal Hadith" w:hAnsi="001 Al Kamal Hadith" w:cs="KFGQPC Uthman Taha Naskh" w:hint="cs"/>
          <w:noProof/>
          <w:sz w:val="28"/>
          <w:szCs w:val="28"/>
          <w:vertAlign w:val="subscript"/>
          <w:rtl/>
        </w:rPr>
        <w:t>، قَالَ: فَمَا زَالَ يُكَرِّرُهَا حَتَّى قُلْنَا: لَيْتَهُ سَكَتَ.</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0683E6E"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A2FDC81"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220</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ಬಕ್ರ (ಅಲ್ಲಾಹು ಅವರ ಬಗ್ಗೆ ಸಂಪ್ರೀತನಾಗಲಿ) ರಿಂದ ವರದಿ. ಅವರು ಹೇಳಿದರು: ಪ್ರವಾದಿಯವರು (ಅವರ ಮೇಲೆ ಅಲ್ಲಾಹನ ಕೃಪೆ ಮತ್ತು ಶಾಂತಿಯಿರಲಿ) ಹೇಳಿದರು: "ಮಹಾಪಾಪಗಳಲ್ಲಿ ಅತಿದೊಡ್ಡ ಪಾಪದ ಬಗ್ಗೆ ನಾನು ನಿಮಗೆ ತಿಳಿಸಿಕೊಡಲೇ?" ಅವರು ಇದನ್ನು ಮೂರು ಬಾರಿ ಪುನರುಚ್ಛರಿಸಿದರು. ಸಹಾಬಿಗಳು ಹೇಳಿದರು: "ಓ ಅಲ್ಲಾಹನ ಸಂದೇಶವಾಹಕರೇ! ತಿಳಿಸಿಕೊಡಿ." ಅವರು ಹೇಳಿದರು: "ಅಲ್ಲಾಹನೊಡನೆ ಸಹಭಾಗಿತ್ವ ಮಾಡುವುದು ಮತ್ತು ತಂದೆ-ತಾಯಿಗೆ ಅವಿಧೇಯತೆ ತೋರುವುದು." ಒರಗಿ ಕುಳಿತಿದ್ದ ಅವರು ನೇರವಾಗಿ ಕುಳಿತು ಹೇಳಿದರು: "ಮತ್ತು ಸುಳ್ಳು ಹೇಳಿಕೆ ನೀಡುವುದು." "ಅವರು ಮೌನ ವಹಿಸಿದ್ದರೆ ಚೆನ್ನಾಗಿತ್ತು" ಎಂದು ನಾವು ಹೇಳುವ ತನಕ ಅವರು ಪುನರುಚ್ಛರಿಸುತ್ತಲೇ ಇದ್ದರು.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392B0BF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4375F68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ತಮ್ಮ ಸಹಚರರಿಗೆ ಅತ್ಯಂತ ಘೋರವಾದ ಮಹಾಪಾಪಗಳ ಬಗ್ಗೆ ತಿಳಿಸುತ್ತಾ ಈ ಮೂರು ಪಾಪಗಳನ್ನು ಪ್ರಸ್ತಾಪಿಸುತ್ತಾರೆ:</w:t>
      </w:r>
    </w:p>
    <w:p w14:paraId="1F7FEBB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1. ಅಲ್ಲಾಹನೊಡನೆ ಸಹಭಾಗಿತ್ವ (ಶಿರ್ಕ್) ಮಾಡುವುದು: ಅಂದರೆ ಆರಾಧನೆಗಳಲ್ಲಿ ಸೇರಿದ ಯಾವುದಾದರೂ ಒಂದನ್ನು ಅಲ್ಲಾಹನ ಹೊರತಾದವರಿಗೆ ಅರ್ಪಿಸುವುದು, ಅಲ್ಲಾಹನ ಪ್ರಭುತ್ವದಲ್ಲಿ, ದೈವಿಕತೆಯಲ್ಲಿ ಮತ್ತು ಅವನ ಹೆಸರು ಹಾಗೂ ಗುಣಲಕ್ಷಣಗಳಲ್ಲಿ ಅವನ ಹೊರತಾದವರನ್ನು ಅವನೊಂದಿಗೆ ಸಮಾನಗೊಳಿಸುವುದು.</w:t>
      </w:r>
    </w:p>
    <w:p w14:paraId="0983A92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2. ಮಾತಾಪಿತರಿಗೆ ಅವಿಧೇಯತೆ ತೋರುವುದು: ಮಾತಾಪಿತರನ್ನು ನೋಯಿಸುವುದು, ಅದು ಮಾತಿನ ಮೂಲಕ ಅಥವಾ ವರ್ತನೆಯ ಮೂಲಕವಾದರೂ ಸಹ, ಮತ್ತು ಅವರೊಡನೆ ಉತ್ತಮ ರೀತಿಯಲ್ಲಿ ವರ್ತಿಸದಿರುವುದು ಅವಿಧೇಯತೆಗಳಾಗಿವೆ.</w:t>
      </w:r>
    </w:p>
    <w:p w14:paraId="1AFDCBF6"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3. ಸುಳ್ಳು ಹೇಳಿಕೆ ನೀಡುವುದು (ಸುಳ್ಳು ಸಾಕ್ಷ್ಯ ಹೇಳುವುದು ಇದರಲ್ಲಿ ಒಳಪಡುತ್ತದೆ): ಒಬ್ಬ ವ್ಯಕ್ತಿಯ ಆಸ್ತಿಯನ್ನು ಕಬಳಿಸುವುದು, ಅಥವಾ ಅವನ ಮಾನವನ್ನು ಕೆಡಿಸುವುದು ಮುಂತಾದ ರೀತಿಯಲ್ಲಿ ಅವನ ಮೇಲೆ ಹಗೆ ತೀರಿಸಲು ನೀಡುವ ಸುಳ್ಳು ಮತ್ತು ಕಪೋಕಲ್ಪಿತ ಹೇಳಿಕೆಗಳೆಲ್ಲವೂ ಇದರಲ್ಲಿ ಒಳಪಡುತ್ತವೆ.</w:t>
      </w:r>
    </w:p>
    <w:p w14:paraId="1586611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ಸುಳ್ಳು ಸಾಕ್ಷ್ಯ ಹೇಳುವುದರ ಬಗ್ಗೆ ಎಚ್ಚರಿಕೆಯನ್ನು ಪ್ರವಾದಿಯವರು (ಅವರ ಮೇಲೆ ಅಲ್ಲಾಹನ ಕೃಪೆ ಮತ್ತು ಶಾಂತಿಯಿರಲಿ)  ಪುನರುಚ್ಛರಿಸುತ್ತಲೇ ಇದ್ದರು. ಇದು ಅದರ ಅಸಹ್ಯತೆ ಮತ್ತು ಸಮಾಜದ ಮೇಲೆ ಅದು ಬೀರುವ ದುಷ್ಪರಿಣಾಮದ ಬಗ್ಗೆ ಸೂಚಿಸುವುದಕ್ಕಾಗಿತ್ತು. ಅವರು ಇದನ್ನು ಎಲ್ಲಿಯ ತನಕ ಪುನರುಚ್ಛರಿಸುತ್ತಿದ್ದರೆಂದರೆ, ಸಹಾಬಿಗಳು ಅವರ ಮೇಲಿದ್ದ ಸಹಾನುಭೂತಿಯಿಂದ ಮತ್ತು ಅವರಿಗೆ ತೊಂದರೆಯಾಗುವುದನ್ನು ನೋಡಲಾಗದೆ, "ಅವರು ಇದನ್ನು ನಿಲ್ಲಿಸಿದ್ದರೆ ಎಷ್ಟು ಚೆನ್ನಾಗಿತ್ತು!" ಎಂದು ಹೇಳುವವರೆಗೆ.</w:t>
      </w:r>
    </w:p>
    <w:p w14:paraId="5F47056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2A6D852" w14:textId="77777777" w:rsidR="000A52D2" w:rsidRPr="00E055FF" w:rsidRDefault="00000000" w:rsidP="00E055FF">
      <w:pPr>
        <w:pStyle w:val="NumberingTemplateStyle"/>
        <w:numPr>
          <w:ilvl w:val="0"/>
          <w:numId w:val="242"/>
        </w:numPr>
        <w:spacing w:after="0" w:line="240" w:lineRule="auto"/>
        <w:ind w:left="533"/>
        <w:jc w:val="both"/>
        <w:rPr>
          <w:color w:val="000000" w:themeColor="text1"/>
          <w:vertAlign w:val="subscript"/>
        </w:rPr>
      </w:pPr>
      <w:r w:rsidRPr="00E055FF">
        <w:rPr>
          <w:color w:val="000000" w:themeColor="text1"/>
          <w:vertAlign w:val="subscript"/>
        </w:rPr>
        <w:t xml:space="preserve">ಅಲ್ಲಾಹನೊಡನೆ ಸಹಭಾಗಿತ್ವ (ಶಿರ್ಕ್) ಮಾಡುವುದು ಅತಿದೊಡ್ಡ ಪಾಪವಾಗಿದೆ. ಏಕೆಂದರೆ ಇದನ್ನು ಮಹಾಪಾಪಗಳ ಆರಂಭದಲ್ಲಿ ಮತ್ತು ಪ್ರಮುಖವಾಗಿ ಉಲ್ಲೇಖಿಸಲಾಗಿದೆ. ಅಲ್ಲಾಹನ ಈ ವಚನವು ಇದನ್ನು </w:t>
      </w:r>
      <w:r w:rsidRPr="00E055FF">
        <w:rPr>
          <w:color w:val="000000" w:themeColor="text1"/>
          <w:vertAlign w:val="subscript"/>
        </w:rPr>
        <w:lastRenderedPageBreak/>
        <w:t xml:space="preserve">ದೃಢೀಕರಿಸುತ್ತದೆ: "ತನ್ನೊಡನೆ ಸಹಭಾಗಿತ್ವ ಮಾಡುವುದನ್ನು ಅಲ್ಲಾಹು ಎಂದಿಗೂ ಕ್ಷಮಿಸುವುದಿಲ್ಲ. ಅದರ ಹೊರತಾದ ಪಾಪಗಳನ್ನು ಅವನು ಇಚ್ಛಿಸುವವರಿಗೆ ಅವನು ಕ್ಷಮಿಸುತ್ತಾನೆ."  </w:t>
      </w:r>
    </w:p>
    <w:p w14:paraId="15C59975" w14:textId="77777777" w:rsidR="000A52D2" w:rsidRPr="00E055FF" w:rsidRDefault="00000000" w:rsidP="00E055FF">
      <w:pPr>
        <w:pStyle w:val="NumberingTemplateStyle"/>
        <w:numPr>
          <w:ilvl w:val="0"/>
          <w:numId w:val="242"/>
        </w:numPr>
        <w:spacing w:after="0" w:line="240" w:lineRule="auto"/>
        <w:ind w:left="533"/>
        <w:jc w:val="both"/>
        <w:rPr>
          <w:color w:val="000000" w:themeColor="text1"/>
          <w:vertAlign w:val="subscript"/>
        </w:rPr>
      </w:pPr>
      <w:r w:rsidRPr="00E055FF">
        <w:rPr>
          <w:color w:val="000000" w:themeColor="text1"/>
          <w:vertAlign w:val="subscript"/>
        </w:rPr>
        <w:t xml:space="preserve">ಮಾತಾಪಿತರ ಹಕ್ಕುಗಳನ್ನು ಅಲ್ಲಾಹನ ಹಕ್ಕುಗಳೊಂದಿಗೆ ಸೇರಿಸಿ ಹೇಳುವ ಮೂಲಕ ಅವರ ಹಕ್ಕುಗಳ ಮಹತ್ವವನ್ನು ತಿಳಿಸಲಾಗಿದೆ.  </w:t>
      </w:r>
    </w:p>
    <w:p w14:paraId="589CE4E9" w14:textId="77777777" w:rsidR="000A52D2" w:rsidRPr="00E055FF" w:rsidRDefault="00000000" w:rsidP="00E055FF">
      <w:pPr>
        <w:pStyle w:val="NumberingTemplateStyle"/>
        <w:numPr>
          <w:ilvl w:val="0"/>
          <w:numId w:val="242"/>
        </w:numPr>
        <w:spacing w:after="0" w:line="240" w:lineRule="auto"/>
        <w:ind w:left="533"/>
        <w:jc w:val="both"/>
        <w:rPr>
          <w:color w:val="000000" w:themeColor="text1"/>
          <w:vertAlign w:val="subscript"/>
        </w:rPr>
      </w:pPr>
      <w:r w:rsidRPr="00E055FF">
        <w:rPr>
          <w:color w:val="000000" w:themeColor="text1"/>
          <w:vertAlign w:val="subscript"/>
        </w:rPr>
        <w:t xml:space="preserve">ಪಾಪಗಳಲ್ಲಿ ಮಹಾಪಾಪಗಳು ಮತ್ತು ಸಣ್ಣ ಪಾಪಗಳಿವೆ. ಮಹಾಪಾಪ ಎಂದರೆ ಇಹಲೋಕದಲ್ಲೇ ಶಿಕ್ಷೆಯನ್ನು ನಿಶ್ಚಯಿಸಲಾದ ಪಾಪಗಳು. ಉದಾಹರಣೆಗೆ, ಕಾನೂನಿನಲ್ಲಿ ನಿಗದಿಪಡಿಸಲಾದ ಶಿಕ್ಷೆಗಳಿರುವ, ಅಥವಾ ಶಾಪವಿದೆಯೆಂದು ಹೇಳಲಾದ ಇಹಲೋಕದಲ್ಲೇ ಶಿಕ್ಷೆ ನೀಡಲಾಗುವ ಪಾಪಗಳು. ಅಥವಾ ಪರಲೋಕದಲ್ಲಿ ನರಕ ಶಿಕ್ಷೆಯಿದೆಯೆಂದು ಎಚ್ಚರಿಕೆ ನೀಡಲಾದ ಪಾಪಗಳು. ಮಹಾಪಾಪಗಳಲ್ಲಿ ವಿಭಿನ್ನ ದರ್ಜೆಗಳಿವೆ. ನಿಷೇಧದಲ್ಲಿ ಕೆಲವು ಪಾಪಗಳು ಇತರ ಪಾಪಗಳಿಗಿಂತಲೂ ಕಠೋರವಾಗಿದೆ. ಮಹಾಪಾಪಗಳಿಗೆ ಹೊರತಾದ ಪಾಪಗಳೆಲ್ಲವೂ ಸಣ್ಣ ಪಾಪಗಳಾಗಿವೆ. </w:t>
      </w:r>
    </w:p>
    <w:p w14:paraId="16069C75"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2941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6ACF7DE" w14:textId="77777777" w:rsidR="000A52D2" w:rsidRPr="00E055FF" w:rsidRDefault="000A52D2" w:rsidP="00E055FF">
      <w:pPr>
        <w:bidi w:val="0"/>
        <w:spacing w:after="0" w:line="240" w:lineRule="auto"/>
        <w:rPr>
          <w:vertAlign w:val="subscript"/>
        </w:rPr>
      </w:pPr>
    </w:p>
    <w:p w14:paraId="04ADBE71" w14:textId="77777777" w:rsidR="000A52D2" w:rsidRPr="00E055FF" w:rsidRDefault="000A52D2" w:rsidP="00E055FF">
      <w:pPr>
        <w:spacing w:after="0" w:line="240" w:lineRule="auto"/>
        <w:rPr>
          <w:vertAlign w:val="subscript"/>
        </w:rPr>
      </w:pPr>
    </w:p>
    <w:p w14:paraId="186FB0C5"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28" w:name="_Toc_1_2_0000000222"/>
      <w:proofErr w:type="spellStart"/>
      <w:r w:rsidRPr="00E055FF">
        <w:rPr>
          <w:color w:val="FFFFFF" w:themeColor="background1"/>
          <w:sz w:val="8"/>
          <w:szCs w:val="8"/>
          <w:vertAlign w:val="subscript"/>
        </w:rPr>
        <w:t>ಮಹಾಪಾಪಗಳು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ಅಲ್ಲಾಹನೊಡನೆ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ಸಹಭಾಗಿತ್ವ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ಶಿರ್ಕ್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ಮಾತಾಪಿತರಿಗೆ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ಅವಿಧೇಯತೆ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ತೋರುವುದು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ನರಹತ್ಯೆ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ಸುಳ್ಳು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ಪ್ರಮಾಣ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ಮಾಡುವುದು</w:t>
      </w:r>
      <w:bookmarkEnd w:id="228"/>
      <w:proofErr w:type="spellEnd"/>
    </w:p>
    <w:p w14:paraId="0FDD467E"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221</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عمرو بن العاص رضي الله عنهما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«الْكَبَائِرُ: الْإِشْرَاكُ بِاللهِ، وَعُقُوقُ الْوَالِدَيْنِ، وَقَتْلُ النَّفْسِ، وَالْيَمِينُ الْغَمُوسُ»</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البخاري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6E609D8"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3214748B"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221</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ಅಬ್ದುಲ್ಲಾ ಬಿನ್ ಅಮ್ರ್ ಬಿನ್ ಆಸ್ (ಅಲ್ಲಾಹು ಅವರಿಬ್ಬರ ಬಗ್ಗೆ ಸಂಪ್ರೀತನಾಗಲಿ) ರಿಂದ ವರದಿ. ಪ್ರವಾದಿಯವರು (ಅವರ ಮೇಲೆ ಅಲ್ಲಾಹನ ಕೃಪೆ ಮತ್ತು ಶಾಂತಿಯಿರಲಿ) ಹೇಳಿದರು: "ಮಹಾಪಾಪಗಳು ಎಂದರೆ: ಅಲ್ಲಾಹನೊಡನೆ ಸಹಭಾಗಿತ್ವ (ಶಿರ್ಕ್) ಮಾಡುವುದು, ಮಾತಾಪಿತರಿಗೆ ಅವಿಧೇಯತೆ ತೋರುವುದು, ನರಹತ್ಯೆ ಮಾಡುವುದು ಮತ್ತು ಸುಳ್ಳು ಪ್ರಮಾಣ ಮಾಡುವುದು."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البخاري]</w:t>
      </w:r>
    </w:p>
    <w:p w14:paraId="55C7C08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6B30DDB1"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ಮಹಾಪಾಪಗಳನ್ನು ವಿವರಿಸುತ್ತಿದ್ದಾರೆ. ಇಹಲೋಕದಲ್ಲಿ ಅಥವಾ ಪರಲೋಕದಲ್ಲಿ ಕಠೋರ ಶಿಕ್ಷೆಯ ಎಚ್ಚರಿಕೆಯನ್ನು ನೀಡಲಾದ ಪಾಪಗಳೆಲ್ಲವೂ ಮಹಾಪಾಪಗಳಾಗಿವೆ.</w:t>
      </w:r>
    </w:p>
    <w:p w14:paraId="4CB5BE6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ಅವುಗಳಲ್ಲಿ ಮೊದಲನೆಯದು ಅಲ್ಲಾಹನೊಡನೆ ಸಹಭಾಗಿತ್ವ (ಶಿರ್ಕ್) ಮಾಡುವುದು: ಅಂದರೆ ಆರಾಧನೆಗಳಲ್ಲಿ ಸೇರಿದ ಯಾವುದಾದರೂ ಒಂದನ್ನು ಅಲ್ಲಾಹನ ಹೊರತಾದವರಿಗೆ ಅರ್ಪಿಸುವುದು, ಅಲ್ಲಾಹನಿಗೆ ಮಾತ್ರ ಸೀಮಿತವಾಗಿರುವ ಅವನ ಪ್ರಭುತ್ವದಲ್ಲಿ, ದೈವಿಕತೆಯಲ್ಲಿ ಮತ್ತು ಅವನ ಹೆಸರು ಹಾಗೂ ಗುಣಲಕ್ಷಣಗಳಲ್ಲಿ ಅವನ ಹೊರತಾದವರನ್ನು ಅವನಿಗೆ ಸರಿಸಾಟಿಯಾಗಿ ಮಾಡುವುದು.</w:t>
      </w:r>
    </w:p>
    <w:p w14:paraId="7356F71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ಎರಡನೆಯದು ಮಾತಾಪಿತರಿಗೆ ಅವಿಧೇಯತೆ ತೋರುವುದು: ಮಾತಾಪಿತರನ್ನು ನೋಯಿಸುವುದು, ಅದು ಮಾತಿನ ಮೂಲಕ ಅಥವಾ ವರ್ತನೆಯ ಮೂಲಕವಾದರೂ ಸಹ, ಮತ್ತು ಅವರೊಡನೆ ಉತ್ತಮ ರೀತಿಯಲ್ಲಿ ವರ್ತಿಸದಿರುವುದು ಅವಿಧೇಯತೆಗಳಾಗಿವೆ.</w:t>
      </w:r>
    </w:p>
    <w:p w14:paraId="6A5246F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ಮೂರನೇಯದು ನರಹತ್ಯೆ ಮಾಡುವುದು: ಅಂದರೆ ಅನ್ಯಾಯವಾಗಿ ಅಥವಾ ದ್ವೇಷದಿಂದ ಯಾರನ್ನಾದರೂ ಕೊಲ್ಲುವುದು.</w:t>
      </w:r>
    </w:p>
    <w:p w14:paraId="71790CE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ನಾಲ್ಕನೆಯದು ಸುಳ್ಳು ಪ್ರಮಾಣ ಮಾಡುವುದು: ಅಂದರೆ ಸುಳ್ಳೆಂದು ತಿಳಿದೂ ಸಹ ಸುಳ್ಳು ಪ್ರಮಾಣ ಮಾಡುವುದು. ಇದನ್ನು ಅರಬ್ಬಿ ಭಾಷೆಯಲ್ಲಿ ಗಮೂಸ್ ಎಂದು ಕರೆಯಲು ಕಾರಣವೇನೆಂದರೆ ಇದು ಅದನ್ನು ಮಾಡುವವರನ್ನು ಪಾಪದಲ್ಲಿ ಅಥವಾ ನರಕದಲ್ಲಿ ಮುಳುಗಿಸುತ್ತದೆ.</w:t>
      </w:r>
    </w:p>
    <w:p w14:paraId="4BF1DDD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8D7E011" w14:textId="77777777" w:rsidR="000A52D2" w:rsidRPr="00E055FF" w:rsidRDefault="00000000" w:rsidP="00E055FF">
      <w:pPr>
        <w:pStyle w:val="NumberingTemplateStyle"/>
        <w:numPr>
          <w:ilvl w:val="0"/>
          <w:numId w:val="243"/>
        </w:numPr>
        <w:spacing w:after="0" w:line="240" w:lineRule="auto"/>
        <w:ind w:left="533"/>
        <w:jc w:val="both"/>
        <w:rPr>
          <w:color w:val="000000" w:themeColor="text1"/>
          <w:vertAlign w:val="subscript"/>
        </w:rPr>
      </w:pPr>
      <w:r w:rsidRPr="00E055FF">
        <w:rPr>
          <w:color w:val="000000" w:themeColor="text1"/>
          <w:vertAlign w:val="subscript"/>
        </w:rPr>
        <w:t xml:space="preserve">ಸುಳ್ಳು ಪ್ರಮಾಣವು ಅತ್ಯಂತ ಅಪಾಯಕಾರಿ ಮತ್ತು ಮಹಾ ಅಪರಾಧವಾಗಿರುವುದರಿಂದ ಅದಕ್ಕೆ ಪ್ರಾಯಶ್ಚಿತ್ತವಿಲ್ಲ. ಅದಕ್ಕಿರುವುದು ಪಶ್ಚಾತ್ತಾಪ ಮಾತ್ರ.  </w:t>
      </w:r>
    </w:p>
    <w:p w14:paraId="2CBB9BAF" w14:textId="77777777" w:rsidR="000A52D2" w:rsidRPr="00E055FF" w:rsidRDefault="00000000" w:rsidP="00E055FF">
      <w:pPr>
        <w:pStyle w:val="NumberingTemplateStyle"/>
        <w:numPr>
          <w:ilvl w:val="0"/>
          <w:numId w:val="243"/>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ಇಲ್ಲಿ ನಾಲ್ಕು ಮಹಾಪಾಪಗಳ ಬಗ್ಗೆ ಮಾತ್ರ ಉಲ್ಲೇಖಿಸಿದ್ದು ಆ ಪಾಪಗಳ ಭಯಾನಕತೆಯನ್ನು ವಿವರಿಸುವುದಕ್ಕಾಗಿದೆಯೇ ಹೊರತು ಅವುಗಳ ಸಂಖ್ಯೆಯನ್ನು ನಾಲ್ಕಕ್ಕೆ ಸೀಮಿತಗೊಳಿಸುವುದಕ್ಕಲ್ಲ.  </w:t>
      </w:r>
    </w:p>
    <w:p w14:paraId="34504232" w14:textId="77777777" w:rsidR="000A52D2" w:rsidRPr="00E055FF" w:rsidRDefault="00000000" w:rsidP="00E055FF">
      <w:pPr>
        <w:pStyle w:val="NumberingTemplateStyle"/>
        <w:numPr>
          <w:ilvl w:val="0"/>
          <w:numId w:val="243"/>
        </w:numPr>
        <w:spacing w:after="0" w:line="240" w:lineRule="auto"/>
        <w:ind w:left="533"/>
        <w:jc w:val="both"/>
        <w:rPr>
          <w:color w:val="000000" w:themeColor="text1"/>
          <w:vertAlign w:val="subscript"/>
        </w:rPr>
      </w:pPr>
      <w:r w:rsidRPr="00E055FF">
        <w:rPr>
          <w:color w:val="000000" w:themeColor="text1"/>
          <w:vertAlign w:val="subscript"/>
        </w:rPr>
        <w:t xml:space="preserve">ಪಾಪಗಳಲ್ಲಿ ಮಹಾಪಾಪಗಳು ಮತ್ತು ಸಣ್ಣ ಪಾಪಗಳಿವೆ. ಮಹಾಪಾಪ ಎಂದರೆ ಇಹಲೋಕದಲ್ಲೇ ಶಿಕ್ಷೆಯನ್ನು ನಿಶ್ಚಯಿಸಲಾದ ಪಾಪಗಳು. ಉದಾಹರಣೆಗೆ, ಕಾನೂನಿನಲ್ಲಿ ನಿಗದಿಪಡಿಸಲಾದ ಶಿಕ್ಷೆಗಳಿರುವ, ಅಥವಾ ಶಾಪವಿದೆಯೆಂದು ಹೇಳಲಾದ ಇಹಲೋಕದಲ್ಲೇ ಶಿಕ್ಷೆ ನೀಡಲಾಗುವ ಪಾಪಗಳು. ಅಥವಾ ಪರಲೋಕದಲ್ಲಿ ನರಕ ಶಿಕ್ಷೆಯಿದೆಯೆಂದು ಎಚ್ಚರಿಕೆ ನೀಡಲಾದ ಪಾಪಗಳು. ಮಹಾಪಾಪಗಳಲ್ಲಿ ವಿಭಿನ್ನ ದರ್ಜೆಗಳಿವೆ. ನಿಷೇಧದಲ್ಲಿ ಕೆಲವು ಪಾಪಗಳು ಇತರ ಪಾಪಗಳಿಗಿಂತಲೂ ಕಠೋರವಾಗಿದೆ. ಮಹಾಪಾಪಗಳಿಗೆ ಹೊರತಾದ ಪಾಪಗಳೆಲ್ಲವೂ ಸಣ್ಣ ಪಾಪಗಳಾಗಿವೆ. </w:t>
      </w:r>
    </w:p>
    <w:p w14:paraId="060845CB"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3044</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66A371E" w14:textId="77777777" w:rsidR="000A52D2" w:rsidRPr="00E055FF" w:rsidRDefault="000A52D2" w:rsidP="00E055FF">
      <w:pPr>
        <w:bidi w:val="0"/>
        <w:spacing w:after="0" w:line="240" w:lineRule="auto"/>
        <w:rPr>
          <w:vertAlign w:val="subscript"/>
        </w:rPr>
      </w:pPr>
    </w:p>
    <w:p w14:paraId="33D1407B" w14:textId="77777777" w:rsidR="000A52D2" w:rsidRPr="00E055FF" w:rsidRDefault="000A52D2" w:rsidP="00E055FF">
      <w:pPr>
        <w:spacing w:after="0" w:line="240" w:lineRule="auto"/>
        <w:rPr>
          <w:vertAlign w:val="subscript"/>
        </w:rPr>
      </w:pPr>
    </w:p>
    <w:p w14:paraId="7DA38C91"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29" w:name="_Toc_1_2_0000000223"/>
      <w:proofErr w:type="spellStart"/>
      <w:r w:rsidRPr="00E055FF">
        <w:rPr>
          <w:color w:val="FFFFFF" w:themeColor="background1"/>
          <w:sz w:val="8"/>
          <w:szCs w:val="8"/>
          <w:vertAlign w:val="subscript"/>
        </w:rPr>
        <w:t>ಪುನರುತ್ಥಾನ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ಜನರ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ತೀರ್ಪು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ನೀಡಲಾಗುವ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ಪ್ರಪ್ರಥಮ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ವಿಷಯವು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ರಕ್ತಪಾತವಾಗಿದೆ</w:t>
      </w:r>
      <w:bookmarkEnd w:id="229"/>
      <w:proofErr w:type="spellEnd"/>
    </w:p>
    <w:p w14:paraId="0654875F"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222</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مَسْعُودٍ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«أَوَّلُ مَا يُقْضَى بَيْنَ النَّاسِ يَوْمَ الْقِيَامَةِ فِي الدِّمَاءِ»</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3DA022E"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D92812C"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222</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ಅಬ್ದುಲ್ಲಾ ಬಿನ್ ಮಸ್‌ಊದ್ (ಅಲ್ಲಾಹು ಅವರ ಬಗ್ಗೆ ಸಂಪ್ರೀತನಾಗಲಿ) ರಿಂದ ವರದಿ. ಅವರು ಹೇಳಿದರು: ಅಲ್ಲಾಹನ ಸಂದೇಶವಾಹಕರು (ಅವರ ಮೇಲೆ ಅಲ್ಲಾಹನ ಕೃಪೆ ಮತ್ತು ಶಾಂತಿಯಿರಲಿ) ಹೇಳಿದರು: "ಪುನರುತ್ಥಾನ ದಿನದಂದು ಜನರ ನಡುವೆ ತೀರ್ಪು ನೀಡಲಾಗುವ ಪ್ರಪ್ರಥಮ ವಿಷಯವು ರಕ್ತಪಾತವಾಗಿದೆ."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48721C2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CAF9DB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ಜನರು ಪರಸ್ಪರ ನಡೆಸಿದ ದೌರ್ಜನ್ಯಗಳ ಪೈಕಿ ಪುನರುತ್ಥಾನ ದಿನದಂದು ಮೊ‌ಟ್ಟಮೊದಲು ರಕ್ತಪಾತದ ತೀರ್ಪು ನೀಡಲಾಗುವುದು , ಅಂದರೆ ಕೊಲೆ ಮತ್ತು ಜಖಂಗಳ ಕುರಿತಾಗಿದೆ.</w:t>
      </w:r>
    </w:p>
    <w:p w14:paraId="5843997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462D4A7" w14:textId="77777777" w:rsidR="000A52D2" w:rsidRPr="00E055FF" w:rsidRDefault="00000000" w:rsidP="00E055FF">
      <w:pPr>
        <w:pStyle w:val="NumberingTemplateStyle"/>
        <w:numPr>
          <w:ilvl w:val="0"/>
          <w:numId w:val="244"/>
        </w:numPr>
        <w:spacing w:after="0" w:line="240" w:lineRule="auto"/>
        <w:ind w:left="533"/>
        <w:jc w:val="both"/>
        <w:rPr>
          <w:color w:val="000000" w:themeColor="text1"/>
          <w:vertAlign w:val="subscript"/>
        </w:rPr>
      </w:pPr>
      <w:r w:rsidRPr="00E055FF">
        <w:rPr>
          <w:color w:val="000000" w:themeColor="text1"/>
          <w:vertAlign w:val="subscript"/>
        </w:rPr>
        <w:t xml:space="preserve">ರಕ್ತಪಾತದ ಗಂಭೀರತೆಯನ್ನು ಒತ್ತಿಹೇಳಲಾಗಿದೆ. ಏಕೆಂದರೆ ಏನನ್ನೇ ಆದರೂ ಪ್ರಮುಖ ವಿಷಯದಿಂದಲೇ ಪ್ರಾರಂಭಿಸಲಾಗುತ್ತದೆ.  </w:t>
      </w:r>
    </w:p>
    <w:p w14:paraId="4E84D885" w14:textId="77777777" w:rsidR="000A52D2" w:rsidRPr="00E055FF" w:rsidRDefault="00000000" w:rsidP="00E055FF">
      <w:pPr>
        <w:pStyle w:val="NumberingTemplateStyle"/>
        <w:numPr>
          <w:ilvl w:val="0"/>
          <w:numId w:val="244"/>
        </w:numPr>
        <w:spacing w:after="0" w:line="240" w:lineRule="auto"/>
        <w:ind w:left="533"/>
        <w:jc w:val="both"/>
        <w:rPr>
          <w:color w:val="000000" w:themeColor="text1"/>
          <w:vertAlign w:val="subscript"/>
        </w:rPr>
      </w:pPr>
      <w:r w:rsidRPr="00E055FF">
        <w:rPr>
          <w:color w:val="000000" w:themeColor="text1"/>
          <w:vertAlign w:val="subscript"/>
        </w:rPr>
        <w:t xml:space="preserve">ಪಾಪದಿಂದ ಉಂಟಾಗುವ ಹಾನಿಯ ಪ್ರಮಾಣವನ್ನು ಆಧರಿಸಿ ಪಾಪಗಳ ಗಂಭೀರತೆಯನ್ನು ನಿರ್ಧರಿಸಲಾಗುತ್ತದೆ. ಅಮಾಯಕ ಜೀವಗಳನ್ನು ಬಲಿ ತೆಗೆದುಕೊಳ್ಳುವುದು ಅತ್ಯಂತ ಗಂಭೀರ ಹಾನಿಗಳಲ್ಲಿ ಒಂದಾಗಿದೆ. ಸತ್ಯನಿಷೇಧ ಮತ್ತು ಶಿರ್ಕ್ (ಅಲ್ಲಾಹನೊಂದಿಗೆ ಸಹಭಾಗಿತ್ವ ಮಾಡುವುದು) ಹೊರತುಪಡಿಸಿದರೆ ಇದೇ ಅತಿದೊಡ್ಡ ಪಾಪವಾಗಿದೆ. </w:t>
      </w:r>
    </w:p>
    <w:p w14:paraId="59733597"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2962</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3DBC270" w14:textId="77777777" w:rsidR="000A52D2" w:rsidRPr="00E055FF" w:rsidRDefault="000A52D2" w:rsidP="00E055FF">
      <w:pPr>
        <w:bidi w:val="0"/>
        <w:spacing w:after="0" w:line="240" w:lineRule="auto"/>
        <w:rPr>
          <w:vertAlign w:val="subscript"/>
        </w:rPr>
      </w:pPr>
    </w:p>
    <w:p w14:paraId="10BF21B3" w14:textId="77777777" w:rsidR="000A52D2" w:rsidRPr="00E055FF" w:rsidRDefault="000A52D2" w:rsidP="00E055FF">
      <w:pPr>
        <w:spacing w:after="0" w:line="240" w:lineRule="auto"/>
        <w:rPr>
          <w:vertAlign w:val="subscript"/>
        </w:rPr>
      </w:pPr>
    </w:p>
    <w:p w14:paraId="0F7C8FCB"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30" w:name="_Toc_1_2_0000000224"/>
      <w:r w:rsidRPr="00E055FF">
        <w:rPr>
          <w:color w:val="FFFFFF" w:themeColor="background1"/>
          <w:sz w:val="8"/>
          <w:szCs w:val="8"/>
          <w:vertAlign w:val="subscript"/>
        </w:rPr>
        <w:t>(</w:t>
      </w:r>
      <w:proofErr w:type="spellStart"/>
      <w:r w:rsidRPr="00E055FF">
        <w:rPr>
          <w:color w:val="FFFFFF" w:themeColor="background1"/>
          <w:sz w:val="8"/>
          <w:szCs w:val="8"/>
          <w:vertAlign w:val="subscript"/>
        </w:rPr>
        <w:t>ಮುಸಲ್ಮಾನರೊಂದಿಗೆ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ಒಪ್ಪಂದದಲ್ಲಿರುವ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ವ್ಯಕ್ತಿಯನ್ನು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ಸ್ವರ್ಗದ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ಪರಿಮಳವನ್ನು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ಅನುಭವಿಸಲಾರ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ಪರಿಮಳವನ್ನು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ನಲ್ವತ್ತು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ವರ್ಷಗಳ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ದೂರದಿಂದಲೇ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ಅನುಭವಿಸಬಹುದಾಗಿದೆ</w:t>
      </w:r>
      <w:bookmarkEnd w:id="230"/>
      <w:proofErr w:type="spellEnd"/>
    </w:p>
    <w:p w14:paraId="38A52854"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223</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عمرو رضي الله عنهما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«مَنْ قَتَلَ مُعَاهَدًا ‌لَمْ ‌يَرَحْ ‌رَائِحَةَ الْجَنَّةِ، وَإِنَّ رِيحَهَا تُوجَدُ مِنْ مَسِيرَةِ أَرْبَعِينَ عَامًا»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البخاري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308E03B"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68EF65F"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223</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ಅಬ್ದುಲ್ಲಾ ಬಿನ್ ಅಮ್ರ್ (ಅಲ್ಲಾಹು ಅವರ ಬಗ್ಗೆ ಸಂಪ್ರೀತನಾಗಲಿ) ರಿಂದ ವರದಿ. ಪ್ರವಾದಿಯವರು (ಅವರ ಮೇಲೆ ಅಲ್ಲಾಹನ ಕೃಪೆ ಮತ್ತು ಶಾಂತಿಯಿರಲಿ) ಹೇಳಿದರು: "(ಮುಸಲ್ಮಾನರೊಂದಿಗೆ) ಒಪ್ಪಂದದಲ್ಲಿರುವ ವ್ಯಕ್ತಿಯನ್ನು ಯಾರಾದರೂ ಕೊಂದರೆ ಅವನು ಸ್ವರ್ಗದ ಪರಿಮಳವನ್ನು ಕೂಡ ಅನುಭವಿಸಲಾರ. ಅದರ ಪರಿಮಳವನ್ನು ನಲ್ವತ್ತು ವರ್ಷಗಳ ದೂರದಿಂದಲೇ ಅನುಭವಿಸಬಹುದಾಗಿದೆ."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البخاري]</w:t>
      </w:r>
    </w:p>
    <w:p w14:paraId="658E8A8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28654C2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ಮುಸಲ್ಮಾನರೊಂದಿಗೆ ಒಪ್ಪಂದದಲ್ಲಿರುವವರನ್ನು—ಅಂದರೆ ಭದ್ರತೆ ಮತ್ತು ಸುರಕ್ಷತೆಯನ್ನು ನೀಡುವ ವಾಗ್ದಾನದ ಮೂಲಕ ಮುಸ್ಲಿಂ ದೇಶಕ್ಕೆ ಬರುವ ಮುಸ್ಲಿಮೇತರರನ್ನು) ಯಾರಾದರೂ ಕೊಂದರೆ, ನಲ್ವತ್ತು ವರ್ಷಗಳ ದೂರದಿಂದ ಅನುಭವಿಸಬಹುದಾದ ಸ್ವರ್ಗದ ಪರಿಮಳವನ್ನು ಕೂಡ ಅವರು ಅನುಭವಿಸಲಾರರು ಎಂಬ ತೀವ್ರ ಮತ್ತು ಕಠೋರ ಎಚ್ಚರಿಕೆಯನ್ನು ಪ್ರವಾದಿಯವರು (ಅವರ ಮೇಲೆ ಅಲ್ಲಾಹನ ಕೃಪೆ ಮತ್ತು ಶಾಂತಿಯಿರಲಿ) ಇಲ್ಲಿ ವಿವರಿಸುತ್ತಿದ್ದಾರೆ.</w:t>
      </w:r>
    </w:p>
    <w:p w14:paraId="5127A90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798CF744" w14:textId="77777777" w:rsidR="000A52D2" w:rsidRPr="00E055FF" w:rsidRDefault="00000000" w:rsidP="00E055FF">
      <w:pPr>
        <w:pStyle w:val="NumberingTemplateStyle"/>
        <w:numPr>
          <w:ilvl w:val="0"/>
          <w:numId w:val="245"/>
        </w:numPr>
        <w:spacing w:after="0" w:line="240" w:lineRule="auto"/>
        <w:ind w:left="533"/>
        <w:jc w:val="both"/>
        <w:rPr>
          <w:color w:val="000000" w:themeColor="text1"/>
          <w:vertAlign w:val="subscript"/>
        </w:rPr>
      </w:pPr>
      <w:r w:rsidRPr="00E055FF">
        <w:rPr>
          <w:color w:val="000000" w:themeColor="text1"/>
          <w:vertAlign w:val="subscript"/>
        </w:rPr>
        <w:t xml:space="preserve">ಮುಸ್ಲಿಮರೊಂದಿಗೆ ಒಪ್ಪಂದದಲ್ಲಿರುವ ಮುಸ್ಲಿಮೇತರರು, ಮುಸ್ಲಿಂ ದೇಶದಲ್ಲಿ ವಾಸಿಸುವ ಮುಸ್ಲಿಮೇತರ ಪ್ರಜೆಗಳು ಮತ್ತು ಮುಸ್ಲಿಂ ದೇಶದಲ್ಲಿ ಆಶ್ರಯ ಪಡೆದಿರುವ ಮುಸ್ಲಿಮೇತರರು—ಇವರನ್ನು ಕೊಲ್ಲುವುದು ನಿಷಿದ್ಧವಾಗಿದೆ. ಇವರನ್ನು ಕೊಲ್ಲುವುದು ಮಹಾಪಾಪವಾಗಿದೆ.  </w:t>
      </w:r>
    </w:p>
    <w:p w14:paraId="2FF6D79A" w14:textId="77777777" w:rsidR="000A52D2" w:rsidRPr="00E055FF" w:rsidRDefault="00000000" w:rsidP="00E055FF">
      <w:pPr>
        <w:pStyle w:val="NumberingTemplateStyle"/>
        <w:numPr>
          <w:ilvl w:val="0"/>
          <w:numId w:val="245"/>
        </w:numPr>
        <w:spacing w:after="0" w:line="240" w:lineRule="auto"/>
        <w:ind w:left="533"/>
        <w:jc w:val="both"/>
        <w:rPr>
          <w:color w:val="000000" w:themeColor="text1"/>
          <w:vertAlign w:val="subscript"/>
        </w:rPr>
      </w:pPr>
      <w:r w:rsidRPr="00E055FF">
        <w:rPr>
          <w:color w:val="000000" w:themeColor="text1"/>
          <w:vertAlign w:val="subscript"/>
        </w:rPr>
        <w:t xml:space="preserve">ಮುಆಹಿದ್ (ಮುಸ್ಲಿಮರೊಂದಿಗೆ ಒಪ್ಪಂದದಲ್ಲಿರುವ ಮುಸ್ಲಿಮೇತರರು): ಮುಸಲ್ಮಾನರೊಂದಿಗೆ ಒಪ್ಪಂದ ಮಾಡಿಕೊಂಡು ಅವರ ದೇಶದಲ್ಲಿ ವಾಸಿಸುವ ಮುಸ್ಲಿಮೇತರರು. ಇವರು ಮುಸಲ್ಮಾನರ ವಿರುದ್ಧ ಹೋರಾಡಬಾರದು ಮತ್ತು ಮುಸಲ್ಮಾನರು ಇವರ ವಿರುದ್ಧ ಹೋರಾಡಬಾರದು. ದಿಮ್ಮಿ (ಮುಸ್ಲಿಂ ದೇಶದಲ್ಲಿ ವಾಸಿಸುವ ಮುಸ್ಲಿಮೇತರ ಪ್ರಜೆಗಳು): ಕರ ಪಾವತಿ ಮಾಡಿ ಮುಸ್ಲಿಂ ದೇಶದಲ್ಲಿ ವಾಸಿಸುವ ಮುಸ್ಲಿಮೇತರ ಪ್ರಜೆಗಳು. ಮುಸ್ತಅ್‌ಮಿನ್ (ಮುಸ್ಲಿಂ ದೇಶದಲ್ಲಿ ಆಶ್ರಯ ಪಡೆದಿರುವ ಮುಸ್ಲಿಮೇತರರು): ಅಭಯ ನೀಡುವ ಒಪ್ಪಂದದೊಂದಿಗೆ ತಾತ್ಕಾಲಿಕವಾಗಿ ಮುಸ್ಲಿಂ ದೇಶದಲ್ಲಿ ನೆಲೆಸುವ ಮುಸ್ಲಿಮೇತರರು.  </w:t>
      </w:r>
    </w:p>
    <w:p w14:paraId="2BB9F801" w14:textId="77777777" w:rsidR="000A52D2" w:rsidRPr="00E055FF" w:rsidRDefault="00000000" w:rsidP="00E055FF">
      <w:pPr>
        <w:pStyle w:val="NumberingTemplateStyle"/>
        <w:numPr>
          <w:ilvl w:val="0"/>
          <w:numId w:val="245"/>
        </w:numPr>
        <w:spacing w:after="0" w:line="240" w:lineRule="auto"/>
        <w:ind w:left="533"/>
        <w:jc w:val="both"/>
        <w:rPr>
          <w:color w:val="000000" w:themeColor="text1"/>
          <w:vertAlign w:val="subscript"/>
        </w:rPr>
      </w:pPr>
      <w:r w:rsidRPr="00E055FF">
        <w:rPr>
          <w:color w:val="000000" w:themeColor="text1"/>
          <w:vertAlign w:val="subscript"/>
        </w:rPr>
        <w:t xml:space="preserve">ಮುಸ್ಲಿಮೇತರರೊಂದಿಗೆ ಮಾಡಿದ ಒಪ್ಪಂದಗಳನ್ನು ಮುರಿಯುವುದರ ಬಗ್ಗೆ ಎಚ್ಚರಿಕೆ ನೀಡಲಾಗಿದೆ. </w:t>
      </w:r>
    </w:p>
    <w:p w14:paraId="186BF5AA"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64637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0BC3030" w14:textId="77777777" w:rsidR="000A52D2" w:rsidRPr="00E055FF" w:rsidRDefault="000A52D2" w:rsidP="00E055FF">
      <w:pPr>
        <w:bidi w:val="0"/>
        <w:spacing w:after="0" w:line="240" w:lineRule="auto"/>
        <w:rPr>
          <w:vertAlign w:val="subscript"/>
        </w:rPr>
      </w:pPr>
    </w:p>
    <w:p w14:paraId="4E91421B" w14:textId="77777777" w:rsidR="000A52D2" w:rsidRPr="00E055FF" w:rsidRDefault="000A52D2" w:rsidP="00E055FF">
      <w:pPr>
        <w:spacing w:after="0" w:line="240" w:lineRule="auto"/>
        <w:rPr>
          <w:vertAlign w:val="subscript"/>
        </w:rPr>
      </w:pPr>
    </w:p>
    <w:p w14:paraId="35A1E724"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31" w:name="_Toc_1_2_0000000225"/>
      <w:r w:rsidRPr="00E055FF">
        <w:rPr>
          <w:color w:val="FFFFFF" w:themeColor="background1"/>
          <w:sz w:val="8"/>
          <w:szCs w:val="8"/>
          <w:vertAlign w:val="subscript"/>
        </w:rPr>
        <w:t>“</w:t>
      </w:r>
      <w:proofErr w:type="spellStart"/>
      <w:r w:rsidRPr="00E055FF">
        <w:rPr>
          <w:color w:val="FFFFFF" w:themeColor="background1"/>
          <w:sz w:val="8"/>
          <w:szCs w:val="8"/>
          <w:vertAlign w:val="subscript"/>
        </w:rPr>
        <w:t>ಕುಟುಂಬ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ಸಂಬಂಧ</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ಕಡಿಯುವವನು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ಸ್ವರ್ಗವನ್ನು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ಪ್ರವೇಶಿಸುವುದಿಲ್ಲ</w:t>
      </w:r>
      <w:proofErr w:type="spellEnd"/>
      <w:r w:rsidRPr="00E055FF">
        <w:rPr>
          <w:color w:val="FFFFFF" w:themeColor="background1"/>
          <w:sz w:val="8"/>
          <w:szCs w:val="8"/>
          <w:vertAlign w:val="subscript"/>
        </w:rPr>
        <w:t>.”</w:t>
      </w:r>
      <w:bookmarkEnd w:id="231"/>
    </w:p>
    <w:p w14:paraId="1F2D3383"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224</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جُبَير بن مُطْعِم رضي الله عنه أنه سمع النبي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«لَا يَدْخُلُ الْجَنَّةَ قَاطِعُ رَحِمٍ»</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41DDD7E"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8C6E764"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224</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ಜುಬೈರ್ ಬಿನ್ ಮುತ್‌ಇಮ್ (ಅಲ್ಲಾಹು ಅವರ ಬಗ್ಗೆ ಸಂಪ್ರೀತನಾಗಲಿ) ರಿಂದ ವರದಿ. ಪ್ರವಾದಿಯವರು (ಅವರ ಮೇಲೆ ಅಲ್ಲಾಹನ ಕೃಪೆ ಮತ್ತು ಶಾಂತಿಯಿರಲಿ) ಹೀಗೆ ಹೇಳುವುದನ್ನು ನಾನು ಕೇಳಿದ್ದೇನೆ: “ಕುಟುಂಬ ಸಂಬಂಧ ಕಡಿಯುವವನು ಸ್ವರ್ಗವನ್ನು ಪ್ರವೇಶಿಸುವುದಿಲ್ಲ.”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71A7BF2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4B5CC3C9"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ಕಡ್ಡಾಯವಾಗಿ ನೆರವೇರಿಸಬೇಕಾದ ಕುಟುಂಬ ಸಂಬಂಧಿಕರ ಹಕ್ಕುಗಳನ್ನು ಯಾರು ಕಡಿಯುತ್ತಾರೋ, ಅಥವಾ ಅವರಿಗೆ ತೊಂದರೆ ಕೊಡುತ್ತಾರೋ ಮತ್ತು ಅವರೊಡನೆ ಕೆಟ್ಟದಾಗಿ ವರ್ತಿಸುತ್ತಾರೋ ಅವರಿಗೆ ಸ್ವರ್ಗವನ್ನು ಪ್ರವೇಶಿಸುವ ಯಾವುದೇ ಅರ್ಹತೆಯಿಲ್ಲ.</w:t>
      </w:r>
    </w:p>
    <w:p w14:paraId="40CFCBA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7EC503D5" w14:textId="77777777" w:rsidR="000A52D2" w:rsidRPr="00E055FF" w:rsidRDefault="00000000" w:rsidP="00E055FF">
      <w:pPr>
        <w:pStyle w:val="NumberingTemplateStyle"/>
        <w:numPr>
          <w:ilvl w:val="0"/>
          <w:numId w:val="246"/>
        </w:numPr>
        <w:spacing w:after="0" w:line="240" w:lineRule="auto"/>
        <w:ind w:left="533"/>
        <w:jc w:val="both"/>
        <w:rPr>
          <w:color w:val="000000" w:themeColor="text1"/>
          <w:vertAlign w:val="subscript"/>
        </w:rPr>
      </w:pPr>
      <w:r w:rsidRPr="00E055FF">
        <w:rPr>
          <w:color w:val="000000" w:themeColor="text1"/>
          <w:vertAlign w:val="subscript"/>
        </w:rPr>
        <w:t xml:space="preserve">ಕುಟುಂಬ ಸಂಬಂಧಗಳನ್ನು ಕಡಿದುಕೊಳ್ಳುವುದು ಮಹಾಪಾಪವಾಗಿದೆ.  </w:t>
      </w:r>
    </w:p>
    <w:p w14:paraId="673102BB" w14:textId="77777777" w:rsidR="000A52D2" w:rsidRPr="00E055FF" w:rsidRDefault="00000000" w:rsidP="00E055FF">
      <w:pPr>
        <w:pStyle w:val="NumberingTemplateStyle"/>
        <w:numPr>
          <w:ilvl w:val="0"/>
          <w:numId w:val="246"/>
        </w:numPr>
        <w:spacing w:after="0" w:line="240" w:lineRule="auto"/>
        <w:ind w:left="533"/>
        <w:jc w:val="both"/>
        <w:rPr>
          <w:color w:val="000000" w:themeColor="text1"/>
          <w:vertAlign w:val="subscript"/>
        </w:rPr>
      </w:pPr>
      <w:r w:rsidRPr="00E055FF">
        <w:rPr>
          <w:color w:val="000000" w:themeColor="text1"/>
          <w:vertAlign w:val="subscript"/>
        </w:rPr>
        <w:t xml:space="preserve">ಕುಟುಂಬ ಸಂಬಂಧವು ವಾಡಿಕೆಗೆ ಅನುಗುಣವಾಗಿದ್ದು, ಸ್ಥಳ, ಕಾಲ ಮತ್ತು ವ್ಯಕ್ತಿಗಳಿಗೆ ಅನುಗುಣವಾಗಿ ಬದಲಾಗುತ್ತದೆ.  </w:t>
      </w:r>
    </w:p>
    <w:p w14:paraId="5E429F9E" w14:textId="77777777" w:rsidR="000A52D2" w:rsidRPr="00E055FF" w:rsidRDefault="00000000" w:rsidP="00E055FF">
      <w:pPr>
        <w:pStyle w:val="NumberingTemplateStyle"/>
        <w:numPr>
          <w:ilvl w:val="0"/>
          <w:numId w:val="246"/>
        </w:numPr>
        <w:spacing w:after="0" w:line="240" w:lineRule="auto"/>
        <w:ind w:left="533"/>
        <w:jc w:val="both"/>
        <w:rPr>
          <w:color w:val="000000" w:themeColor="text1"/>
          <w:vertAlign w:val="subscript"/>
        </w:rPr>
      </w:pPr>
      <w:r w:rsidRPr="00E055FF">
        <w:rPr>
          <w:color w:val="000000" w:themeColor="text1"/>
          <w:vertAlign w:val="subscript"/>
        </w:rPr>
        <w:t xml:space="preserve">ಕುಟುಂಬ ಸಂಬಂಧಗಳ ಜೋಡಣೆಯು ಕುಟುಂಬಿಕರನ್ನು ಭೇಟಿಯಾಗುವುದು, ಅವರಿಗೆ ದಾನ ಮಾಡುವುದು, ಅವರಿಗೆ ಉಪಕಾರ ಮಾಡುವುದು, ಅವರು ಅನಾರೋಗ್ಯದಲ್ಲಿದ್ದರೆ ಸಂದರ್ಶಿಸುವುದು, ಅವರಿಗೆ ಒಳಿತನ್ನು ಬೋಧಿಸುವುದು ಮತ್ತು ಕೆಡುಕನ್ನು ವಿರೋಧಿಸುವುದು ಮುಂತಾದವುಗಳಿಂದ ಸಾಧ್ಯವಾಗುತ್ತದೆ.  </w:t>
      </w:r>
    </w:p>
    <w:p w14:paraId="3CF24884" w14:textId="77777777" w:rsidR="000A52D2" w:rsidRPr="00E055FF" w:rsidRDefault="00000000" w:rsidP="00E055FF">
      <w:pPr>
        <w:pStyle w:val="NumberingTemplateStyle"/>
        <w:numPr>
          <w:ilvl w:val="0"/>
          <w:numId w:val="246"/>
        </w:numPr>
        <w:spacing w:after="0" w:line="240" w:lineRule="auto"/>
        <w:ind w:left="533"/>
        <w:jc w:val="both"/>
        <w:rPr>
          <w:color w:val="000000" w:themeColor="text1"/>
          <w:vertAlign w:val="subscript"/>
        </w:rPr>
      </w:pPr>
      <w:r w:rsidRPr="00E055FF">
        <w:rPr>
          <w:color w:val="000000" w:themeColor="text1"/>
          <w:vertAlign w:val="subscript"/>
        </w:rPr>
        <w:t xml:space="preserve">ಕಡಿಯುವ ಸಂಬಂಧಗಳು ಎಷ್ಟರಮಟ್ಟಿಗೆ ಹತ್ತಿರವಾಗಿರುತ್ತದೋ ಅಷ್ಟರಮಟ್ಟಿಗೆ ಪಾಪದ ತೀವ್ರತೆಯು ಹೆಚ್ಚಾಗುತ್ತದೆ. </w:t>
      </w:r>
    </w:p>
    <w:p w14:paraId="35D4BACF"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5367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D0F5C49" w14:textId="77777777" w:rsidR="000A52D2" w:rsidRPr="00E055FF" w:rsidRDefault="000A52D2" w:rsidP="00E055FF">
      <w:pPr>
        <w:bidi w:val="0"/>
        <w:spacing w:after="0" w:line="240" w:lineRule="auto"/>
        <w:rPr>
          <w:vertAlign w:val="subscript"/>
        </w:rPr>
      </w:pPr>
    </w:p>
    <w:p w14:paraId="11542222" w14:textId="77777777" w:rsidR="000A52D2" w:rsidRPr="00E055FF" w:rsidRDefault="000A52D2" w:rsidP="00E055FF">
      <w:pPr>
        <w:spacing w:after="0" w:line="240" w:lineRule="auto"/>
        <w:rPr>
          <w:vertAlign w:val="subscript"/>
        </w:rPr>
      </w:pPr>
    </w:p>
    <w:p w14:paraId="63AE1C03"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32" w:name="_Toc_1_2_0000000226"/>
      <w:r w:rsidRPr="00E055FF">
        <w:rPr>
          <w:color w:val="FFFFFF" w:themeColor="background1"/>
          <w:sz w:val="8"/>
          <w:szCs w:val="8"/>
          <w:vertAlign w:val="subscript"/>
        </w:rPr>
        <w:t>“</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ಜೀವನೋಪಾಯವು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ವಿಶಾಲವಾಗಲು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ಆಯುಷ್ಯವು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ದೀರ್ಘವಾಗಲು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ಬಯಸುತ್ತಾನೋ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ಕುಟುಂಬ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ಸಂಬಂಧಗಳನ್ನು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ಜೋಡಿಸಲಿ</w:t>
      </w:r>
      <w:proofErr w:type="spellEnd"/>
      <w:r w:rsidRPr="00E055FF">
        <w:rPr>
          <w:color w:val="FFFFFF" w:themeColor="background1"/>
          <w:sz w:val="8"/>
          <w:szCs w:val="8"/>
          <w:vertAlign w:val="subscript"/>
        </w:rPr>
        <w:t>.”</w:t>
      </w:r>
      <w:bookmarkEnd w:id="232"/>
    </w:p>
    <w:p w14:paraId="297578A1"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225</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أنس بن مالك رضي الله عنه أن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«مَنْ أَحَبَّ أَنْ يُبْسَطَ لَهُ فِي رِزْقِهِ، وَيُنْسَأَ لَهُ فِي أَثَرِهِ، فَلْيَصِلْ رَحِمَهُ»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AA194A7"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3D08E2E"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225</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ಅನಸ್ ಬಿನ್ ಮಾಲಿಕ್ (ಅಲ್ಲಾಹು ಅವರ ಬಗ್ಗೆ ಸಂಪ್ರೀತನಾಗಲಿ) ರಿಂದ ವರದಿ. ಅಲ್ಲಾಹನ ಸಂದೇಶವಾಹಕರು (ಅವರ ಮೇಲೆ ಅಲ್ಲಾಹನ ಕೃಪೆ ಮತ್ತು ಶಾಂತಿಯಿರಲಿ) ಹೇಳಿದರು: “ಯಾರು ತನ್ನ ಜೀವನೋಪಾಯವು ವಿಶಾಲವಾಗಲು </w:t>
      </w:r>
      <w:r w:rsidRPr="00E055FF">
        <w:rPr>
          <w:rFonts w:ascii="Times New Roman" w:hAnsi="Times New Roman" w:cs="Times New Roman"/>
          <w:noProof/>
          <w:sz w:val="28"/>
          <w:szCs w:val="28"/>
          <w:vertAlign w:val="subscript"/>
          <w:lang w:bidi="ar-EG"/>
        </w:rPr>
        <w:lastRenderedPageBreak/>
        <w:t>ಮತ್ತು ತನ್ನ ಆಯುಷ್ಯವು ದೀರ್ಘವಾಗಲು ಬಯಸುತ್ತಾನೋ ಅವನು ಕುಟುಂಬ ಸಂಬಂಧಗಳನ್ನು ಜೋಡಿಸಲಿ.”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32EB477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7206D8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ಸಂಬಂಧಿಕರನ್ನು ಭೇಟಿಯಾಗುವುದು, ಅವರಿಗೆ ತನು ಮನ ಧನಗಳಿಂದ ಸಹಾಯ ಮಾಡುವುದು ಮುಂತಾದ ವಿಧಾನಗಳ ಮೂಲಕ ಕುಟುಂಬ ಸಂಬಂಧ ಜೋಡಿಸುವುದನ್ನು ಪ್ರವಾದಿಯವರು (ಅವರ ಮೇಲೆ ಅಲ್ಲಾಹನ ಕೃಪೆ ಮತ್ತು ಶಾಂತಿಯಿರಲಿ) ಇಲ್ಲಿ ಪ್ರೋತ್ಸಾಹಿಸಿದ್ದಾರೆ ಮತ್ತು ಅದು ಜೀವನೋಪಾಯದ ವಿಶಾಲತೆಗೆ ಮತ್ತು ದೀರ್ಘಾಯುಷ್ಯಕ್ಕೆ ಕಾರಣವಾಗುತ್ತದೆಯೆಂದು ಹೇಳಿದ್ದಾರೆ.</w:t>
      </w:r>
    </w:p>
    <w:p w14:paraId="0216A5B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9E036DF" w14:textId="77777777" w:rsidR="000A52D2" w:rsidRPr="00E055FF" w:rsidRDefault="00000000" w:rsidP="00E055FF">
      <w:pPr>
        <w:pStyle w:val="NumberingTemplateStyle"/>
        <w:numPr>
          <w:ilvl w:val="0"/>
          <w:numId w:val="247"/>
        </w:numPr>
        <w:spacing w:after="0" w:line="240" w:lineRule="auto"/>
        <w:ind w:left="533"/>
        <w:jc w:val="both"/>
        <w:rPr>
          <w:color w:val="000000" w:themeColor="text1"/>
          <w:vertAlign w:val="subscript"/>
        </w:rPr>
      </w:pPr>
      <w:r w:rsidRPr="00E055FF">
        <w:rPr>
          <w:color w:val="000000" w:themeColor="text1"/>
          <w:vertAlign w:val="subscript"/>
        </w:rPr>
        <w:t xml:space="preserve">ಕುಟುಂಬ ಸಂಬಂಧ ಎಂದರೆ, ತಂದೆ ಮತ್ತು ತಾಯಿಯ ಕಡೆಯ ಹತ್ತಿರದ ಸಂಬಂಧಿಕರು. ಸಂಬಂಧಗಳು ಹೆಚ್ಚು ಹತ್ತಿರವಾದಂತೆ ಸಂಬಂಧ ಜೋಡಣೆಯು ಹೆಚ್ಚು ಪ್ರಾಮುಖ್ಯತೆಯನ್ನು ಪಡೆಯುತ್ತದೆ.  </w:t>
      </w:r>
    </w:p>
    <w:p w14:paraId="69A5D73D" w14:textId="77777777" w:rsidR="000A52D2" w:rsidRPr="00E055FF" w:rsidRDefault="00000000" w:rsidP="00E055FF">
      <w:pPr>
        <w:pStyle w:val="NumberingTemplateStyle"/>
        <w:numPr>
          <w:ilvl w:val="0"/>
          <w:numId w:val="247"/>
        </w:numPr>
        <w:spacing w:after="0" w:line="240" w:lineRule="auto"/>
        <w:ind w:left="533"/>
        <w:jc w:val="both"/>
        <w:rPr>
          <w:color w:val="000000" w:themeColor="text1"/>
          <w:vertAlign w:val="subscript"/>
        </w:rPr>
      </w:pPr>
      <w:r w:rsidRPr="00E055FF">
        <w:rPr>
          <w:color w:val="000000" w:themeColor="text1"/>
          <w:vertAlign w:val="subscript"/>
        </w:rPr>
        <w:t xml:space="preserve">ಪ್ರತಿಫಲವು ಕರ್ಮದ ಅದೇ ವರ್ಗಕ್ಕೆ ಸೇರಿರುತ್ತದೆ، ಒಳಿತು ಮತ್ತು ಸಹಾಯಗಳನ್ನು ಮಾಡುವ ಮೂಲಕ ಕುಟುಂಬ ಸಂಬಂಧ ಜೋಡಿಸುವವರ ಆಯುಷ್ಯ ಮತ್ತು ಜೀವನೋಪಾಯವನ್ನು ಅಲ್ಲಾಹು ಜೋಡಿಸುತ್ತಾನೆ.  </w:t>
      </w:r>
    </w:p>
    <w:p w14:paraId="1A3F21EB" w14:textId="77777777" w:rsidR="000A52D2" w:rsidRPr="00E055FF" w:rsidRDefault="00000000" w:rsidP="00E055FF">
      <w:pPr>
        <w:pStyle w:val="NumberingTemplateStyle"/>
        <w:numPr>
          <w:ilvl w:val="0"/>
          <w:numId w:val="247"/>
        </w:numPr>
        <w:spacing w:after="0" w:line="240" w:lineRule="auto"/>
        <w:ind w:left="533"/>
        <w:jc w:val="both"/>
        <w:rPr>
          <w:color w:val="000000" w:themeColor="text1"/>
          <w:vertAlign w:val="subscript"/>
        </w:rPr>
      </w:pPr>
      <w:r w:rsidRPr="00E055FF">
        <w:rPr>
          <w:color w:val="000000" w:themeColor="text1"/>
          <w:vertAlign w:val="subscript"/>
        </w:rPr>
        <w:t xml:space="preserve">ಕುಟುಂಬ ಸಂಬಂಧ ಜೋಡಣೆಯು ಜೀವನೋಪಾಯದ ವಿಶಾಲತೆಗೆ ಮತ್ತು ದೀರ್ಘಾಯುಷ್ಯಕ್ಕೆ ಕಾರಣವಾಗುತ್ತದೆ. ಆಯುಷ್ಯ ಮತ್ತು ಜೀವನೋಪಾಯವು ನಿಗದಿತವಾಗಿದ್ದರೂ ಸಹ, ಕೆಲವೊಮ್ಮೆ ಜೀವನೋಪಾಯ ಮತ್ತು ಆಯುಷ್ಯದಲ್ಲಿ ಸಮೃದ್ಧಿಯುಂಟಾಗುತ್ತದೆ. ಇದರಿಂದ ಕೆಲವರು ತಮ್ಮ ಆಯುಷ್ಯದಲ್ಲಿ ಇತರರು ಮಾಡುವುದಕ್ಕಿಂತಲೂ ಹೆಚ್ಚು ಕರ್ಮಗಳನ್ನು ಮಾಡುತ್ತಾರೆ ಮತ್ತು ಅವರ ಕರ್ಮಗಳು ಇತರರಿಗಿಂತಲೂ ಹೆಚ್ಚು ಪ್ರಯೋಜನಕಾರಿಯಾಗಿರುತ್ತವೆ. ಇದು ಜೀವನೋಪಾಯ ಮತ್ತು ಆಯುಷ್ಯದಲ್ಲಿರುವ ಅಕ್ಷರಶಃ ಏರಿಕೆಯಾಗಿದೆಯೆಂದು ಕೆಲವರು ಅಭಿಪ್ರಾಯಪಡುತ್ತಾರೆ. ಹೆಚ್ಚು ಬಲ್ಲವನು ಅಲ್ಲಾಹು. </w:t>
      </w:r>
    </w:p>
    <w:p w14:paraId="0304F749"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5372</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08F66DC" w14:textId="77777777" w:rsidR="000A52D2" w:rsidRPr="00E055FF" w:rsidRDefault="000A52D2" w:rsidP="00E055FF">
      <w:pPr>
        <w:bidi w:val="0"/>
        <w:spacing w:after="0" w:line="240" w:lineRule="auto"/>
        <w:rPr>
          <w:vertAlign w:val="subscript"/>
        </w:rPr>
      </w:pPr>
    </w:p>
    <w:p w14:paraId="486A00BB" w14:textId="77777777" w:rsidR="000A52D2" w:rsidRPr="00E055FF" w:rsidRDefault="000A52D2" w:rsidP="00E055FF">
      <w:pPr>
        <w:spacing w:after="0" w:line="240" w:lineRule="auto"/>
        <w:rPr>
          <w:vertAlign w:val="subscript"/>
        </w:rPr>
      </w:pPr>
    </w:p>
    <w:p w14:paraId="25AAEB9D"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33" w:name="_Toc_1_2_0000000227"/>
      <w:r w:rsidRPr="00E055FF">
        <w:rPr>
          <w:color w:val="FFFFFF" w:themeColor="background1"/>
          <w:sz w:val="8"/>
          <w:szCs w:val="8"/>
          <w:vertAlign w:val="subscript"/>
        </w:rPr>
        <w:lastRenderedPageBreak/>
        <w:t>“</w:t>
      </w:r>
      <w:proofErr w:type="spellStart"/>
      <w:r w:rsidRPr="00E055FF">
        <w:rPr>
          <w:color w:val="FFFFFF" w:themeColor="background1"/>
          <w:sz w:val="8"/>
          <w:szCs w:val="8"/>
          <w:vertAlign w:val="subscript"/>
        </w:rPr>
        <w:t>ಸಂಬಂಧಿಕರು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ಸಂಬಂಧ</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ಜೋಡಿಸಿದರೆ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ಸಂಬಂಧ</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ಜೋಡಿಸುವವನು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ಕುಟುಂಬ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ಸಂಬಂಧವನ್ನು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ಕಾಪಾಡುವವನಲ್ಲ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ಬದಲಿಗೆ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ಸಂಬಂಧಿಕರು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ಸಂಬಂಧವನ್ನು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ಅವರೊಡನೆ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ಸಂಬಂಧ</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ಜೋಡಿಸುವವನೇ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ಕುಟುಂಬ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ಸಂಬಂಧವನ್ನು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ಕಾಪಾಡುವವನು</w:t>
      </w:r>
      <w:proofErr w:type="spellEnd"/>
      <w:r w:rsidRPr="00E055FF">
        <w:rPr>
          <w:color w:val="FFFFFF" w:themeColor="background1"/>
          <w:sz w:val="8"/>
          <w:szCs w:val="8"/>
          <w:vertAlign w:val="subscript"/>
        </w:rPr>
        <w:t>.”</w:t>
      </w:r>
      <w:bookmarkEnd w:id="233"/>
    </w:p>
    <w:p w14:paraId="291DAC2B"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226</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عمرو رضي الله عنهما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«لَيْسَ الْوَاصِلُ بِالْمُكَافِئِ، وَلَكِنِ الْوَاصِلُ الَّذِي إِذَا قُطِعَتْ رَحِمُهُ وَصَلَهَا»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البخاري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262C80F"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2A1CA81"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226</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ಅಬ್ದುಲ್ಲಾ ಬಿನ್ ಅಮ್ರ್ (ಅಲ್ಲಾಹು ಅವರ ಬಗ್ಗೆ ಸಂಪ್ರೀತನಾಗಲಿ) ರಿಂದ ವರದಿ. ಪ್ರವಾದಿಯವರು (ಅವರ ಮೇಲೆ ಅಲ್ಲಾಹನ ಕೃಪೆ ಮತ್ತು ಶಾಂತಿಯಿರಲಿ) ಹೇಳಿದರು: “ಸಂಬಂಧಿಕರು ಸಂಬಂಧ ಜೋಡಿಸಿದರೆ ಮಾತ್ರ ಸಂಬಂಧ ಜೋಡಿಸುವವನು ಕುಟುಂಬ ಸಂಬಂಧವನ್ನು ಕಾಪಾಡುವವನಲ್ಲ. ಬದಲಿಗೆ, ಸಂಬಂಧಿಕರು ಸಂಬಂಧವನ್ನು ಕಡಿದಾಗ ಅವರೊಡನೆ ಸಂಬಂಧ ಜೋಡಿಸುವವನೇ ಕುಟುಂಬ ಸಂಬಂಧವನ್ನು ಕಾಪಾಡುವವನು.”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البخاري]</w:t>
      </w:r>
    </w:p>
    <w:p w14:paraId="23E295C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699924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 ಇರಲಿ) ಇಲ್ಲಿ ತಿಳಿಸುವುದೇನೆಂದರೆ: ಸಂಬಂಧಿಕರು ಒಳಿತು ಮಾಡಿದರೆ ಮಾತ್ರ ಒಳಿತು ಮಾಡುವವನು, ಪೂರ್ಣ ರೂಪದಲ್ಲಿ ಕುಟುಂಬ ಸಂಬಂಧವನ್ನು ಜೋಡಿಸುವವನಲ್ಲ ಮತ್ತು ಸಂಬಂಧಿಕರಿಗೆ ಒಳಿತು ಮಾಡುವವನಲ್ಲ. ಬದಲಿಗೆ, ನಿಜವಾದ ಮತ್ತು ಪೂರ್ಣ ರೂಪದಲ್ಲಿ ಸಂಬಂಧ ಜೋಡಿಸುವವನು ಯಾರೆಂದರೆ, ಸಂಬಂಧಿಕನು ಸಂಬಂಧ ಕಡಿದರೂ ಅವನೊಂದಿಗೆ ಸಂಬಂಧ ಜೋಡಿಸುವವನು ಮತ್ತು ಸಂಬಂಧಿಕರು ಕೆಟ್ಟದಾಗಿ ವರ್ತಿಸಿದರೂ ಅವರೊಡನೆ ಉತ್ತಮವಾಗಿ ವರ್ತಿಸುವವನಾಗಿದ್ದಾನೆ.</w:t>
      </w:r>
    </w:p>
    <w:p w14:paraId="0C8D2EC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F47FCE8" w14:textId="77777777" w:rsidR="000A52D2" w:rsidRPr="00E055FF" w:rsidRDefault="00000000" w:rsidP="00E055FF">
      <w:pPr>
        <w:pStyle w:val="NumberingTemplateStyle"/>
        <w:numPr>
          <w:ilvl w:val="0"/>
          <w:numId w:val="248"/>
        </w:numPr>
        <w:spacing w:after="0" w:line="240" w:lineRule="auto"/>
        <w:ind w:left="533"/>
        <w:jc w:val="both"/>
        <w:rPr>
          <w:color w:val="000000" w:themeColor="text1"/>
          <w:vertAlign w:val="subscript"/>
        </w:rPr>
      </w:pPr>
      <w:r w:rsidRPr="00E055FF">
        <w:rPr>
          <w:color w:val="000000" w:themeColor="text1"/>
          <w:vertAlign w:val="subscript"/>
        </w:rPr>
        <w:t xml:space="preserve">ಧಾರ್ಮಿಕ ಪರಿಗಣನೆಯಲ್ಲಿ ಕುಟುಂಬ ಸಂಬಂಧ ಜೋಡಿಸುವುದು ಎಂದರೆ ಸಂಬಂಧ ಕಡಿದವರೊಡನೆ ಸಂಬಂಧ ಜೋಡಿಸುವುದು, ಸಂಬಂಧಿಕರು ಅನ್ಯಾಯವೆಸಗಿದರೆ ಅವರಿಗೆ ಕ್ಷಮಿಸುವುದು ಮತ್ತು ಅವರು ನಿಮಗೆ ಏನೂ ಕೊಡದಿದ್ದರೂ ನೀವು ಅವರಿಗೆ ಕೊಡುವುದು. ಇದರ ಹೊರತು ಅವರು ಒಳಿತು ಮಾಡಿದರೆ ಮಾತ್ರ ಒಳಿತು ಮಾಡುವುದು ಕುಟುಂಬ ಸಂಬಂಧ ಜೋಡಣೆಯಲ್ಲ.  </w:t>
      </w:r>
    </w:p>
    <w:p w14:paraId="27BE12BF" w14:textId="77777777" w:rsidR="000A52D2" w:rsidRPr="00E055FF" w:rsidRDefault="00000000" w:rsidP="00E055FF">
      <w:pPr>
        <w:pStyle w:val="NumberingTemplateStyle"/>
        <w:numPr>
          <w:ilvl w:val="0"/>
          <w:numId w:val="248"/>
        </w:numPr>
        <w:spacing w:after="0" w:line="240" w:lineRule="auto"/>
        <w:ind w:left="533"/>
        <w:jc w:val="both"/>
        <w:rPr>
          <w:color w:val="000000" w:themeColor="text1"/>
          <w:vertAlign w:val="subscript"/>
        </w:rPr>
      </w:pPr>
      <w:r w:rsidRPr="00E055FF">
        <w:rPr>
          <w:color w:val="000000" w:themeColor="text1"/>
          <w:vertAlign w:val="subscript"/>
        </w:rPr>
        <w:t xml:space="preserve">ಸಾಧ್ಯವಾಗುವ ಎಲ್ಲಾ ಒಳಿತುಗಳನ್ನು ಮಾಡುವ ಮೂಲಕ ಕುಟುಂಬ ಸಂಬಂಧವನ್ನು ಜೋಡಿಸಬಹುದು. ಉದಾಹರಣೆಗೆ, ಹಣ ನೀಡುವುದು, ಪ್ರಾರ್ಥಿಸುವುದು, ಒಳಿತನ್ನು ಆದೇಶಿಸುವುದು ಮತ್ತು ಕೆಡುಕನ್ನು ವಿರೋಧಿಸುವುದು, ಹಾಗೆಯೇ ಅವರಿಗೆ ಉಂಟಾಗಬಹುದಾದ ಹಾನಿಯನ್ನು ತಡೆಗಟ್ಟುವುದು ಇತ್ಯಾದಿ. </w:t>
      </w:r>
    </w:p>
    <w:p w14:paraId="41E1E149"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lastRenderedPageBreak/>
        <w:t>(</w:t>
      </w:r>
      <w:r w:rsidRPr="00E055FF">
        <w:rPr>
          <w:rFonts w:ascii="Times New Roman" w:hAnsi="Times New Roman" w:cs="Traditional Arabic"/>
          <w:noProof/>
          <w:color w:val="E2EFD9" w:themeColor="accent6" w:themeTint="33"/>
          <w:sz w:val="21"/>
          <w:szCs w:val="21"/>
          <w:vertAlign w:val="subscript"/>
        </w:rPr>
        <w:t>3854</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18C7454" w14:textId="77777777" w:rsidR="000A52D2" w:rsidRPr="00E055FF" w:rsidRDefault="000A52D2" w:rsidP="00E055FF">
      <w:pPr>
        <w:bidi w:val="0"/>
        <w:spacing w:after="0" w:line="240" w:lineRule="auto"/>
        <w:rPr>
          <w:vertAlign w:val="subscript"/>
        </w:rPr>
      </w:pPr>
    </w:p>
    <w:p w14:paraId="545786F1" w14:textId="77777777" w:rsidR="000A52D2" w:rsidRPr="00E055FF" w:rsidRDefault="000A52D2" w:rsidP="00E055FF">
      <w:pPr>
        <w:spacing w:after="0" w:line="240" w:lineRule="auto"/>
        <w:rPr>
          <w:vertAlign w:val="subscript"/>
        </w:rPr>
      </w:pPr>
    </w:p>
    <w:p w14:paraId="3CE0AFE1"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34" w:name="_Toc_1_2_0000000228"/>
      <w:r w:rsidRPr="00E055FF">
        <w:rPr>
          <w:color w:val="FFFFFF" w:themeColor="background1"/>
          <w:sz w:val="8"/>
          <w:szCs w:val="8"/>
          <w:vertAlign w:val="subscript"/>
        </w:rPr>
        <w:t>“</w:t>
      </w:r>
      <w:proofErr w:type="spellStart"/>
      <w:r w:rsidRPr="00E055FF">
        <w:rPr>
          <w:color w:val="FFFFFF" w:themeColor="background1"/>
          <w:sz w:val="8"/>
          <w:szCs w:val="8"/>
          <w:vertAlign w:val="subscript"/>
        </w:rPr>
        <w:t>ಪರದೂಷಣೆ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ತಿಳಿದಿದೆಯೇ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ಅನುಯಾಯಿಗಳು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ಉತ್ತರಿಸಿದರು</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ಸಂದೇಶವಾಹಕರೇ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ಹೆಚ್ಚು</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ತಿಳಿದವರು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ಪ್ರವಾದಿಯವರು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ಹೇಳಿದರು</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ಪರದೂಷಣೆ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ಸಹೋದರನ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ಇಷ್ಟವಿಲ್ಲದ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ಹೇಳುವುದು</w:t>
      </w:r>
      <w:bookmarkEnd w:id="234"/>
      <w:proofErr w:type="spellEnd"/>
    </w:p>
    <w:p w14:paraId="12C82CE6"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227</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أن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«أَتَدْرُونَ مَا الْغِيبَةُ؟»</w:t>
      </w:r>
      <w:r w:rsidRPr="00E055FF">
        <w:rPr>
          <w:rFonts w:ascii="001 Al Kamal Hadith" w:eastAsia="001 Al Kamal Hadith" w:hAnsi="001 Al Kamal Hadith" w:cs="KFGQPC Uthman Taha Naskh" w:hint="cs"/>
          <w:noProof/>
          <w:sz w:val="28"/>
          <w:szCs w:val="28"/>
          <w:vertAlign w:val="subscript"/>
          <w:rtl/>
        </w:rPr>
        <w:t xml:space="preserve">، قَالُوا: اللهُ وَرَسُولُهُ أَعْلَمُ، قَالَ: </w:t>
      </w:r>
      <w:r w:rsidRPr="00E055FF">
        <w:rPr>
          <w:rFonts w:ascii="001 Al Kamal Hadith" w:eastAsia="001 Al Kamal Hadith" w:hAnsi="001 Al Kamal Hadith" w:cs="KFGQPC Uthman Taha Naskh" w:hint="cs"/>
          <w:b/>
          <w:bCs/>
          <w:noProof/>
          <w:color w:val="006400"/>
          <w:sz w:val="28"/>
          <w:szCs w:val="28"/>
          <w:vertAlign w:val="subscript"/>
          <w:rtl/>
        </w:rPr>
        <w:t>«ذِكْرُكَ أَخَاكَ بِمَا يَكْرَهُ»</w:t>
      </w:r>
      <w:r w:rsidRPr="00E055FF">
        <w:rPr>
          <w:rFonts w:ascii="001 Al Kamal Hadith" w:eastAsia="001 Al Kamal Hadith" w:hAnsi="001 Al Kamal Hadith" w:cs="KFGQPC Uthman Taha Naskh" w:hint="cs"/>
          <w:noProof/>
          <w:sz w:val="28"/>
          <w:szCs w:val="28"/>
          <w:vertAlign w:val="subscript"/>
          <w:rtl/>
        </w:rPr>
        <w:t xml:space="preserve">، قِيلَ: أَفَرَأَيْتَ إِنْ كَانَ فِي أَخِي مَا أَقُولُ؟ قَالَ: </w:t>
      </w:r>
      <w:r w:rsidRPr="00E055FF">
        <w:rPr>
          <w:rFonts w:ascii="001 Al Kamal Hadith" w:eastAsia="001 Al Kamal Hadith" w:hAnsi="001 Al Kamal Hadith" w:cs="KFGQPC Uthman Taha Naskh" w:hint="cs"/>
          <w:b/>
          <w:bCs/>
          <w:noProof/>
          <w:color w:val="006400"/>
          <w:sz w:val="28"/>
          <w:szCs w:val="28"/>
          <w:vertAlign w:val="subscript"/>
          <w:rtl/>
        </w:rPr>
        <w:t>«إِنْ كَانَ فِيهِ مَا تَقُولُ فَقَدِ اغْتَبْتَهُ، وَإِنْ لَمْ يَكُنْ فِيهِ فَقَدْ بَهَتَّهُ»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46F2516"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6EE72F1"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227</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ಅಲ್ಲಾಹನ ಸಂದೇಶವಾಹಕರು (ಅವರ ಮೇಲೆ ಅಲ್ಲಾಹನ ಕೃಪೆ ಮತ್ತು ಶಾಂತಿಯಿರಲಿ) ಹೇಳಿದರು: “ಪರದೂಷಣೆ ಏನೆಂದು ನಿಮಗೆ ತಿಳಿದಿದೆಯೇ?” ಅನುಯಾಯಿಗಳು ಉತ್ತರಿಸಿದರು: “ಅಲ್ಲಾಹು ಮತ್ತು ಅವನ ಸಂದೇಶವಾಹಕರೇ ಹೆಚ್ಚು ತಿಳಿದವರು.” ಪ್ರವಾದಿಯವರು (ಅವರ ಮೇಲೆ ಅಲ್ಲಾಹನ ಕೃಪೆ ಮತ್ತು ಶಾಂತಿಯಿರಲಿ) ಹೇಳಿದರು: “(ಪರದೂಷಣೆ ಎಂದರೆ) ನಿನ್ನ ಸಹೋದರನ ಬಗ್ಗೆ ಅವನಿಗೆ ಇಷ್ಟವಿಲ್ಲದ ಮಾತನ್ನು ಹೇಳುವುದು.” ಆಗ ಒಬ್ಬರು ಕೇಳಿದರು: “ಒಂದು ವೇಳೆ ನಾನು ಹೇಳುವ ಸಂಗತಿ ಅವನಲ್ಲಿದ್ದರೆ?” ಪ್ರವಾದಿಯವರು (ಅವರ ಮೇಲೆ ಅಲ್ಲಾಹನ ಕೃಪೆ ಮತ್ತು ಶಾಂತಿಯಿರಲಿ) ಉತ್ತರಿಸಿದರು: “ಅದು ಅವನಲ್ಲಿದ್ದರೆ ನೀನು ಅವನ ಬಗ್ಗೆ ಪರದೂಷಣೆ ಮಾಡಿರುವೆ. ಅದು ಅವನಲ್ಲಿಲ್ಲದಿದ್ದರೆ ನೀನು ಅವನ ಮೇಲೆ ಸುಳ್ಳಾರೋಪ ಹೊರಿಸಿರುವೆ.”</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14BC590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18AF197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ನಿಷೇಧಿಸಲಾದ ಪರದೂಷಣೆ ಯಾವುದೆಂದು ಪ್ರವಾದಿಯವರು (ಅವರ ಮೇಲೆ ಅಲ್ಲಾಹನ ಕೃಪೆ ಮತ್ತು ಶಾಂತಿಯಿರಲಿ) ಇಲ್ಲಿ ವಿವರಿಸುತ್ತಾರೆ. ಅದು ಅನುಪಸ್ಥಿತನಾಗಿರುವ ಒಬ್ಬ ಮುಸಲ್ಮಾನನ ಬಗ್ಗೆ ಅವನಿಗೆ ಇಷ್ಟವಿಲ್ಲದ್ದನ್ನು ಹೇಳುವುದು. ಅದು ಅವನ ದೇಹದ ಆಕೃತಿ ಅಥವಾ ಗುಣಕ್ಕೆ ಸಂಬಂಧಿಸಿದ್ದಾದರೂ ಸಹ. ಉದಾಹರಣೆಗೆ, ಒಕ್ಕಣ್ಣ, ಮೋಸಗಾರ, ಸುಳ್ಳುಗಾರ ಮುಂತಾದ ಅವನ ಕೆಟ್ಟ ಗುಣಗಳನ್ನು ಹೇಳುವುದು. ಈ ಗುಣಗಳು ಅವನಲ್ಲಿದ್ದರೂ ಸಹ.</w:t>
      </w:r>
    </w:p>
    <w:p w14:paraId="107184A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ಇನ್ನು, ಆ ಗುಣಗಳು ಅವನಲ್ಲಿಲ್ಲದಿದ್ದರೆ ಅದು ಸುಳ್ಳಾರೋಪವಾಗುತ್ತದೆ. ಅಂದರೆ ಒಬ್ಬ ವ್ಯಕ್ತಿಯಲ್ಲಿ ಇಲ್ಲದ್ದನ್ನು ಇದೆಯೆಂದು ಆರೋಪಿಸುವುದು. ಇದು ಪರದೂಷಣೆಗಿಂತಲೂ ಗಂಭೀರವಾಗಿದೆ.</w:t>
      </w:r>
    </w:p>
    <w:p w14:paraId="6DFA2BD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170D403" w14:textId="77777777" w:rsidR="000A52D2" w:rsidRPr="00E055FF" w:rsidRDefault="00000000" w:rsidP="00E055FF">
      <w:pPr>
        <w:pStyle w:val="NumberingTemplateStyle"/>
        <w:numPr>
          <w:ilvl w:val="0"/>
          <w:numId w:val="249"/>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ಉತ್ತಮ ಬೋಧನಾ ಶೈಲಿಯನ್ನು ಈ ಹದೀಸ್ ವಿವರಿಸುತ್ತದೆ. ಅವರು ವಿಷಯಗಳನ್ನು ಮನದಟ್ಟು ಮಾಡಿಸಲು ಪ್ರಶ್ನೆಗಳನ್ನು ಕೇಳುತ್ತಿದ್ದರು.  </w:t>
      </w:r>
    </w:p>
    <w:p w14:paraId="50824923" w14:textId="77777777" w:rsidR="000A52D2" w:rsidRPr="00E055FF" w:rsidRDefault="00000000" w:rsidP="00E055FF">
      <w:pPr>
        <w:pStyle w:val="NumberingTemplateStyle"/>
        <w:numPr>
          <w:ilvl w:val="0"/>
          <w:numId w:val="249"/>
        </w:numPr>
        <w:spacing w:after="0" w:line="240" w:lineRule="auto"/>
        <w:ind w:left="533"/>
        <w:jc w:val="both"/>
        <w:rPr>
          <w:color w:val="000000" w:themeColor="text1"/>
          <w:vertAlign w:val="subscript"/>
        </w:rPr>
      </w:pPr>
      <w:r w:rsidRPr="00E055FF">
        <w:rPr>
          <w:color w:val="000000" w:themeColor="text1"/>
          <w:vertAlign w:val="subscript"/>
        </w:rPr>
        <w:t xml:space="preserve">ಸಂಗಡಿಗರು ಪ್ರವಾದಿಯವರೊಡನೆ (ಅವರ ಮೇಲೆ ಅಲ್ಲಾಹನ ಕೃಪೆ ಮತ್ತು ಶಾಂತಿಯಿರಲಿ) ತೋರುತ್ತಿದ್ದ ಉತ್ತಮ ಗುಣವನ್ನು ಈ ಹದೀಸ್ ತಿಳಿಸುತ್ತದೆ. ಏಕೆಂದರೆ, ಅವರು ತಮಗೆ ಗೊತ್ತಿಲ್ಲದ ವಿಷಯದ ಬಗ್ಗೆ, "ಅಲ್ಲಾಹು ಮತ್ತು ಅವನ ಸಂದೇಶವಾಹಕರೇ ಹೆಚ್ಚು ತಿಳಿದವರು" ಎಂದು ಹೇಳುತ್ತಿದ್ದರು.  </w:t>
      </w:r>
    </w:p>
    <w:p w14:paraId="313C9995" w14:textId="77777777" w:rsidR="000A52D2" w:rsidRPr="00E055FF" w:rsidRDefault="00000000" w:rsidP="00E055FF">
      <w:pPr>
        <w:pStyle w:val="NumberingTemplateStyle"/>
        <w:numPr>
          <w:ilvl w:val="0"/>
          <w:numId w:val="249"/>
        </w:numPr>
        <w:spacing w:after="0" w:line="240" w:lineRule="auto"/>
        <w:ind w:left="533"/>
        <w:jc w:val="both"/>
        <w:rPr>
          <w:color w:val="000000" w:themeColor="text1"/>
          <w:vertAlign w:val="subscript"/>
        </w:rPr>
      </w:pPr>
      <w:r w:rsidRPr="00E055FF">
        <w:rPr>
          <w:color w:val="000000" w:themeColor="text1"/>
          <w:vertAlign w:val="subscript"/>
        </w:rPr>
        <w:t xml:space="preserve">ತನಗೆ ತಿಳಿದಿಲ್ಲದ ವಿಷಯದ ಬಗ್ಗೆ ಪ್ರಶ್ನೆ ಕೇಳಲಾದರೆ, "ಅಲ್ಲಾಹು ಹೆಚ್ಚು ತಿಳಿದವನು" ಎಂದು ಹೇಳಬೇಕೆಂದು ಈ ಹದೀಸ್ ತಿಳಿಸುತ್ತದೆ.  </w:t>
      </w:r>
    </w:p>
    <w:p w14:paraId="7CDCC91C" w14:textId="77777777" w:rsidR="000A52D2" w:rsidRPr="00E055FF" w:rsidRDefault="00000000" w:rsidP="00E055FF">
      <w:pPr>
        <w:pStyle w:val="NumberingTemplateStyle"/>
        <w:numPr>
          <w:ilvl w:val="0"/>
          <w:numId w:val="249"/>
        </w:numPr>
        <w:spacing w:after="0" w:line="240" w:lineRule="auto"/>
        <w:ind w:left="533"/>
        <w:jc w:val="both"/>
        <w:rPr>
          <w:color w:val="000000" w:themeColor="text1"/>
          <w:vertAlign w:val="subscript"/>
        </w:rPr>
      </w:pPr>
      <w:r w:rsidRPr="00E055FF">
        <w:rPr>
          <w:color w:val="000000" w:themeColor="text1"/>
          <w:vertAlign w:val="subscript"/>
        </w:rPr>
        <w:t xml:space="preserve">ಸಮಾಜದ ಜನರ ಹಕ್ಕುಗಳನ್ನು ಮತ್ತು ಸಹೋದರತೆಯನ್ನು ಸಂರಕ್ಷಿಸುವ ಮೂಲಕ ಇಸ್ಲಾಂ ಧರ್ಮವು ಸಮಾಜವನ್ನು ರಕ್ಷಿಸುತ್ತದೆಯೆಂದು ಈ ಹದೀಸ್ ತಿಳಿಸುತ್ತದೆ.  </w:t>
      </w:r>
    </w:p>
    <w:p w14:paraId="3D1C2B29" w14:textId="77777777" w:rsidR="000A52D2" w:rsidRPr="00E055FF" w:rsidRDefault="00000000" w:rsidP="00E055FF">
      <w:pPr>
        <w:pStyle w:val="NumberingTemplateStyle"/>
        <w:numPr>
          <w:ilvl w:val="0"/>
          <w:numId w:val="249"/>
        </w:numPr>
        <w:spacing w:after="0" w:line="240" w:lineRule="auto"/>
        <w:ind w:left="533"/>
        <w:jc w:val="both"/>
        <w:rPr>
          <w:color w:val="000000" w:themeColor="text1"/>
          <w:vertAlign w:val="subscript"/>
        </w:rPr>
      </w:pPr>
      <w:r w:rsidRPr="00E055FF">
        <w:rPr>
          <w:color w:val="000000" w:themeColor="text1"/>
          <w:vertAlign w:val="subscript"/>
        </w:rPr>
        <w:t xml:space="preserve">ಜನರ ಹಿತದೃಷ್ಟಿಯಿಂದ ಕೆಲವು ಪರದೂಷಣೆಗಳನ್ನು ನಿಷೇಧದಿಂದ ಹೊರತುಪಡಿಸಲಾಗಿದೆ: ಉದಾಹರಣೆಗೆ, ಅನ್ಯಾಯವನ್ನು ತಡೆಗಟ್ಟುವುದಕ್ಕಾಗಿ. ಅಂದರೆ ಒಬ್ಬ ವ್ಯಕ್ತಿ ತನಗಾದ ಅನ್ಯಾಯವನ್ನು ಅದನ್ನು ಸರಿಪಡಿಸುವ ಅಧಿಕಾರವಿರುವ ವ್ಯಕ್ತಿಯೊಡನೆ ಹೇಳುವುದು. ಅಂದರೆ, ಇಂತಿಂತಹ ವ್ಯಕ್ತಿ ತನಗೆ ಅನ್ಯಾಯ ಮಾಡಿದ್ದಾನೆ ಅಥವಾ ತನ್ನೊಂದಿಗೆ ಇಂತಿಂತಹ ಕೃತ್ಯಗಳನ್ನು ಮಾಡಿದ್ದಾನೆಂದು ಹೇಳುವುದು. ಅದೇ ರೀತಿ, ಒಬ್ಬರನ್ನು ಮದುವೆಯಾಗಲು ಬಯಸುವವರು, ಅಥವಾ ವ್ಯಾಪಾರದಲ್ಲಿ ಪಾಲುದಾರನನ್ನಾಗಿ ಮಾಡಲು ಬಯಸುವವರು, ಅಥವಾ ಒಬ್ಬರ ಮನೆಯ ಬಳಿ ಮನೆ ಕಟ್ಟಲು ಅಥವಾ ಖರೀದಿಸಲು ಬಯಸುವವರು ಅವರ ಬಗ್ಗೆ ಅಭಿಪ್ರಾಯ ಕೇಳಿದಾಗ ಪ್ರಾಮಾಣಿಕವಾಗಿ ಅವರ ಕೆಟ್ಟ ಗುಣಗಳನ್ನು ಹೇಳುವುದು ಪರದೂಷಣೆಯಲ್ಲ. </w:t>
      </w:r>
    </w:p>
    <w:p w14:paraId="7CB0A4A0"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5326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FA87B13" w14:textId="77777777" w:rsidR="000A52D2" w:rsidRPr="00E055FF" w:rsidRDefault="000A52D2" w:rsidP="00E055FF">
      <w:pPr>
        <w:bidi w:val="0"/>
        <w:spacing w:after="0" w:line="240" w:lineRule="auto"/>
        <w:rPr>
          <w:vertAlign w:val="subscript"/>
        </w:rPr>
      </w:pPr>
    </w:p>
    <w:p w14:paraId="1D863F94" w14:textId="77777777" w:rsidR="000A52D2" w:rsidRPr="00E055FF" w:rsidRDefault="000A52D2" w:rsidP="00E055FF">
      <w:pPr>
        <w:spacing w:after="0" w:line="240" w:lineRule="auto"/>
        <w:rPr>
          <w:vertAlign w:val="subscript"/>
        </w:rPr>
      </w:pPr>
    </w:p>
    <w:p w14:paraId="4241C2AB"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35" w:name="_Toc_1_2_0000000229"/>
      <w:proofErr w:type="spellStart"/>
      <w:r w:rsidRPr="00E055FF">
        <w:rPr>
          <w:color w:val="FFFFFF" w:themeColor="background1"/>
          <w:sz w:val="8"/>
          <w:szCs w:val="8"/>
          <w:vertAlign w:val="subscript"/>
        </w:rPr>
        <w:lastRenderedPageBreak/>
        <w:t>ಎಲ್ಲಾ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ಮಾದಕ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ದ್ರವ್ಯಗಳು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ಮದ್ಯವಾಗಿವೆ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ಮಾದಕ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ದ್ರವ್ಯಗಳು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ನಿಷಿದ್ಧವಾಗಿವೆ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ಇಹಲೋಕದಲ್ಲಿ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ಮದ್ಯ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ಸೇವಿಸುತ್ತಾರೋ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ಚಟಕ್ಕೆ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ಬಲಿಯಾಗಿ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ಪಶ್ಚಾತ್ತಾಪಪಡದೆ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ಸಾಯುತ್ತಾರೋ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ಪರಲೋಕದಲ್ಲಿ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ಕುಡಿಯಲಾರರು</w:t>
      </w:r>
      <w:bookmarkEnd w:id="235"/>
      <w:proofErr w:type="spellEnd"/>
    </w:p>
    <w:p w14:paraId="6FD5F2E9"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228</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ابن عمر رضي الله عنهما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«كل مُسْكِرٍ خَمْرٌ، وكل مُسْكِرٍ حرام، ومن شرِب الخمر في الدنيا فمات وهو يُدْمِنُهَا لَمْ يَتُبْ، لَمْ يَشْرَبْهَا في الآخرة»</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 وأخرج البخاري الجملة الأخيرة منه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DD4B7D9"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49DEC8D" w14:textId="269787CE"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228</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ಇಬ್ನ್ ಉಮರ್ (ಅಲ್ಲಾಹು ಅವರಿಬ್ಬರ ಬಗ್ಗೆ ಸಂಪ್ರೀತನಾಗಲಿ) ರಿಂದ ವರದಿ. ಅವರು ಹೇಳಿದರು: ಅಲ್ಲಾಹನ ಸಂದೇಶವಾಹಕರು (ಅವರ ಮೇಲೆ ಅಲ್ಲಾಹನ ಕೃಪೆ ಮತ್ತು ಶಾಂತಿಯಿರಲಿ) ಹೇಳಿದರು: "ಎಲ್ಲಾ ಮಾದಕ ದ್ರವ್ಯಗಳು ಮದ್ಯವಾಗಿವೆ ಮತ್ತು ಎಲ್ಲಾ ಮಾದಕ ದ್ರವ್ಯಗಳು ನಿಷಿದ್ಧವಾಗಿವೆ. ಯಾರು ಇಹಲೋಕದಲ್ಲಿ ಮದ್ಯ ಸೇವಿಸುತ್ತಾರೋ, ಮತ್ತು ಅದರ ಚಟಕ್ಕೆ ಬಲಿಯಾಗಿ ಪಶ್ಚಾತ್ತಾಪಪಡದೆ ಸಾಯುತ್ತಾರೋ, ಅವರು ಪರಲೋಕದಲ್ಲಿ ಅದನ್ನು ಕುಡಿಯಲಾರರು."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ins w:id="236" w:author="ImageMedia" w:date="2025-10-14T11:38:00Z" w16du:dateUtc="2025-10-14T06:08:00Z">
        <w:r w:rsidR="002B2035" w:rsidRPr="00E055FF">
          <w:rPr>
            <w:rFonts w:ascii="Sefid UI" w:eastAsia="Times New Roman" w:hAnsi="Sefid UI" w:cs="Sefid UI"/>
            <w:b/>
            <w:bCs/>
            <w:noProof/>
            <w:color w:val="A6A6A6" w:themeColor="background1" w:themeShade="A6"/>
            <w:sz w:val="20"/>
            <w:szCs w:val="20"/>
            <w:vertAlign w:val="subscript"/>
          </w:rPr>
          <w:t>رواه مسلم وأخرج البخاري الجملة الأخيرة منه</w:t>
        </w:r>
      </w:ins>
      <w:r w:rsidRPr="00E055FF">
        <w:rPr>
          <w:rFonts w:ascii="Sefid UI" w:eastAsia="Times New Roman" w:hAnsi="Sefid UI" w:cs="Sefid UI"/>
          <w:b/>
          <w:bCs/>
          <w:noProof/>
          <w:color w:val="A6A6A6" w:themeColor="background1" w:themeShade="A6"/>
          <w:sz w:val="20"/>
          <w:szCs w:val="20"/>
          <w:vertAlign w:val="subscript"/>
        </w:rPr>
        <w:t>]</w:t>
      </w:r>
    </w:p>
    <w:p w14:paraId="1988CCA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01F8D3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ವಿವರಿಸುವುದೇನೆಂದರೆ, ಬುದ್ಧಿಯ ಸ್ತಿಮಿತವನ್ನು ತಪ್ಪಿಸುವ ಎಲ್ಲವೂ ಮಾದಕ ಪದಾರ್ಥವಾದ ಮದ್ಯದಲ್ಲಿ ಸೇರುತ್ತವೆ. ಅವು ಪಾನೀಯಗಳು, ತಿನಿಸುಗಳು, ಮೂಗಿಗೆ ಎಳೆಯುವಂತಹವುಗಳು ಅಥವಾ ಇತರ ಯಾವುದೇ ಆಗಿದ್ದರೂ ಸಹ. ಅಮಲು ಬರಿಸುವ ಮತ್ತು ಬುದ್ಧಿಯ ಸ್ತಿಮಿತವನ್ನು ತಪ್ಪಿಸುವ ಎಲ್ಲವನ್ನೂ ಅಲ್ಲಾಹು ನಿಷೇಧಿಸಿದ್ದಾನೆ ಮತ್ತು ತಡೆದಿದ್ದಾನೆ. ಅವು ಕಡಿಮೆ ಪ್ರಮಾಣದಲ್ಲಿ ಅಥವಾ ಹೆಚ್ಚಿನ ಪ್ರಮಾಣದಲ್ಲಿ ಸೇವಿಸಿದರೂ ಸಹ. ಈ ಮಾದಕ ದ್ರವ್ಯಗಳ ಯಾವುದೇ ಒಂದು ವಿಧವನ್ನು ಯಾರು ಸೇವಿಸುತ್ತಾರೋ, ಮತ್ತು ಸಾವಿನ ತನಕ ಪಶ್ಚಾತ್ತಾಪಪಡದೆ ಅದನ್ನು ಸೇವಿಸುತ್ತಲೇ ಇರುತ್ತಾರೋ, ಅವರು ಅಲ್ಲಾಹನ ಶಿಕ್ಷೆಗೆ ಅರ್ಹರಾಗುತ್ತಾರೆ, ಅಂದರೆ ಸ್ವರ್ಗದಲ್ಲಿ ಅವರಿಗೆ ಮದ್ಯ ಸೇವನೆಯನ್ನು ತಡೆಹಿಡಿಯಲಾಗುತ್ತದೆ.</w:t>
      </w:r>
    </w:p>
    <w:p w14:paraId="457A38F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7CE7894E" w14:textId="77777777" w:rsidR="000A52D2" w:rsidRPr="00E055FF" w:rsidRDefault="00000000" w:rsidP="00E055FF">
      <w:pPr>
        <w:pStyle w:val="NumberingTemplateStyle"/>
        <w:numPr>
          <w:ilvl w:val="0"/>
          <w:numId w:val="250"/>
        </w:numPr>
        <w:spacing w:after="0" w:line="240" w:lineRule="auto"/>
        <w:ind w:left="533"/>
        <w:jc w:val="both"/>
        <w:rPr>
          <w:color w:val="000000" w:themeColor="text1"/>
          <w:vertAlign w:val="subscript"/>
        </w:rPr>
      </w:pPr>
      <w:r w:rsidRPr="00E055FF">
        <w:rPr>
          <w:color w:val="000000" w:themeColor="text1"/>
          <w:vertAlign w:val="subscript"/>
        </w:rPr>
        <w:t xml:space="preserve">ಮದ್ಯದಲ್ಲಿರುವ ಅಮಲಿನ ಕಾರಣ ಅದನ್ನು ನಿಷೇಧಿಸಲಾಗಿದೆ. ಆದ್ದರಿಂದ ಅಮಲು ಬರಿಸುವ ವಿಧಗಳೆಲ್ಲವೂ ನಿಷಿದ್ಧವಾಗಿವೆ.  </w:t>
      </w:r>
    </w:p>
    <w:p w14:paraId="598B7D08" w14:textId="77777777" w:rsidR="000A52D2" w:rsidRPr="00E055FF" w:rsidRDefault="00000000" w:rsidP="00E055FF">
      <w:pPr>
        <w:pStyle w:val="NumberingTemplateStyle"/>
        <w:numPr>
          <w:ilvl w:val="0"/>
          <w:numId w:val="250"/>
        </w:numPr>
        <w:spacing w:after="0" w:line="240" w:lineRule="auto"/>
        <w:ind w:left="533"/>
        <w:jc w:val="both"/>
        <w:rPr>
          <w:color w:val="000000" w:themeColor="text1"/>
          <w:vertAlign w:val="subscript"/>
        </w:rPr>
      </w:pPr>
      <w:r w:rsidRPr="00E055FF">
        <w:rPr>
          <w:color w:val="000000" w:themeColor="text1"/>
          <w:vertAlign w:val="subscript"/>
        </w:rPr>
        <w:t xml:space="preserve">ಸರ್ವಶಕ್ತನಾದ ಅಲ್ಲಾಹು ಮದ್ಯವನ್ನು ನಿಷೇಧಿಸಿದ್ದಾನೆ. ಏಕೆಂದರೆ, ಅದು ಅನೇಕ ಹಾನಿಗಳನ್ನು ಮತ್ತು ಮಹಾ ಕೆಡುಕುಗಳನ್ನು ಒಳಗೊಂಡಿದೆ.  </w:t>
      </w:r>
    </w:p>
    <w:p w14:paraId="574873F2" w14:textId="77777777" w:rsidR="000A52D2" w:rsidRPr="00E055FF" w:rsidRDefault="00000000" w:rsidP="00E055FF">
      <w:pPr>
        <w:pStyle w:val="NumberingTemplateStyle"/>
        <w:numPr>
          <w:ilvl w:val="0"/>
          <w:numId w:val="250"/>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ಸ್ವರ್ಗದಲ್ಲಿ ಮದ್ಯವನ್ನು ಸೇವಿಸುವುದು ಅಲ್ಲಿನ ಆನಂದವನ್ನು ಪರಿಪೂರ್ಣಗೊಳಿಸುತ್ತದೆ ಮತ್ತು ಸುಖವನ್ನು ಪೂರ್ಣಗೊಳಿಸುತ್ತದೆ.  </w:t>
      </w:r>
    </w:p>
    <w:p w14:paraId="1194F52A" w14:textId="77777777" w:rsidR="000A52D2" w:rsidRPr="00E055FF" w:rsidRDefault="00000000" w:rsidP="00E055FF">
      <w:pPr>
        <w:pStyle w:val="NumberingTemplateStyle"/>
        <w:numPr>
          <w:ilvl w:val="0"/>
          <w:numId w:val="250"/>
        </w:numPr>
        <w:spacing w:after="0" w:line="240" w:lineRule="auto"/>
        <w:ind w:left="533"/>
        <w:jc w:val="both"/>
        <w:rPr>
          <w:color w:val="000000" w:themeColor="text1"/>
          <w:vertAlign w:val="subscript"/>
        </w:rPr>
      </w:pPr>
      <w:r w:rsidRPr="00E055FF">
        <w:rPr>
          <w:color w:val="000000" w:themeColor="text1"/>
          <w:vertAlign w:val="subscript"/>
        </w:rPr>
        <w:t xml:space="preserve">ಇಹಲೋಕದಲ್ಲಿ ಯಾರು ಮದ್ಯ ಸೇವನೆಯನ್ನು ನಿಲ್ಲಿಸುವುದಿಲ್ಲವೋ ಸ್ವರ್ಗದಲ್ಲಿ ಅವನಿಗೆ ಅಲ್ಲಾಹು ಅದನ್ನು ನಿಷೇಧಿಸುತ್ತಾನೆ. ಪ್ರತಿಫಲವು ಕರ್ಮಕ್ಕೆ ತಕ್ಕಂತೆ ಇರುತ್ತದೆ.  </w:t>
      </w:r>
    </w:p>
    <w:p w14:paraId="1A8E1577" w14:textId="77777777" w:rsidR="000A52D2" w:rsidRPr="00E055FF" w:rsidRDefault="00000000" w:rsidP="00E055FF">
      <w:pPr>
        <w:pStyle w:val="NumberingTemplateStyle"/>
        <w:numPr>
          <w:ilvl w:val="0"/>
          <w:numId w:val="250"/>
        </w:numPr>
        <w:spacing w:after="0" w:line="240" w:lineRule="auto"/>
        <w:ind w:left="533"/>
        <w:jc w:val="both"/>
        <w:rPr>
          <w:color w:val="000000" w:themeColor="text1"/>
          <w:vertAlign w:val="subscript"/>
        </w:rPr>
      </w:pPr>
      <w:r w:rsidRPr="00E055FF">
        <w:rPr>
          <w:color w:val="000000" w:themeColor="text1"/>
          <w:vertAlign w:val="subscript"/>
        </w:rPr>
        <w:t xml:space="preserve">ಸಾವಿಗೆ ಮೊದಲು ಪಾಪಗಳ ಬಗ್ಗೆ ಪಶ್ಚಾತ್ತಾಪಪಡಲು ಆತುರ ತೋರುವುದನ್ನು ಪ್ರೋತ್ಸಾಹಿಸಲಾಗಿದೆ. </w:t>
      </w:r>
    </w:p>
    <w:p w14:paraId="57DA3B77"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58259</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A2817C6" w14:textId="77777777" w:rsidR="000A52D2" w:rsidRPr="00E055FF" w:rsidRDefault="000A52D2" w:rsidP="00E055FF">
      <w:pPr>
        <w:bidi w:val="0"/>
        <w:spacing w:after="0" w:line="240" w:lineRule="auto"/>
        <w:rPr>
          <w:vertAlign w:val="subscript"/>
        </w:rPr>
      </w:pPr>
    </w:p>
    <w:p w14:paraId="1F24F514" w14:textId="77777777" w:rsidR="000A52D2" w:rsidRPr="00E055FF" w:rsidRDefault="000A52D2" w:rsidP="00E055FF">
      <w:pPr>
        <w:spacing w:after="0" w:line="240" w:lineRule="auto"/>
        <w:rPr>
          <w:vertAlign w:val="subscript"/>
        </w:rPr>
      </w:pPr>
    </w:p>
    <w:p w14:paraId="67DAB430"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37" w:name="_Toc_1_2_0000000230"/>
      <w:proofErr w:type="spellStart"/>
      <w:r w:rsidRPr="00E055FF">
        <w:rPr>
          <w:color w:val="FFFFFF" w:themeColor="background1"/>
          <w:sz w:val="8"/>
          <w:szCs w:val="8"/>
          <w:vertAlign w:val="subscript"/>
        </w:rPr>
        <w:t>ತೀರ್ಪಿಗಾಗಿ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ಲಂಚ</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ನೀಡುವವರನ್ನು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ಲಂಚ</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ಪಡೆಯುವವರನ್ನು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ಸಂದೇಶವಾಹಕರು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ಶಪಿಸಿದ್ದಾರೆ</w:t>
      </w:r>
      <w:bookmarkEnd w:id="237"/>
      <w:proofErr w:type="spellEnd"/>
    </w:p>
    <w:p w14:paraId="4C3F90EB"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229</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عن أبي هريرة رضي الله عنه قال: لَعَنَ رَسُولُ اللهِ صَلَّى اللهُ عَلَيْهِ وَسَلَّمَ الرَّاشِيَ وَالْمُرْتَشِيَ فِي الْحُكْمِ.</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الترمذي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DA76E66"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B430F87"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229</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"ತೀರ್ಪಿಗಾಗಿ ಲಂಚ ನೀಡುವವರನ್ನು ಮತ್ತು ಲಂಚ ಪಡೆಯುವವರನ್ನು ಅಲ್ಲಾಹನ ಸಂದೇಶವಾಹಕರು (ಅವರ ಮೇಲೆ ಅಲ್ಲಾಹನ ಕೃಪೆ ಮತ್ತು ಶಾಂತಿಯಿರಲಿ) ಶಪಿಸಿದ್ದಾರೆ."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الترمذي وأحمد]</w:t>
      </w:r>
    </w:p>
    <w:p w14:paraId="36B78B0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A5D755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ಲಂಚ ನೀಡುವವರು ಮತ್ತು ಲಂಚ ಪಡೆಯುವವರು ಅಲ್ಲಾಹನ ದಯೆಯಿಂದ ದೂರವಾಗಲಿ ಎಂದು ಪ್ರವಾದಿಯವರು (ಅವರ ಮೇಲೆ ಅಲ್ಲಾಹನ ಕೃಪೆ ಮತ್ತು ಶಾಂತಿಯಿರಲಿ) ಪ್ರಾರ್ಥಿಸಿದ್ದಾರೆ.</w:t>
      </w:r>
    </w:p>
    <w:p w14:paraId="2E6B76B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ತಮ್ಮ ಅನೈತಿಕ ಉದ್ದೇಶವನ್ನು ನೆರವೇರಿಸುವುದಕ್ಕಾಗಿ ತೀರ್ಪು ತಮ್ಮ ಪರವಾಗಿ ಬರುವಂತೆ ಮಾಡಲು ನ್ಯಾಯಾಧೀಶರಿಗೆ ಲಂಚ ಕೊಡುವುದು ಇದರಲ್ಲಿ ಪ್ರಮುಖವಾಗಿದೆ.</w:t>
      </w:r>
    </w:p>
    <w:p w14:paraId="6BB69B8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77981B4" w14:textId="77777777" w:rsidR="000A52D2" w:rsidRPr="00E055FF" w:rsidRDefault="00000000" w:rsidP="00E055FF">
      <w:pPr>
        <w:pStyle w:val="NumberingTemplateStyle"/>
        <w:numPr>
          <w:ilvl w:val="0"/>
          <w:numId w:val="251"/>
        </w:numPr>
        <w:spacing w:after="0" w:line="240" w:lineRule="auto"/>
        <w:ind w:left="533"/>
        <w:jc w:val="both"/>
        <w:rPr>
          <w:color w:val="000000" w:themeColor="text1"/>
          <w:vertAlign w:val="subscript"/>
        </w:rPr>
      </w:pPr>
      <w:r w:rsidRPr="00E055FF">
        <w:rPr>
          <w:color w:val="000000" w:themeColor="text1"/>
          <w:vertAlign w:val="subscript"/>
        </w:rPr>
        <w:t xml:space="preserve">ಲಂಚ ನೀಡುವುದು, ಪಡೆಯುವುದು, ಅದಕ್ಕಾಗಿ ಮಧ್ಯಸ್ತಿಕೆ ವಹಿಸುವುದು ಮತ್ತು ಅದಕ್ಕಾಗಿ ಸಹಾಯ ಮಾಡುವುದು ನಿಷಿದ್ಧವಾಗಿದೆ. ಏಕೆಂದರೆ ಇದು ಅನ್ಯಾಯಕ್ಕಾಗಿ ಸಹಕರಿಸುವುದಾಗಿದೆ.  </w:t>
      </w:r>
    </w:p>
    <w:p w14:paraId="6B71B360" w14:textId="77777777" w:rsidR="000A52D2" w:rsidRPr="00E055FF" w:rsidRDefault="00000000" w:rsidP="00E055FF">
      <w:pPr>
        <w:pStyle w:val="NumberingTemplateStyle"/>
        <w:numPr>
          <w:ilvl w:val="0"/>
          <w:numId w:val="251"/>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ಲಂಚವು ಮಹಾಪಾಪಗಳಲ್ಲಿ ಒಳಪಡುತ್ತದೆ. ಏಕೆಂದರೆ, ಲಂಚ ಪಡೆಯುವವರನ್ನು ಮತ್ತು ಕೊಡುವವರನ್ನು ಅಲ್ಲಾಹನ ಸಂದೇಶವಾಹಕರು (ಅವರ ಮೇಲೆ ಅಲ್ಲಾಹನ ಕೃಪೆ ಮತ್ತು ಶಾಂತಿಯಿರಲಿ) ಶಪಿಸಿದ್ದಾರೆ.  </w:t>
      </w:r>
    </w:p>
    <w:p w14:paraId="03FB53AE" w14:textId="77777777" w:rsidR="000A52D2" w:rsidRPr="00E055FF" w:rsidRDefault="00000000" w:rsidP="00E055FF">
      <w:pPr>
        <w:pStyle w:val="NumberingTemplateStyle"/>
        <w:numPr>
          <w:ilvl w:val="0"/>
          <w:numId w:val="251"/>
        </w:numPr>
        <w:spacing w:after="0" w:line="240" w:lineRule="auto"/>
        <w:ind w:left="533"/>
        <w:jc w:val="both"/>
        <w:rPr>
          <w:color w:val="000000" w:themeColor="text1"/>
          <w:vertAlign w:val="subscript"/>
        </w:rPr>
      </w:pPr>
      <w:r w:rsidRPr="00E055FF">
        <w:rPr>
          <w:color w:val="000000" w:themeColor="text1"/>
          <w:vertAlign w:val="subscript"/>
        </w:rPr>
        <w:t xml:space="preserve">ನ್ಯಾಯಾಲಯಕ್ಕೆ ಮತ್ತು ತೀರ್ಪಿಗೆ ಸಂಬಂಧಿಸಿ ಲಂಚ ನೀಡುವುದು ಮಹಾ ಅಪರಾಧ ಮತ್ತು ಕಠೋರ ಪಾಪವಾಗಿದೆ. ಏಕೆಂದರೆ ಅದರಿಂದ ಅಕ್ರಮ ಮತ್ತು ಅಲ್ಲಾಹನ ಕಾನೂನಿಗೆ ವಿರುದ್ಧವಾಗಿ ತೀರ್ಪು ನೀಡುವುದು ಉಂಟಾಗುತ್ತದೆ. </w:t>
      </w:r>
    </w:p>
    <w:p w14:paraId="5BC5D99B"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64689</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039ED45" w14:textId="77777777" w:rsidR="000A52D2" w:rsidRPr="00E055FF" w:rsidRDefault="000A52D2" w:rsidP="00E055FF">
      <w:pPr>
        <w:bidi w:val="0"/>
        <w:spacing w:after="0" w:line="240" w:lineRule="auto"/>
        <w:rPr>
          <w:vertAlign w:val="subscript"/>
        </w:rPr>
      </w:pPr>
    </w:p>
    <w:p w14:paraId="5950415D" w14:textId="77777777" w:rsidR="000A52D2" w:rsidRPr="00E055FF" w:rsidRDefault="000A52D2" w:rsidP="00E055FF">
      <w:pPr>
        <w:spacing w:after="0" w:line="240" w:lineRule="auto"/>
        <w:rPr>
          <w:vertAlign w:val="subscript"/>
        </w:rPr>
      </w:pPr>
    </w:p>
    <w:p w14:paraId="76E869B1"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38" w:name="_Toc_1_2_0000000231"/>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ಪರಸ್ಪರ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ಅಸೂಯೆ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ಪಡಬೇಡಿರಿ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ಏರಿಸಬೇಡಿರಿ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ಖರೀದಿಸುವ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ಉದ್ದೇಶವಿಲ್ಲದೆ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ಪರಸ್ಪರ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ದ್ವೇಷಿಸಬೇಡಿರಿ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ಪರಸ್ಪರ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ತಿರುಗಿಸಬೇಡಿರಿ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ಒಬ್ಬರು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ಇನ್ನೊಬ್ಬರ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ಮಾರಾಟದ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ಮಾರಾಟ</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ಮಾಡಬೇಡಿರಿ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ದಾಸರಾಗಿರಿ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ಸಹೋದರರಾಗಿ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ಬಾಳಿರಿ</w:t>
      </w:r>
      <w:bookmarkEnd w:id="238"/>
      <w:proofErr w:type="spellEnd"/>
    </w:p>
    <w:p w14:paraId="4D2BB47E"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230</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«لَا تَحَاسَدُوا، وَلَا تَنَاجَشُوا، وَلَا تَبَاغَضُوا، وَلَا تَدَابَرُوا، وَلَا يَبِعْ بَعْضُكُمْ عَلَى بَيْعِ بَعْضٍ، وَكُونُوا عِبَادَ اللهِ إِخْوَانًا الْمُسْلِمُ أَخُو الْمُسْلِمِ، لَا يَظْلِمُهُ وَلَا يَخْذُلُهُ، وَلَا يَحْقِرُهُ التَّقْوَى هَاهُنَا»</w:t>
      </w:r>
      <w:r w:rsidRPr="00E055FF">
        <w:rPr>
          <w:rFonts w:ascii="001 Al Kamal Hadith" w:eastAsia="001 Al Kamal Hadith" w:hAnsi="001 Al Kamal Hadith" w:cs="KFGQPC Uthman Taha Naskh" w:hint="cs"/>
          <w:noProof/>
          <w:sz w:val="28"/>
          <w:szCs w:val="28"/>
          <w:vertAlign w:val="subscript"/>
          <w:rtl/>
        </w:rPr>
        <w:t xml:space="preserve"> وَيُشِيرُ إِلَى صَدْرِهِ ثَلَاثَ مَرَّاتٍ </w:t>
      </w:r>
      <w:r w:rsidRPr="00E055FF">
        <w:rPr>
          <w:rFonts w:ascii="001 Al Kamal Hadith" w:eastAsia="001 Al Kamal Hadith" w:hAnsi="001 Al Kamal Hadith" w:cs="KFGQPC Uthman Taha Naskh" w:hint="cs"/>
          <w:b/>
          <w:bCs/>
          <w:noProof/>
          <w:color w:val="006400"/>
          <w:sz w:val="28"/>
          <w:szCs w:val="28"/>
          <w:vertAlign w:val="subscript"/>
          <w:rtl/>
        </w:rPr>
        <w:t>«بِحَسْبِ امْرِئٍ مِنَ الشَّرِّ أَنْ يَحْقِرَ أَخَاهُ الْمُسْلِمَ، كُلُّ الْمُسْلِمِ عَلَى الْمُسْلِمِ حَرَامٌ، دَمُهُ، وَمَالُهُ، وَعِرْضُهُ»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0B83618"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5FFF4E9"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230</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(ರ) ರಿಂದ ವರದಿ. ಅವರು ಹೇಳಿದರು: ಅಲ್ಲಾಹುವಿನ ಸಂದೇಶವಾಹಕ (ಅವರ ಮೇಲೆ ಅಲ್ಲಾಹನ ಕೃಪೆ ಮತ್ತು ಶಾಂತಿಯಿರಲಿ) ಹೇಳಿದರು: "ನೀವು ಪರಸ್ಪರ ಅಸೂಯೆ ಪಡಬೇಡಿರಿ, ಬೆಲೆ ಏರಿಸಬೇಡಿರಿ (ಖರೀದಿಸುವ ಉದ್ದೇಶವಿಲ್ಲದೆ), ಪರಸ್ಪರ ದ್ವೇಷಿಸಬೇಡಿರಿ, ಪರಸ್ಪರ ಬೆನ್ನು ತಿರುಗಿಸಬೇಡಿರಿ, ನಿಮ್ಮಲ್ಲಿ ಒಬ್ಬರು ಇನ್ನೊಬ್ಬರ ಮಾರಾಟದ ಮೇಲೆ ಮಾರಾಟ ಮಾಡಬೇಡಿರಿ, ಮತ್ತು ಅಲ್ಲಾಹುವಿನ ದಾಸರಾಗಿರಿ, ಸಹೋದರರಾಗಿ ಬಾಳಿರಿ. ಒಬ್ಬ ಮುಸ್ಲಿಂ ಇನ್ನೊಬ್ಬ ಮುಸ್ಲಿಮನ ಸಹೋದರನಾಗಿದ್ದಾನೆ. ಅವನು ಅವನಿಗೆ ಅನ್ಯಾಯ ಮಾಡುವುದಿಲ್ಲ, ಅವನನ್ನು ಕೈಬಿಡುವುದಿಲ್ಲ ಮತ್ತು ಅವನನ್ನು ಕೀಳಾಗಿ ಕಾಣುವುದಿಲ್ಲ. ತಕ್ವಾ (ಅಲ್ಲಾಹುವಿನ ಭಯ) ಇಲ್ಲಿದೆ" - ಅವರು ತಮ್ಮ ಎದೆಯ ಕಡೆಗೆ ಮೂರು ಬಾರಿ ಸೂಚಿಸಿದರು - "ಒಬ್ಬ ವ್ಯಕ್ತಿ ತನ್ನ ಮುಸ್ಲಿಂ ಸಹೋದರನನ್ನು ಕೀಳಾಗಿ ಕಾಣುವುದೇ ಒಂದು ಕೆಡುಕಾಗಿ ಸಾಕು. ಪ್ರತಿಯೊಬ್ಬ ಮುಸ್ಲಿಮನ ರಕ್ತ, ಸಂಪತ್ತು ಮತ್ತು ಮಾನ ಇನ್ನೊಬ್ಬ ಮುಸ್ಲಿಮನ ಪಾಲಿಗೆ ನಿಷಿದ್ಧವಾಗಿವೆ."</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57635F5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1A4D7E8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ಒಬ್ಬ ಮುಸ್ಲಿಮನು ತನ್ನ ಸಹೋದರ ಮುಸ್ಲಿಮನಿಗೆ ಒಳಿತು ಮಾಡಲು ಪ್ರವಾದಿಯವರು(ಸ) ಉಪದೇಶಿಸಿದರು ಮತ್ತು ಅವನು ಇತರ ಮುಸ್ಲಿಮರಿಗೆ ನಿರ್ವಹಿಸಬೇಕಾದ ಕೆಲವು ಕರ್ತವ್ಯಗಳು ಮತ್ತು ಶಿಷ್ಟಾಚಾರಗಳನ್ನು ವಿವರಿಸಿದರು. ಅವುಗಳಲ್ಲಿ ಕೆಲವು ಹೀಗಿವೆ: ಮೊದಲನೆಯ ಉಪದೇಶ: ನೀವು ಪರಸ್ಪರ ಅಸೂಯೆ ಪಡಬೇಡಿರಿ. ಅಂದರೆ ನಿಮ್ಮಲ್ಲಿ ಒಬ್ಬರು ಇನ್ನೊಬ್ಬರಲ್ಲಿರುವ ಅನುಗ್ರಹವು ನಾಶವಾಗಬೇಕೆಂದು ಬಯಸುವುದಾಗಿದೆ. ಎರಡನೆಯದು: ನೀವು ಬೆಲೆ ಏರಿಸಬೇಡಿರಿ. ಅಂದರೆ ಖರೀದಿಸುವ ಉದ್ದೇಶವಿಲ್ಲದೆ ಒಂದು ವಸ್ತುವಿನ ಬೆಲೆಯನ್ನು ಹೆಚ್ಚಿಸಬೇಡಿರಿ. ಹೀಗೆ ಮಾಡುವ ಉದ್ದೇಶವು (ಆ ವಸ್ತುವನ್ನು ಖರೀದಿಸುವುದಲ್ಲ, ಬದಲಿಗೆ) ಮಾರಾಟಗಾರನಿಗೆ ಲಾಭ ಮಾಡಿಕೊಡುವುದು ಅಥವಾ ಖರೀದಿದಾರನಿಗೆ ಹಾನಿ ಮಾಡುವುದು ಆಗಿರುತ್ತದೆ. ಮೂರನೆಯದು: ನೀವು ಪರಸ್ಪರ ದ್ವೇಷಿಸಬೇಡಿರಿ. ಇಲ್ಲಿ ದ್ವೇಷ ಎಂದರೆ ಹಾನಿ ಮಾಡಲು ಬಯಸುವುದು. ಇದು ಪ್ರೀತಿಯ ವಿರುದ್ಧಪದ. ಆದರೆ ಅಲ್ಲಾಹುವಿಗಾಗಿ ದ್ವೇಷಿಸುವುದಾದರೆ ತೊಂದರೆಯಿಲ್ಲ. ಏಕೆಂದರೆ ಅದು ಕಡ್ಡಾಯವಾಗಿದೆ. ನಾಲ್ಕನೆಯದು: ನೀವು ಪರಸ್ಪರ ಬೆನ್ನು ತಿರುಗಿಸಬೇಡಿರಿ. ಅಂದರೆ ನಿಮ್ಮಲ್ಲಿ ಒಬ್ಬರು ತನ್ನ ಸಹೋದರನಿಗೆ ಬೆನ್ನು ಮತ್ತು ಹಿಂಭಾಗವನ್ನು ತೋರಿಸುತ್ತಾ ತಿರುಗಿ ನಡೆಯುವುದು, ಅವನಿಂದ ದೂರವಿರುವುದು ಮತ್ತು ಅವನನ್ನು ಬಹಿಷ್ಕರಿಸುವುದು. ಐದನೆಯದು: ನಿಮ್ಮಲ್ಲಿ ಒಬ್ಬರು ಇನ್ನೊಬ್ಬರ ಮಾರಾಟದ ಮೇಲೆ ಮಾರಾಟ ಮಾಡಬೇಡಿರಿ. ಅಂದರೆ, ಒಂದು ವಸ್ತುವನ್ನು ಖರೀದಿಸಿದವನೊಂದಿಗೆ: ನನ್ನ ಬಳಿ ಅದಕ್ಕಿಂತ ಕಡಿಮೆ ಬೆಲೆಗೆ ಇದೆ ಅಥವಾ ಇದೇ ಬೆಲೆಗೆ ಉತ್ತಮ ಗುಣಮಟ್ಟದ್ದು ಇದೆ ಎಂದು ಹೇಳುವುದು. ನಂತರ ಪ್ರವಾದಿಯವರು(ಸ) ಸಮಗ್ರವಾದ ಉಪದೇಶವನ್ನು ನೀಡಿದರು: ನಿಮಗೆ ನಿಷೇಧಿಸಲಾದ ಈ ಎಲ್ಲಾ ಕಾರ್ಯಗಳನ್ನು ಬಿಟ್ಟುಬಿಡುವ ಮೂಲಕ ಮತ್ತು ಹೃದಯಶುದ್ಧಿಯಿಂದ ಸ್ನೇಹ, ಸೌಮ್ಯಭಾವ, ಕರುಣೆ, ಸೌಜನ್ಯ ಮತ್ತು ಒಳಿತಿನ ವಿಷಯಗಳಲ್ಲಿ ಸಹಕಾರವನ್ನು ನೀಡುವ ಮೂಲಕ ಹಾಗೂ ಎಲ್ಲಾ ಸಂದರ್ಭಗಳಲ್ಲೂ ಉಪದೇಶ ಮಾಡುವ ಮೂಲಕ ಸಹೋದರರಂತೆ ಬಾಳಿರಿ. ಈ ಸಹೋದರತ್ವದ ಬೇಡಿಕೆಗಳು ಹೀಗಿವೆ: ತನ್ನ ಮುಸ್ಲಿಂ ಸಹೋದರನಿಗೆ ಅನ್ಯಾಯ ಮಾಡಬಾರದು ಮತ್ತು ಅವನ ಮೇಲೆ ಅತಿರೇಕವೆಸಗಬಾರದು. ತನ್ನ ಮುಸ್ಲಿಂ ಸಹೋದರನಿಗೆ ಅನ್ಯಾಯವಾಗುತ್ತಿದ್ದರೆ, ಅವನಿಗೆ ಸಹಾಯ ಮಾಡಲು ಸಾಧ್ಯವಿರುವಾಗ ಅವನನ್ನು ಕೈಬಿಡಬಾರದು. ಅವನಿಂದ ಅನ್ಯಾಯವನ್ನು ದೂರ ಮಾಡಬೇಕು. ಅವನನ್ನು ಕೀಳಾಗಿ ಕಾಣಬಾರದು, ಕೀಳಂದಾಜು ಮಾಡಬಾರದು ಮತ್ತು </w:t>
      </w:r>
      <w:r w:rsidRPr="00E055FF">
        <w:rPr>
          <w:rFonts w:ascii="Times New Roman" w:hAnsi="Times New Roman" w:cs="Times New Roman"/>
          <w:noProof/>
          <w:sz w:val="28"/>
          <w:szCs w:val="28"/>
          <w:vertAlign w:val="subscript"/>
          <w:lang w:bidi="ar-EG"/>
        </w:rPr>
        <w:lastRenderedPageBreak/>
        <w:t>ಅವನನ್ನು ಕೀಳರಿಮೆ ಮತ್ತು ತಿರಸ್ಕಾರದಿಂದ ನೋಡಬಾರದು. ಇವೆಲ್ಲವೂ ಹೃದಯದಲ್ಲಿನ ಅಹಂಕಾರದಿಂದ ಉಂಟಾಗುತ್ತದೆ. ನಂತರ ತಕ್ವಾ (ಅಲ್ಲಾಹುವಿನ ಭಯ) ಹೃದಯದಲ್ಲಿದೆ ಎಂದು ಪ್ರವಾದಿ ಸಲ್ಲಲ್ಲಾಹು ಅಲೈಹಿ ವಸಲ್ಲಮ್ ಮೂರು ಬಾರಿ ವಿವರಿಸಿದರು. ಯಾರ ಹೃದಯದಲ್ಲಿ ಉತ್ತಮ ನಡತೆಗೆ ಪ್ರೇರಕವಾದ ಅಲ್ಲಾಹುವಿನ ಭಯ ಮತ್ತು ಅಲ್ಲಾಹು ನೋಡುತ್ತಿದ್ದಾನೆಂಬ ಪ್ರಜ್ಞೆ  ಇರುತ್ತದೋ ಅವನು ಇನ್ನೊಬ್ಬ ಮುಸ್ಲಿಮನನ್ನು ಕೀಳಾಗಿ ಕಾಣಲಾರ. ತನ್ನ ಮುಸ್ಲಿಂ ಸಹೋದರನನ್ನು ಕೀಳಾಗಿ ಕಾಣುವುದು ಒಬ್ಬ ವ್ಯಕ್ತಿಗೆ ಕೆಡುಕಾಗಿ ಮತ್ತು ಕೆಟ್ಟ ಗುಣವಾಗಿ ಧಾರಾಳ ಸಾಕು. ಏಕೆಂದರೆ ಅದು ಅವನ ಹೃದಯದಲ್ಲಿನ ಅಹಂಕಾರದಿಂದ ಉಂಟಾಗುತ್ತದೆ. ನಂತರ ಪ್ರವಾದಿ ಸಲ್ಲಲ್ಲಾಹು ಅಲೈಹಿ ವಸಲ್ಲಮರು  ಹಿಂದೆ ಹೇಳಿದ್ದನ್ನು ಒತ್ತಿ ಹೇಳಿದರು: ಪ್ರತಿಯೊಬ್ಬ ಮುಸ್ಲಿಮನ ರಕ್ತವು ಇನ್ನೊಬ್ಬ ಮುಸ್ಲಿಮನಿಗೆ ನಿಷಿದ್ಧವಾಗಿದೆ. ಅಂದರೆ ಕೊಲ್ಲುವ ಮೂಲಕ, ಗಾಯಗೊಳಿಸುವ ಮೂಲಕ ಅಥವಾ ಥಳಿಸುವ ಮೂಲಕ ಅವನ ಮೇಲೆ ಅತಿರೇಕವೆಸಗುವುದು. ಹಾಗೆಯೇ ಪ್ರತಿಯೊಬ್ಬ ಮುಸ್ಲಿಮನ ಸಂಪತ್ತು ಇನ್ನೊಬ್ಬ ಮುಸ್ಲಿಮನಿಗೆ ನಿಷಿದ್ಧವಾಗಿದೆ. ಅಂದರೆ ಯಾವುದೇ ಹಕ್ಕಿಲ್ಲದೆ ಅದನ್ನು ತೆಗೆದುಕೊಳ್ಳುವುದು. ಹಾಗೆಯೇ ಪ್ರತಿಯೊಬ್ಬ ಮುಸ್ಲಿಮನ ಮಾನವು ಇನ್ನೊಬ್ಬ ಮುಸ್ಲಿಮನಿಗೆ ನಿಷಿದ್ಧವಾಗಿದೆ. ಅಂದರೆ ಅವನ ಬಗ್ಗೆ ಅಥವಾ ಅವನ ವಂಶದ ಬಗ್ಗೆ ಅವಹೇಳನ ಮಾಡುವುದು.</w:t>
      </w:r>
    </w:p>
    <w:p w14:paraId="29FAAB9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094ED4A" w14:textId="77777777" w:rsidR="000A52D2" w:rsidRPr="00E055FF" w:rsidRDefault="00000000" w:rsidP="00E055FF">
      <w:pPr>
        <w:pStyle w:val="NumberingTemplateStyle"/>
        <w:numPr>
          <w:ilvl w:val="0"/>
          <w:numId w:val="252"/>
        </w:numPr>
        <w:spacing w:after="0" w:line="240" w:lineRule="auto"/>
        <w:ind w:left="533"/>
        <w:jc w:val="both"/>
        <w:rPr>
          <w:color w:val="000000" w:themeColor="text1"/>
          <w:vertAlign w:val="subscript"/>
        </w:rPr>
      </w:pPr>
      <w:r w:rsidRPr="00E055FF">
        <w:rPr>
          <w:color w:val="000000" w:themeColor="text1"/>
          <w:vertAlign w:val="subscript"/>
        </w:rPr>
        <w:t xml:space="preserve">ಸತ್ಯವಿಶ್ವಾಸದ ಸಹೋದರತ್ವಕ್ಕೆ ಅನಿವಾರ್ಯವಾದ ಎಲ್ಲವನ್ನೂ ಆದೇಶಿಸಲಾಗಿದೆ ಮತ್ತು ಅದನ್ನು ವಿರೋಧಿಸುವ ಮಾತುಗಳು ಮತ್ತು ಕ್ರಿಯೆಗಳನ್ನು ನಿಷೇಧಿಸಲಾಗಿದೆ.  </w:t>
      </w:r>
    </w:p>
    <w:p w14:paraId="3C5FDCEA" w14:textId="77777777" w:rsidR="000A52D2" w:rsidRPr="00E055FF" w:rsidRDefault="00000000" w:rsidP="00E055FF">
      <w:pPr>
        <w:pStyle w:val="NumberingTemplateStyle"/>
        <w:numPr>
          <w:ilvl w:val="0"/>
          <w:numId w:val="252"/>
        </w:numPr>
        <w:spacing w:after="0" w:line="240" w:lineRule="auto"/>
        <w:ind w:left="533"/>
        <w:jc w:val="both"/>
        <w:rPr>
          <w:color w:val="000000" w:themeColor="text1"/>
          <w:vertAlign w:val="subscript"/>
        </w:rPr>
      </w:pPr>
      <w:r w:rsidRPr="00E055FF">
        <w:rPr>
          <w:color w:val="000000" w:themeColor="text1"/>
          <w:vertAlign w:val="subscript"/>
        </w:rPr>
        <w:t xml:space="preserve">ತಕ್ವಾದ ಮುಖ್ಯ ಆಧಾರವು ಹೃದಯದಲ್ಲಿರುವ ಅಲ್ಲಾಹುವಿನ ಜ್ಞಾನ, ಭಯ ಮತ್ತು ಅವನು ವೀಕ್ಷಿಸುತ್ತಿದ್ದಾನೆಂಬ ಪ್ರಜ್ಞೆಯಾಗಿದೆ. ಈ ತಕ್ವಾದಿಂದ ಸತ್ಕರ್ಮಗಳು ಜನ್ಮತಾಳುತ್ತವೆ.  </w:t>
      </w:r>
    </w:p>
    <w:p w14:paraId="44AADD37" w14:textId="77777777" w:rsidR="000A52D2" w:rsidRPr="00E055FF" w:rsidRDefault="00000000" w:rsidP="00E055FF">
      <w:pPr>
        <w:pStyle w:val="NumberingTemplateStyle"/>
        <w:numPr>
          <w:ilvl w:val="0"/>
          <w:numId w:val="252"/>
        </w:numPr>
        <w:spacing w:after="0" w:line="240" w:lineRule="auto"/>
        <w:ind w:left="533"/>
        <w:jc w:val="both"/>
        <w:rPr>
          <w:color w:val="000000" w:themeColor="text1"/>
          <w:vertAlign w:val="subscript"/>
        </w:rPr>
      </w:pPr>
      <w:r w:rsidRPr="00E055FF">
        <w:rPr>
          <w:color w:val="000000" w:themeColor="text1"/>
          <w:vertAlign w:val="subscript"/>
        </w:rPr>
        <w:t xml:space="preserve">ಬಾಹ್ಯ ವಿಚಲನವು ಹೃದಯದಲ್ಲಿರುವ ತಕ್ವಾದ ಬಲಹೀನತೆಯನ್ನು ಸೂಚಿಸುತ್ತದೆ.  </w:t>
      </w:r>
    </w:p>
    <w:p w14:paraId="69F56982" w14:textId="77777777" w:rsidR="000A52D2" w:rsidRPr="00E055FF" w:rsidRDefault="00000000" w:rsidP="00E055FF">
      <w:pPr>
        <w:pStyle w:val="NumberingTemplateStyle"/>
        <w:numPr>
          <w:ilvl w:val="0"/>
          <w:numId w:val="252"/>
        </w:numPr>
        <w:spacing w:after="0" w:line="240" w:lineRule="auto"/>
        <w:ind w:left="533"/>
        <w:jc w:val="both"/>
        <w:rPr>
          <w:color w:val="000000" w:themeColor="text1"/>
          <w:vertAlign w:val="subscript"/>
        </w:rPr>
      </w:pPr>
      <w:r w:rsidRPr="00E055FF">
        <w:rPr>
          <w:color w:val="000000" w:themeColor="text1"/>
          <w:vertAlign w:val="subscript"/>
        </w:rPr>
        <w:t xml:space="preserve">ಯಾವುದೇ ರೀತಿಯಲ್ಲಿಯೂ ಮಾತಿನಿಂದಾಗಲಿ ಅಥವಾ ಕೃತ್ಯದಿಂದಾಗಲಿ ಮುಸ್ಲಿಮನಿಗೆ ತೊಂದರೆ ಕೊಡುವುದನ್ನು ನಿಷೇಧಿಸಲಾಗಿದೆ.  </w:t>
      </w:r>
    </w:p>
    <w:p w14:paraId="06DD9AF7" w14:textId="77777777" w:rsidR="000A52D2" w:rsidRPr="00E055FF" w:rsidRDefault="00000000" w:rsidP="00E055FF">
      <w:pPr>
        <w:pStyle w:val="NumberingTemplateStyle"/>
        <w:numPr>
          <w:ilvl w:val="0"/>
          <w:numId w:val="252"/>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ಒಬ್ಬ ಮುಸ್ಲಿಮನು ಇನ್ನೊಬ್ಬರಲ್ಲಿರುವ ಅನುಗ್ರಹವು ನಿವಾರಣೆಯಾಗಬೇಕೆಂದು ಬಯಸದೆ, ತಾನು ಕೂಡ ಅವನಂತೆ ಇರಬೇಕೆಂದು ಬಯಸುವುದು ಅಸೂಯೆಯಲ್ಲ. ಇದನ್ನು ಗಿಬ್ತಾ ಎಂದು ಕರೆಯಲಾಗುತ್ತದೆ. ಇದು ಅನುಮತಿಸಲಾದ ವಿಷಯವಾಗಿದ್ದು ಇದು ಸತ್ಕರ್ಮಗಳಿಗಾಗಿ ಸ್ಪರ್ಧಿಸಲು ಸಹಾಯ ಮಾಡುತ್ತದೆ.  </w:t>
      </w:r>
    </w:p>
    <w:p w14:paraId="7E8E9712" w14:textId="77777777" w:rsidR="000A52D2" w:rsidRPr="00E055FF" w:rsidRDefault="00000000" w:rsidP="00E055FF">
      <w:pPr>
        <w:pStyle w:val="NumberingTemplateStyle"/>
        <w:numPr>
          <w:ilvl w:val="0"/>
          <w:numId w:val="252"/>
        </w:numPr>
        <w:spacing w:after="0" w:line="240" w:lineRule="auto"/>
        <w:ind w:left="533"/>
        <w:jc w:val="both"/>
        <w:rPr>
          <w:color w:val="000000" w:themeColor="text1"/>
          <w:vertAlign w:val="subscript"/>
        </w:rPr>
      </w:pPr>
      <w:r w:rsidRPr="00E055FF">
        <w:rPr>
          <w:color w:val="000000" w:themeColor="text1"/>
          <w:vertAlign w:val="subscript"/>
        </w:rPr>
        <w:t xml:space="preserve">ಯಾವುದೇ ವಿಷಯದಲ್ಲಾದರೂ ಇನ್ನೊಬ್ಬರು ತನಗಿಂತ ಶ್ರೇಷ್ಠರಾಗಿರುವುದನ್ನು ಮನುಷ್ಯನು ಸ್ವಭಾವತಃ ಇಷ್ಟಪಡುವುದಿಲ್ಲ. ಅವನು ಇನ್ನೊಬ್ಬರಿಂದ ಆ ಶ್ರೇಷ್ಠತೆಯು ನಿವಾರಣೆಯಾಗಬೇಕೆಂದು ಬಯಸಿದರೆ ಅದು ಆಕ್ಷೇಪಾರ್ಹ ಅಸೂಯೆಯಾಗಿದೆ. ಆದರೆ (ಆ ಅನುಗ್ರಹವನ್ನು ಪಡೆಯಲು) ಅವನು ಸ್ಪರ್ಧಿಸಲು ಬಯಸಿದರೆ ಅದು ಅನುಮತಿಸಲಾದ ಗಿಬ್ತಾ ಆಗಿದೆ.  </w:t>
      </w:r>
    </w:p>
    <w:p w14:paraId="3F468739" w14:textId="77777777" w:rsidR="000A52D2" w:rsidRPr="00E055FF" w:rsidRDefault="00000000" w:rsidP="00E055FF">
      <w:pPr>
        <w:pStyle w:val="NumberingTemplateStyle"/>
        <w:numPr>
          <w:ilvl w:val="0"/>
          <w:numId w:val="252"/>
        </w:numPr>
        <w:spacing w:after="0" w:line="240" w:lineRule="auto"/>
        <w:ind w:left="533"/>
        <w:jc w:val="both"/>
        <w:rPr>
          <w:color w:val="000000" w:themeColor="text1"/>
          <w:vertAlign w:val="subscript"/>
        </w:rPr>
      </w:pPr>
      <w:r w:rsidRPr="00E055FF">
        <w:rPr>
          <w:color w:val="000000" w:themeColor="text1"/>
          <w:vertAlign w:val="subscript"/>
        </w:rPr>
        <w:t xml:space="preserve">ಒಬ್ಬ ಖರೀದಿದಾರನೊಂದಿಗೆ ನಿನಗೆ ಆ ಮಾರಾಟಗಾರನು ದೊಡ್ಡ ಮಟ್ಟದ ಮೋಸ ಮಾಡಿದ್ದಾನೆ ಎಂದು ಹೇಳುವುದು ಆ ಮಾರಾಟಗಾರನ ವ್ಯಾಪಾರಕ್ಕೆ ಅಡ್ಡ ಬರುವುದಲ್ಲ. ಬದಲಿಗೆ, ಅದು ಉಪದೇಶದ ಬೇಡಿಕೆಗಳಲ್ಲಿ ಒಂದಾಗಿದೆ. ಆದರೆ ಹಾಗೆ ಹೇಳುವ ಉದ್ದೇಶವು ಖರೀದಿದಾರನಿಗೆ ಉಪದೇಶ ನೀಡುವುದಾಗಿರಬೇಕೇ ಹೊರತು ಮಾರಾಟಗಾರನಿಗೆ ಹಾನಿ ಮಾಡುವುದಾಗಿರಬಾರದು. ಕರ್ಮಗಳೆಲ್ಲವೂ ಉದ್ದೇಶಗಳ ಮೇಲೆ ಅವಲಂಬಿತವಾಗಿವೆ.  </w:t>
      </w:r>
    </w:p>
    <w:p w14:paraId="0FBE6EF3" w14:textId="77777777" w:rsidR="000A52D2" w:rsidRPr="00E055FF" w:rsidRDefault="00000000" w:rsidP="00E055FF">
      <w:pPr>
        <w:pStyle w:val="NumberingTemplateStyle"/>
        <w:numPr>
          <w:ilvl w:val="0"/>
          <w:numId w:val="252"/>
        </w:numPr>
        <w:spacing w:after="0" w:line="240" w:lineRule="auto"/>
        <w:ind w:left="533"/>
        <w:jc w:val="both"/>
        <w:rPr>
          <w:color w:val="000000" w:themeColor="text1"/>
          <w:vertAlign w:val="subscript"/>
        </w:rPr>
      </w:pPr>
      <w:r w:rsidRPr="00E055FF">
        <w:rPr>
          <w:color w:val="000000" w:themeColor="text1"/>
          <w:vertAlign w:val="subscript"/>
        </w:rPr>
        <w:t xml:space="preserve">ಮಾರಾಟಗಾರ ಮತ್ತು ಖರೀದಿದಾರ ಪರಸ್ಪರ ತೃಪ್ತಿಯಿಂದ ಒಂದು ವಸ್ತುವಿನ ಬೆಲೆಯನ್ನು ಒಪ್ಪಿಕೊಳ್ಳದಿದ್ದರೆ, ಇನ್ನೊಬ್ಬನು ಅದನ್ನು ಮಾರಾಟ ಮಾಡುವುದು ಮಾರಾಟದ ಮೇಲೆ ಮಾರಾಟ ಮಾಡುವುದೆಂದು ಪರಿಗಣಿಸಲಾಗುವುದಿಲ್ಲ.  </w:t>
      </w:r>
    </w:p>
    <w:p w14:paraId="17B32092" w14:textId="77777777" w:rsidR="000A52D2" w:rsidRPr="00E055FF" w:rsidRDefault="00000000" w:rsidP="00E055FF">
      <w:pPr>
        <w:pStyle w:val="NumberingTemplateStyle"/>
        <w:numPr>
          <w:ilvl w:val="0"/>
          <w:numId w:val="252"/>
        </w:numPr>
        <w:spacing w:after="0" w:line="240" w:lineRule="auto"/>
        <w:ind w:left="533"/>
        <w:jc w:val="both"/>
        <w:rPr>
          <w:color w:val="000000" w:themeColor="text1"/>
          <w:vertAlign w:val="subscript"/>
        </w:rPr>
      </w:pPr>
      <w:r w:rsidRPr="00E055FF">
        <w:rPr>
          <w:color w:val="000000" w:themeColor="text1"/>
          <w:vertAlign w:val="subscript"/>
        </w:rPr>
        <w:t xml:space="preserve">ಈ ಹದೀಸ್‌ನಲ್ಲಿ ನಿಷೇಧಿಸಲಾದ ದ್ವೇಷದಲ್ಲಿ ಅಲ್ಲಾಹುವಿಗಾಗಿ ದ್ವೇಷಿಸುವುದು ಒಳಪಡುವುದಿಲ್ಲ. ಏಕೆಂದರೆ, ಅದು ಕಡ್ಡಾಯವಾಗಿದೆ ಮತ್ತು ಅದು ಸತ್ಯವಿಶ್ವಾಸದ ಅತ್ಯಂತ ಬಲವಾದ ಹಿಡಿತಗಳಲ್ಲಿ ಒಂದಾಗಿದೆ. </w:t>
      </w:r>
    </w:p>
    <w:p w14:paraId="4DF52EAB"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4706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20C47B6" w14:textId="77777777" w:rsidR="000A52D2" w:rsidRPr="00E055FF" w:rsidRDefault="000A52D2" w:rsidP="00E055FF">
      <w:pPr>
        <w:bidi w:val="0"/>
        <w:spacing w:after="0" w:line="240" w:lineRule="auto"/>
        <w:rPr>
          <w:vertAlign w:val="subscript"/>
        </w:rPr>
      </w:pPr>
    </w:p>
    <w:p w14:paraId="3C27F90B" w14:textId="77777777" w:rsidR="000A52D2" w:rsidRPr="00E055FF" w:rsidRDefault="000A52D2" w:rsidP="00E055FF">
      <w:pPr>
        <w:spacing w:after="0" w:line="240" w:lineRule="auto"/>
        <w:rPr>
          <w:vertAlign w:val="subscript"/>
        </w:rPr>
      </w:pPr>
    </w:p>
    <w:p w14:paraId="6489F25C"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39" w:name="_Toc_1_2_0000000232"/>
      <w:r w:rsidRPr="00E055FF">
        <w:rPr>
          <w:color w:val="FFFFFF" w:themeColor="background1"/>
          <w:sz w:val="8"/>
          <w:szCs w:val="8"/>
          <w:vertAlign w:val="subscript"/>
        </w:rPr>
        <w:lastRenderedPageBreak/>
        <w:t>“</w:t>
      </w:r>
      <w:proofErr w:type="spellStart"/>
      <w:r w:rsidRPr="00E055FF">
        <w:rPr>
          <w:color w:val="FFFFFF" w:themeColor="background1"/>
          <w:sz w:val="8"/>
          <w:szCs w:val="8"/>
          <w:vertAlign w:val="subscript"/>
        </w:rPr>
        <w:t>ಗುಮಾನಿಯ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ಎಚ್ಚರದಿಂದಿರಿ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ಏಕೆಂದರೆ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ಗುಮಾನಿಯು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ಅತಿದೊಡ್ಡ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ಸುಳ್ಳು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ಮಾತಾಗಿದೆ</w:t>
      </w:r>
      <w:bookmarkEnd w:id="239"/>
      <w:proofErr w:type="spellEnd"/>
    </w:p>
    <w:p w14:paraId="1B23ABAF"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231</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«إِيَّاكُمْ وَالظَّنَّ؛ فَإِنَّ الظَّنَّ أَكْذَبُ الْحَدِيثِ، وَلَا تَحَسَّسُوا، وَلَا تَجَسَّسُوا، وَلَا تَحَاسَدُوا، وَلَا تَدَابَرُوا، وَلَا تَبَاغَضُوا، وَكُونُوا عِبَادَ اللهِ إِخْوَانًا»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27E2081"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BB1DD16"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231</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ಪ್ರವಾದಿಯವರು (ಅವರ ಮೇಲೆ ಅಲ್ಲಾಹನ ಕೃಪೆ ಮತ್ತು ಶಾಂತಿಯಿರಲಿ) ಹೇಳಿದರು: “ಗುಮಾನಿಯ ಬಗ್ಗೆ ಎಚ್ಚರದಿಂದಿರಿ! ಏಕೆಂದರೆ ಗುಮಾನಿಯು ಅತಿದೊಡ್ಡ ಸುಳ್ಳು ಮಾತಾಗಿದೆ. ನೀವು ಒಬ್ಬರನ್ನೊಬ್ಬರು ಬೇಹುಗಾರಿಕೆ ಮಾಡಬೇಡಿ, ಒಬ್ಬರು ಇನ್ನೊಬ್ಬರ ಖಾಸಗಿ ವಿಚಾರಗಳನ್ನು ಕೆದಕಬೇಡಿ, ಒಬ್ಬರನ್ನೊಬ್ಬರು ಅಸೂಯೆ ಪಡಬೇಡಿ, ಒಬ್ಬರಿಗೊಬ್ಬರು ಮುಖ ತಿರುಗಿಸಬೇಡಿ, ಒಬ್ಬರನ್ನೊಬ್ಬರು ದ್ವೇಷಿಸಬೇಡಿ. ಓ ಅಲ್ಲಾಹನ ದಾಸರೇ, ನೀವು ಸಹೋದರರಾಗಿರಿ."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717B883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2B26275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ಮುಸ್ಲಿಮರಲ್ಲಿ ಒಡಕು ಮತ್ತು ದ್ವೇಷಕ್ಕೆ ಕಾರಣವಾಗುವ ಕೆಲವು ವಿಚಾರಗಳನ್ನು ಪ್ರವಾದಿಯವರು (ಅವರ ಮೇಲೆ ಅಲ್ಲಾಹನ ಕೃಪೆ ಮತ್ತು ಶಾಂತಿಯಿರಲಿ) ಇಲ್ಲಿ ವಿರೋಧಿಸುತ್ತಾರೆ ಮತ್ತು ಎಚ್ಚರಿಸುತ್ತಾರೆ. ಅವುಗಳಲ್ಲಿ ಕೆಲವು ಹೀಗಿವೆ:</w:t>
      </w:r>
    </w:p>
    <w:p w14:paraId="71C0CBD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ಗುಮಾನಿ: ಅಂದರೆ ಯಾವುದೇ ಆಧಾರವಿಲ್ಲದೆ ಹೃದಯಗಳಲ್ಲಿ ಮೂಡುವ ಕೆಲವು ಆರೋಪಗಳಾಗಿವೆ. ಅವು ಅತಿದೊಡ್ಡ ಸುಳ್ಳು ಮಾತುಗಳಾಗಿವೆಯೆಂದು ಪ್ರವಾದಿಯವರು (ಅವರ ಮೇಲೆ ಅಲ್ಲಾಹನ ಕೃಪೆ ಮತ್ತು ಶಾಂತಿಯಿರಲಿ) ವಿವರಿಸಿದ್ದಾರೆ.</w:t>
      </w:r>
    </w:p>
    <w:p w14:paraId="0C59B62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ಬೇಹುಗಾರಿಕೆ: ಅಂದರೆ ಕಣ್ಣು ಮತ್ತು ಕಿವಿಗಳ ಮೂಲಕ ಜನರ ಖಾಸಗಿ ವಿಷಯಗಳನ್ನು ತನಿಖೆ ಮಾಡುವುದು.</w:t>
      </w:r>
    </w:p>
    <w:p w14:paraId="68ADBA2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ಕೆದಕುವುದು: ಅಂದರೆ ಅತ್ಯಂತ ಸೂಕ್ಷ್ಮ ವಿಷಯಗಳನ್ನು ಅನ್ವೇಷಿಸಿ ತಿಳಿಯುವುದು. ಇದು ಹೆಚ್ಚಾಗಿ ಕೆಟ್ಟ ಉದ್ದೇಶಗಳಿಗೆ ಬಳಕೆಯಾಗುತ್ತದೆ.</w:t>
      </w:r>
    </w:p>
    <w:p w14:paraId="6BCA5429"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ಅಸೂಯೆ: ಅಂದರೆ ಇತರರಿಗೆ ಒಳಿತುಂಟಾಗುವುದನ್ನು ದ್ವೇಷಿಸುವುದು.</w:t>
      </w:r>
    </w:p>
    <w:p w14:paraId="4C0B905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ಒಬ್ಬರಿಗೊಬ್ಬರು ಮುಖ ತಿರುಗಿಸುವುದು: ಅಂದರೆ ಒಬ್ಬರು ಇನ್ನೊಬ್ಬರನ್ನು ಕಡೆಗಣಿಸುವುದು, ಸಲಾಂ ಹೇಳದಿರುವುದು ಮತ್ತು ಮುಸ್ಲಿಂ ಸಹೋದರರನ್ನು ಭೇಟಿಯಾಗದಿರುವುದು.</w:t>
      </w:r>
    </w:p>
    <w:p w14:paraId="72AE6081"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ಒಬ್ಬರನ್ನೊಬ್ಬರು ದ್ವೇಷಿಸುವುದು: ಅಂದರೆ ಇಷ್ಟಪಡದಿರುವುದು ಮತ್ತು ಅಸಹ್ಯಪಡುವುದು. ಉದಾಹರಣೆಗೆ, ಇತರರಿಗೆ ತೊಂದರೆ ಕೊಡುವುದು, ಮುಖ ಸಿಂಡರಿಸುವುದು ಮತ್ತು ಕೆಟ್ಟದಾಗಿ ವರ್ತಿಸುವುದು.</w:t>
      </w:r>
    </w:p>
    <w:p w14:paraId="26B9267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ನಂತರ ಮುಸಲ್ಮಾನರು ಪರಸ್ಪರ ತಮ್ಮ ಸಂಬಂಧಗಳನ್ನು ಸುಧಾರಿಸಬಹುದಾದ ಸಮಗ್ರ ಆಜ್ಞೆಯನ್ನು ನೀಡುತ್ತಾ ಅವರು ಹೇಳುತ್ತಾರೆ: "ಓ ಅಲ್ಲಾಹನ ದಾಸರೇ, ನೀವು ಸಹೋದರರಾಗಿರಿ." ಸಹೋದರತ್ವವೆಂದರೆ, ಜನರ ನಡುವಿನ ಸಂಬಂಧಗಳನ್ನು ಸರಿಪಡಿಸುವ ಕೊಂಡಿಯಾಗಿದ್ದು, ಅದು ಅವರ ನಡುವೆ ಪ್ರೀತಿ-ವಾತ್ಸಲ್ಯವನ್ನು ಹೆಚ್ಚಿಸುತ್ತದೆ.</w:t>
      </w:r>
    </w:p>
    <w:p w14:paraId="2805181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66791B8A" w14:textId="77777777" w:rsidR="000A52D2" w:rsidRPr="00E055FF" w:rsidRDefault="00000000" w:rsidP="00E055FF">
      <w:pPr>
        <w:pStyle w:val="NumberingTemplateStyle"/>
        <w:numPr>
          <w:ilvl w:val="0"/>
          <w:numId w:val="253"/>
        </w:numPr>
        <w:spacing w:after="0" w:line="240" w:lineRule="auto"/>
        <w:ind w:left="533"/>
        <w:jc w:val="both"/>
        <w:rPr>
          <w:color w:val="000000" w:themeColor="text1"/>
          <w:vertAlign w:val="subscript"/>
        </w:rPr>
      </w:pPr>
      <w:r w:rsidRPr="00E055FF">
        <w:rPr>
          <w:color w:val="000000" w:themeColor="text1"/>
          <w:vertAlign w:val="subscript"/>
        </w:rPr>
        <w:t xml:space="preserve">ಸ್ಪಷ್ಟ ಚಿಹ್ನೆಗಳು ಗೋಚರವಾದರೆ, ನಕಾರಾತ್ಮಕ ಗುಮಾನಿಯು ಹಾನಿಕಾರಕವಲ್ಲ. ಸತ್ಯವಿಶ್ವಾಸಿಗಳು ಯಾವಾಗಲೂ ಜಾಣರು ಮತ್ತು ವಿವೇಚನಾಶೀಲರಾಗಿರಬೇಕು. ದುಷ್ಟ ಜನರಿಂದ ಸುಲಭವಾಗಿ ಮೋಸಹೋಗಬಾರದು.  </w:t>
      </w:r>
    </w:p>
    <w:p w14:paraId="4F227564" w14:textId="77777777" w:rsidR="000A52D2" w:rsidRPr="00E055FF" w:rsidRDefault="00000000" w:rsidP="00E055FF">
      <w:pPr>
        <w:pStyle w:val="NumberingTemplateStyle"/>
        <w:numPr>
          <w:ilvl w:val="0"/>
          <w:numId w:val="253"/>
        </w:numPr>
        <w:spacing w:after="0" w:line="240" w:lineRule="auto"/>
        <w:ind w:left="533"/>
        <w:jc w:val="both"/>
        <w:rPr>
          <w:color w:val="000000" w:themeColor="text1"/>
          <w:vertAlign w:val="subscript"/>
        </w:rPr>
      </w:pPr>
      <w:r w:rsidRPr="00E055FF">
        <w:rPr>
          <w:color w:val="000000" w:themeColor="text1"/>
          <w:vertAlign w:val="subscript"/>
        </w:rPr>
        <w:t xml:space="preserve">ಇಲ್ಲಿ ಎಚ್ಚರಿಕೆ ನೀಡಲಾಗಿರುವುದು ಮನಸ್ಸಿನಲ್ಲಿ ಸ್ಥಿರವಾಗಿ ನಿಲ್ಲುವ ಮತ್ತು ಆಳವಾಗಿ ಬೇರೂರುವ ಗುಮಾನಿಗಳ ಬಗ್ಗೆಯಾಗಿದೆ. ಮನಸ್ಸಿನಲ್ಲಿ ಬಂದು ಹೋಗುವ ಆಲೋಚನೆಗಳು ಪ್ರಶ್ನಾರ್ಹವಲ್ಲ.  </w:t>
      </w:r>
    </w:p>
    <w:p w14:paraId="77FE6B9F" w14:textId="77777777" w:rsidR="000A52D2" w:rsidRPr="00E055FF" w:rsidRDefault="00000000" w:rsidP="00E055FF">
      <w:pPr>
        <w:pStyle w:val="NumberingTemplateStyle"/>
        <w:numPr>
          <w:ilvl w:val="0"/>
          <w:numId w:val="253"/>
        </w:numPr>
        <w:spacing w:after="0" w:line="240" w:lineRule="auto"/>
        <w:ind w:left="533"/>
        <w:jc w:val="both"/>
        <w:rPr>
          <w:color w:val="000000" w:themeColor="text1"/>
          <w:vertAlign w:val="subscript"/>
        </w:rPr>
      </w:pPr>
      <w:r w:rsidRPr="00E055FF">
        <w:rPr>
          <w:color w:val="000000" w:themeColor="text1"/>
          <w:vertAlign w:val="subscript"/>
        </w:rPr>
        <w:t xml:space="preserve">ಬೇಹುಗಾರಿಕೆ, ಅಸೂಯೆ ಮುಂತಾದ ಮುಸ್ಲಿಮ್ ಸಮುದಾಯದಲ್ಲಿ ದ್ವೇಷ ಮತ್ತು ಒಡಕಿಗೆ ಕಾರಣವಾಗುವ ಪ್ರವೃತ್ತಿಗಳನ್ನು ನಿಷೇಧಿಸಲಾಗಿದೆ.  </w:t>
      </w:r>
    </w:p>
    <w:p w14:paraId="76739AFC" w14:textId="77777777" w:rsidR="000A52D2" w:rsidRPr="00E055FF" w:rsidRDefault="00000000" w:rsidP="00E055FF">
      <w:pPr>
        <w:pStyle w:val="NumberingTemplateStyle"/>
        <w:numPr>
          <w:ilvl w:val="0"/>
          <w:numId w:val="253"/>
        </w:numPr>
        <w:spacing w:after="0" w:line="240" w:lineRule="auto"/>
        <w:ind w:left="533"/>
        <w:jc w:val="both"/>
        <w:rPr>
          <w:color w:val="000000" w:themeColor="text1"/>
          <w:vertAlign w:val="subscript"/>
        </w:rPr>
      </w:pPr>
      <w:r w:rsidRPr="00E055FF">
        <w:rPr>
          <w:color w:val="000000" w:themeColor="text1"/>
          <w:vertAlign w:val="subscript"/>
        </w:rPr>
        <w:t xml:space="preserve">ಹಿತಚಿಂತನೆ ಮತ್ತು ಪ್ರೀತಿಯ ಮೂಲಕ ಸಹ ಮುಸ್ಲಿಮರೊಡನೆ ಸಹೋದರರಂತೆ ವರ್ತಿಸಲು ಉಪದೇಶಿಸಲಾಗಿದೆ. </w:t>
      </w:r>
    </w:p>
    <w:p w14:paraId="4C0DA8DC"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5332</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313EEBE" w14:textId="77777777" w:rsidR="000A52D2" w:rsidRPr="00E055FF" w:rsidRDefault="000A52D2" w:rsidP="00E055FF">
      <w:pPr>
        <w:bidi w:val="0"/>
        <w:spacing w:after="0" w:line="240" w:lineRule="auto"/>
        <w:rPr>
          <w:vertAlign w:val="subscript"/>
        </w:rPr>
      </w:pPr>
    </w:p>
    <w:p w14:paraId="6EBABB4C" w14:textId="77777777" w:rsidR="000A52D2" w:rsidRPr="00E055FF" w:rsidRDefault="000A52D2" w:rsidP="00E055FF">
      <w:pPr>
        <w:spacing w:after="0" w:line="240" w:lineRule="auto"/>
        <w:rPr>
          <w:vertAlign w:val="subscript"/>
        </w:rPr>
      </w:pPr>
    </w:p>
    <w:p w14:paraId="0CB04F5E"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40" w:name="_Toc_1_2_0000000233"/>
      <w:r w:rsidRPr="00E055FF">
        <w:rPr>
          <w:color w:val="FFFFFF" w:themeColor="background1"/>
          <w:sz w:val="8"/>
          <w:szCs w:val="8"/>
          <w:vertAlign w:val="subscript"/>
        </w:rPr>
        <w:lastRenderedPageBreak/>
        <w:t>“</w:t>
      </w:r>
      <w:proofErr w:type="spellStart"/>
      <w:r w:rsidRPr="00E055FF">
        <w:rPr>
          <w:color w:val="FFFFFF" w:themeColor="background1"/>
          <w:sz w:val="8"/>
          <w:szCs w:val="8"/>
          <w:vertAlign w:val="subscript"/>
        </w:rPr>
        <w:t>ಚಾಡಿಕೋರ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ಸ್ವರ್ಗವನ್ನು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ಪ್ರವೇಶಿಸುವುದಿಲ್ಲ</w:t>
      </w:r>
      <w:proofErr w:type="spellEnd"/>
      <w:r w:rsidRPr="00E055FF">
        <w:rPr>
          <w:color w:val="FFFFFF" w:themeColor="background1"/>
          <w:sz w:val="8"/>
          <w:szCs w:val="8"/>
          <w:vertAlign w:val="subscript"/>
        </w:rPr>
        <w:t>.”</w:t>
      </w:r>
      <w:bookmarkEnd w:id="240"/>
    </w:p>
    <w:p w14:paraId="62E18D42"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232</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حذيفة رضي الله عنه قال: سمعت النبي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«لَا يَدْخُلُ الْجَنَّةَ قَتَّاتٌ»</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01F4FB17"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E515A3A"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232</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ಹುದೈಫ (ಅಲ್ಲಾಹು ಅವರ ಬಗ್ಗೆ ಸಂಪ್ರೀತನಾಗಲಿ) ರಿಂದ ವರದಿ. ಅವರು ಹೇಳಿದರು: ಪ್ರವಾದಿಯವರು (ಅವರ ಮೇಲೆ ಅಲ್ಲಾಹನ ಕೃಪೆ ಮತ್ತು ಶಾಂತಿಯಿರಲಿ) ಹೀಗೆ ಹೇಳುವುದನ್ನು ನಾನು ಕೇಳಿದ್ದೇನೆ: “ಚಾಡಿಕೋರ ಸ್ವರ್ಗವನ್ನು ಪ್ರವೇಶಿಸುವುದಿಲ್ಲ.”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01FF37BF"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70A483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ಜನರ ನಡುವಿನ ಸಂಬಂಧಗಳಿಗೆ ಹುಳಿ ಹಿಂಡಲು ಯಾರು ಒಬ್ಬರ ಮಾತನ್ನು ಇನ್ನೊಬ್ಬರಿಗೆ ತಲುಪಿಸುತ್ತಾರೋ ಅವರು ಶಿಕ್ಷಾರ್ಹರಾಗಿದ್ದು ಸ್ವರ್ಗವನ್ನು ಪ್ರವೇಶಿಸುವುದಿಲ್ಲ.</w:t>
      </w:r>
    </w:p>
    <w:p w14:paraId="208252A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2A9E999" w14:textId="77777777" w:rsidR="000A52D2" w:rsidRPr="00E055FF" w:rsidRDefault="00000000" w:rsidP="00E055FF">
      <w:pPr>
        <w:pStyle w:val="NumberingTemplateStyle"/>
        <w:numPr>
          <w:ilvl w:val="0"/>
          <w:numId w:val="254"/>
        </w:numPr>
        <w:spacing w:after="0" w:line="240" w:lineRule="auto"/>
        <w:ind w:left="533"/>
        <w:jc w:val="both"/>
        <w:rPr>
          <w:color w:val="000000" w:themeColor="text1"/>
          <w:vertAlign w:val="subscript"/>
        </w:rPr>
      </w:pPr>
      <w:r w:rsidRPr="00E055FF">
        <w:rPr>
          <w:color w:val="000000" w:themeColor="text1"/>
          <w:vertAlign w:val="subscript"/>
        </w:rPr>
        <w:t xml:space="preserve">ಚಾಡಿ ಹೇಳುವುದು ಮಹಾಪಾಪವಾಗಿದೆ.  </w:t>
      </w:r>
    </w:p>
    <w:p w14:paraId="0B736202" w14:textId="77777777" w:rsidR="000A52D2" w:rsidRPr="00E055FF" w:rsidRDefault="00000000" w:rsidP="00E055FF">
      <w:pPr>
        <w:pStyle w:val="NumberingTemplateStyle"/>
        <w:numPr>
          <w:ilvl w:val="0"/>
          <w:numId w:val="254"/>
        </w:numPr>
        <w:spacing w:after="0" w:line="240" w:lineRule="auto"/>
        <w:ind w:left="533"/>
        <w:jc w:val="both"/>
        <w:rPr>
          <w:color w:val="000000" w:themeColor="text1"/>
          <w:vertAlign w:val="subscript"/>
        </w:rPr>
      </w:pPr>
      <w:r w:rsidRPr="00E055FF">
        <w:rPr>
          <w:color w:val="000000" w:themeColor="text1"/>
          <w:vertAlign w:val="subscript"/>
        </w:rPr>
        <w:t xml:space="preserve">ಚಾಡಿ ಹೇಳುವುದನ್ನು ಈ ಹದೀಸ್ ವಿರೋಧಿಸುತ್ತದೆ. ಏಕೆಂದರೆ ಅದು ವ್ಯಕ್ತಿ ಮತ್ತು ಸಮಾಜಗಳ ನಡುವೆ ಭ್ರಷ್ಟತೆ ಮತ್ತು ಹಾನಿಗಳನ್ನು ಉಂಟು ಮಾಡುತ್ತದೆ. </w:t>
      </w:r>
    </w:p>
    <w:p w14:paraId="6483AEE1"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5368</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2AD8EADF" w14:textId="77777777" w:rsidR="000A52D2" w:rsidRPr="00E055FF" w:rsidRDefault="000A52D2" w:rsidP="00E055FF">
      <w:pPr>
        <w:bidi w:val="0"/>
        <w:spacing w:after="0" w:line="240" w:lineRule="auto"/>
        <w:rPr>
          <w:vertAlign w:val="subscript"/>
        </w:rPr>
      </w:pPr>
    </w:p>
    <w:p w14:paraId="5EB72D86" w14:textId="77777777" w:rsidR="000A52D2" w:rsidRPr="00E055FF" w:rsidRDefault="000A52D2" w:rsidP="00E055FF">
      <w:pPr>
        <w:spacing w:after="0" w:line="240" w:lineRule="auto"/>
        <w:rPr>
          <w:vertAlign w:val="subscript"/>
        </w:rPr>
      </w:pPr>
    </w:p>
    <w:p w14:paraId="345A5695"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41" w:name="_Toc_1_2_0000000234"/>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ಸಮುದಾಯದ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ಎಲ್ಲರನ್ನೂ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ಕ್ಷಮಿಸಲಾಗುವುದು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ಬಹಿರಂಗವಾಗಿ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ಹೊರತು</w:t>
      </w:r>
      <w:bookmarkEnd w:id="241"/>
      <w:proofErr w:type="spellEnd"/>
    </w:p>
    <w:p w14:paraId="08B850FF"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233</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سَمِعْتُ رَسُولَ اللَّهِ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«كُلُّ أُمَّتِي مُعَافًى إِلَّا المُجَاهِرِينَ، وَإِنَّ مِنَ المُجَاهَرَةِ أَنْ يَعْمَلَ الرَّجُلُ بِاللَّيْلِ عَمَلًا، ثُمَّ يُصْبِحَ وَقَدْ سَتَرَهُ اللَّهُ عَلَيْهِ، فَيَقُولَ: يَا فُلاَنُ، عَمِلْتُ البَارِحَةَ كَذَا وَكَذَا، وَقَدْ بَاتَ يَسْتُرُهُ رَبُّهُ، وَيُصْبِحُ يَكْشِفُ سِتْرَ اللَّهِ عَنْهُ»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2080953"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95A81F5"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233</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ಅಬೂ ಹುರೈರ (ಅಲ್ಲಾಹು ಅವರ ಬಗ್ಗೆ ಸಂಪ್ರೀತನಾಗಲಿ) ರಿಂದ ವರದಿ. ಅವರು ಹೇಳಿದರು: ಅಲ್ಲಾಹನ ಸಂದೇಶವಾಹಕರು (ಅವರ ಮೇಲೆ ಅಲ್ಲಾಹನ ಕೃಪೆ ಮತ್ತು ಶಾಂತಿಯಿರಲಿ) ಹೀಗೆ ಹೇಳುವುದನ್ನು ನಾನು ಕೇಳಿದ್ದೇನೆ: </w:t>
      </w:r>
      <w:r w:rsidRPr="00E055FF">
        <w:rPr>
          <w:rFonts w:ascii="Times New Roman" w:hAnsi="Times New Roman" w:cs="Times New Roman"/>
          <w:noProof/>
          <w:sz w:val="28"/>
          <w:szCs w:val="28"/>
          <w:vertAlign w:val="subscript"/>
          <w:lang w:bidi="ar-EG"/>
        </w:rPr>
        <w:lastRenderedPageBreak/>
        <w:t>"ನನ್ನ ಸಮುದಾಯದ ಎಲ್ಲರನ್ನೂ ಕ್ಷಮಿಸಲಾಗುವುದು, ಬಹಿರಂಗವಾಗಿ ಪಾಪ ಮಾಡುವವರ ಹೊರತು. ಬಹಿರಂಗವಾಗಿ ಪಾಪ ಮಾಡುವ ಒಂದು ರೂಪ ಹೇಗೆಂದರೆ, ಒಬ್ಬ ವ್ಯಕ್ತಿ ರಾತ್ರಿಯಲ್ಲಿ ಒಂದು ಪಾಪವನ್ನು ಮಾಡುತ್ತಾನೆ. ನಂತರ ಅಲ್ಲಾಹು ಅದನ್ನು ಅವನಿಗಾಗಿ ಮುಚ್ಚಿಟ್ಟರೂ, ಮರುದಿನ ಬೆಳಗ್ಗೆ ಅವನು ಹೇಳುತ್ತಾನೆ: "ಓ ಇಂತಿಂತಹವರೇ! ನಾನು ನಿನ್ನೆ ರಾತ್ರಿ ಇಂತಿಂತಹ ಪಾಪ ಮಾಡಿದ್ದೇನೆ. ಅವನ ಪರಿಪಾಲಕನು (ಅಲ್ಲಾಹು) ಅವನ ಪಾಪವನ್ನು ಮುಚ್ಚಿಟ್ಟ ಸ್ಥಿತಿಯಲ್ಲಿ ಅವನು ರಾತ್ರಿಯನ್ನು ಕಳೆದಿದ್ದನು. ಆದರೆ ಬೆಳಗಾದಾಗ ಅವನು ಆ ಮುಚ್ಚಿಗೆಯನ್ನು ತೆರೆದು ಬಿಡುತ್ತಾನೆ."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10384E7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B265F5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ವಿವರಿಸುವುದೇನೆಂದರೆ, ಪಾಪ ಮಾಡಿದ ಒಬ್ಬ ವ್ಯಕ್ತಿಗೆ ಅಲ್ಲಾಹನ ಕ್ಷಮೆ ಮತ್ತು ಪಾಪವಿಮೋಚನೆ ದೊರೆಯುವ ನಿರೀಕ್ಷೆಯಿದೆ. ಆದರೆ ಗರ್ವದಿಂದ ಮತ್ತು ನಾಚಿಕೆಯಿಲ್ಲದೆ ತಮ್ಮ ಪಾಪಗಳನ್ನು ಬಹಿರಂಗವಾಗಿ ಹೇಳುವವರು ಇದಕ್ಕೆ ಹೊರತಾಗಿದ್ದಾರೆ. ಅವರು ಕ್ಷಮೆಗೆ ಅರ್ಹರಲ್ಲ. ಅವರು ರಾತ್ರಿಯಲ್ಲಿ ಒಂದು ಪಾಪವನ್ನು ಮಾಡುತ್ತಾರೆ, ನಂತರ ಅಲ್ಲಾಹು ಅದನ್ನು ಅವರಿಗಾಗಿ ಮುಚ್ಚಿಟ್ಟರೂ ಬೆಳಗಾದಾಗ ಅವರು ಇತರರಿಗೆ, ನಾನು ನಿನ್ನೆ ರಾತ್ರಿ ಇಂತಿಂತಹ ಪಾಪ ಮಾಡಿದ್ದೇನೆ ಎಂದು ಹೇಳುತ್ತಾರೆ. ಅವರ ಪರಿಪಾಲಕನು (ಅಲ್ಲಾಹು) ಅದನ್ನು ಮುಚ್ಚಿಟ್ಟ ಸ್ಥಿತಿಯಲ್ಲಿ ಅವರು ರಾತ್ರಿಯನ್ನು ಕಳೆದಿದ್ದರು. ಬೆಳಗಾದಾಗ ಅವರು ಆ ಮುಚ್ಚಿಗೆಯನ್ನು ತೆರೆದು ಬಿಡುತ್ತಾರೆ!!</w:t>
      </w:r>
    </w:p>
    <w:p w14:paraId="6A23F34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038DBDD" w14:textId="77777777" w:rsidR="000A52D2" w:rsidRPr="00E055FF" w:rsidRDefault="00000000" w:rsidP="00E055FF">
      <w:pPr>
        <w:pStyle w:val="NumberingTemplateStyle"/>
        <w:numPr>
          <w:ilvl w:val="0"/>
          <w:numId w:val="255"/>
        </w:numPr>
        <w:spacing w:after="0" w:line="240" w:lineRule="auto"/>
        <w:ind w:left="533"/>
        <w:jc w:val="both"/>
        <w:rPr>
          <w:color w:val="000000" w:themeColor="text1"/>
          <w:vertAlign w:val="subscript"/>
        </w:rPr>
      </w:pPr>
      <w:r w:rsidRPr="00E055FF">
        <w:rPr>
          <w:color w:val="000000" w:themeColor="text1"/>
          <w:vertAlign w:val="subscript"/>
        </w:rPr>
        <w:t xml:space="preserve">ಅಲ್ಲಾಹು ಪಾಪವನ್ನು ಮುಚ್ಚಿಟ್ಟ ನಂತರವೂ ಅದನ್ನು ಬಹಿರಂಗಪಡಿಸುವುದು ಹೇಯ ಪ್ರವೃತ್ತಿಯಾಗಿದೆ.  </w:t>
      </w:r>
    </w:p>
    <w:p w14:paraId="2057646F" w14:textId="77777777" w:rsidR="000A52D2" w:rsidRPr="00E055FF" w:rsidRDefault="00000000" w:rsidP="00E055FF">
      <w:pPr>
        <w:pStyle w:val="NumberingTemplateStyle"/>
        <w:numPr>
          <w:ilvl w:val="0"/>
          <w:numId w:val="255"/>
        </w:numPr>
        <w:spacing w:after="0" w:line="240" w:lineRule="auto"/>
        <w:ind w:left="533"/>
        <w:jc w:val="both"/>
        <w:rPr>
          <w:color w:val="000000" w:themeColor="text1"/>
          <w:vertAlign w:val="subscript"/>
        </w:rPr>
      </w:pPr>
      <w:r w:rsidRPr="00E055FF">
        <w:rPr>
          <w:color w:val="000000" w:themeColor="text1"/>
          <w:vertAlign w:val="subscript"/>
        </w:rPr>
        <w:t xml:space="preserve">ಪಾಪವನ್ನು ಬಹಿರಂಗವಾಗಿ ಹೇಳುವುದು ಸತ್ಯವಿಶ್ವಾಸಿಗಳ ನಡುವೆ ನೀಚಕೃತ್ಯಗಳು ಹರಡಲು ಕಾರಣವಾಗುತ್ತದೆ.  </w:t>
      </w:r>
    </w:p>
    <w:p w14:paraId="53B4C42D" w14:textId="77777777" w:rsidR="000A52D2" w:rsidRPr="00E055FF" w:rsidRDefault="00000000" w:rsidP="00E055FF">
      <w:pPr>
        <w:pStyle w:val="NumberingTemplateStyle"/>
        <w:numPr>
          <w:ilvl w:val="0"/>
          <w:numId w:val="255"/>
        </w:numPr>
        <w:spacing w:after="0" w:line="240" w:lineRule="auto"/>
        <w:ind w:left="533"/>
        <w:jc w:val="both"/>
        <w:rPr>
          <w:color w:val="000000" w:themeColor="text1"/>
          <w:vertAlign w:val="subscript"/>
        </w:rPr>
      </w:pPr>
      <w:r w:rsidRPr="00E055FF">
        <w:rPr>
          <w:color w:val="000000" w:themeColor="text1"/>
          <w:vertAlign w:val="subscript"/>
        </w:rPr>
        <w:t xml:space="preserve">ಅಲ್ಲಾಹು ಯಾರ ಪಾಪಗಳನ್ನು ಇಹಲೋಕದಲ್ಲಿ ಮುಚ್ಚಿಡುತ್ತಾನೋ ಅದನ್ನು ಪರಲೋಕದಲ್ಲೂ ಮುಚ್ಚಿಡುತ್ತಾನೆ. ಇದು ಅಲ್ಲಾಹನಿಗೆ ತನ್ನ ದಾಸರ ಮೇಲಿರುವ ಕರುಣೆಯ ವ್ಯಾಪ್ತಿಯನ್ನು ತೋರಿಸುತ್ತದೆ.  </w:t>
      </w:r>
    </w:p>
    <w:p w14:paraId="58D6D002" w14:textId="77777777" w:rsidR="000A52D2" w:rsidRPr="00E055FF" w:rsidRDefault="00000000" w:rsidP="00E055FF">
      <w:pPr>
        <w:pStyle w:val="NumberingTemplateStyle"/>
        <w:numPr>
          <w:ilvl w:val="0"/>
          <w:numId w:val="255"/>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ಪಾಪದ ಮೂಲಕ ಪರೀಕ್ಷಿಸಲಾದವರು ಅದನ್ನು ಸ್ವಯಂ ಮುಚ್ಚಿಡಬೇಕು ಮತ್ತು ಅಲ್ಲಾಹನ ಕಡೆಗೆ ಪಶ್ಚಾತ್ತಾಪ ಪಡಬೇಕು.  </w:t>
      </w:r>
    </w:p>
    <w:p w14:paraId="43F6B884" w14:textId="77777777" w:rsidR="000A52D2" w:rsidRPr="00E055FF" w:rsidRDefault="00000000" w:rsidP="00E055FF">
      <w:pPr>
        <w:pStyle w:val="NumberingTemplateStyle"/>
        <w:numPr>
          <w:ilvl w:val="0"/>
          <w:numId w:val="255"/>
        </w:numPr>
        <w:spacing w:after="0" w:line="240" w:lineRule="auto"/>
        <w:ind w:left="533"/>
        <w:jc w:val="both"/>
        <w:rPr>
          <w:color w:val="000000" w:themeColor="text1"/>
          <w:vertAlign w:val="subscript"/>
        </w:rPr>
      </w:pPr>
      <w:r w:rsidRPr="00E055FF">
        <w:rPr>
          <w:color w:val="000000" w:themeColor="text1"/>
          <w:vertAlign w:val="subscript"/>
        </w:rPr>
        <w:t xml:space="preserve">ತಮ್ಮ ಪಾಪಗಳನ್ನು ಉದ್ದೇಶಪೂರ್ವಕ ಬಹಿರಂಗಪಡಿಸಿ ಕ್ಷಮೆ ದೊರೆಯುವ ಅವಕಾಶವನ್ನು ಕಳೆದುಕೊಳ್ಳುವ ಗಂಭೀರ ತಪ್ಪಿನ ಬಗ್ಗೆ ಎಚ್ಚರಿಸಲಾಗಿದೆ. </w:t>
      </w:r>
    </w:p>
    <w:p w14:paraId="6B1166FC"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3756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5A8B2E2" w14:textId="77777777" w:rsidR="000A52D2" w:rsidRPr="00E055FF" w:rsidRDefault="000A52D2" w:rsidP="00E055FF">
      <w:pPr>
        <w:bidi w:val="0"/>
        <w:spacing w:after="0" w:line="240" w:lineRule="auto"/>
        <w:rPr>
          <w:vertAlign w:val="subscript"/>
        </w:rPr>
      </w:pPr>
    </w:p>
    <w:p w14:paraId="03E339C8" w14:textId="77777777" w:rsidR="000A52D2" w:rsidRPr="00E055FF" w:rsidRDefault="000A52D2" w:rsidP="00E055FF">
      <w:pPr>
        <w:spacing w:after="0" w:line="240" w:lineRule="auto"/>
        <w:rPr>
          <w:vertAlign w:val="subscript"/>
        </w:rPr>
      </w:pPr>
    </w:p>
    <w:p w14:paraId="3F2C718B"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42" w:name="_Toc_1_2_0000000235"/>
      <w:r w:rsidRPr="00E055FF">
        <w:rPr>
          <w:color w:val="FFFFFF" w:themeColor="background1"/>
          <w:sz w:val="8"/>
          <w:szCs w:val="8"/>
          <w:vertAlign w:val="subscript"/>
        </w:rPr>
        <w:t xml:space="preserve">ಓ </w:t>
      </w:r>
      <w:proofErr w:type="spellStart"/>
      <w:r w:rsidRPr="00E055FF">
        <w:rPr>
          <w:color w:val="FFFFFF" w:themeColor="background1"/>
          <w:sz w:val="8"/>
          <w:szCs w:val="8"/>
          <w:vertAlign w:val="subscript"/>
        </w:rPr>
        <w:t>ಜನರೇ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ಅಜ್ಞಾನಕಾಲದ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ದರ್ಪ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ಪೂರ್ವಜರ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ಹೆಸರಿನಲ್ಲಿ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ಜಂಭಕೊಚ್ಚುವುದನ್ನು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ತೆಗೆದುಹಾಕಿದ್ದಾನೆ</w:t>
      </w:r>
      <w:bookmarkEnd w:id="242"/>
      <w:proofErr w:type="spellEnd"/>
    </w:p>
    <w:p w14:paraId="270CAAB4"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234</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‌ابْنِ عُمَرَ رضي الله عنهما: أَنَّ رَسُولَ اللهِ صَلَّى اللهُ عَلَيْهِ وَسَلَّمَ خَطَبَ النَّاسَ يَوْمَ فَتْحِ مَكَّةَ، فَقَالَ: </w:t>
      </w:r>
      <w:r w:rsidRPr="00E055FF">
        <w:rPr>
          <w:rFonts w:ascii="001 Al Kamal Hadith" w:eastAsia="001 Al Kamal Hadith" w:hAnsi="001 Al Kamal Hadith" w:cs="KFGQPC Uthman Taha Naskh" w:hint="cs"/>
          <w:b/>
          <w:bCs/>
          <w:noProof/>
          <w:color w:val="006400"/>
          <w:sz w:val="28"/>
          <w:szCs w:val="28"/>
          <w:vertAlign w:val="subscript"/>
          <w:rtl/>
        </w:rPr>
        <w:t>«يَا أَيُّهَا النَّاسُ، إِنَّ اللهَ قَدْ أَذْهَبَ عَنْكُمْ عُبِّيَّةَ الْجَاهِلِيَّةِ وَتَعَاظُمَهَا بِآبَائِهَا، فَالنَّاسُ رَجُلَانِ: بَرٌّ تَقِيٌّ كَرِيمٌ عَلَى اللهِ، وَفَاجِرٌ شَقِيٌّ هَيِّنٌ عَلَى اللهِ، وَالنَّاسُ بَنُو آدَمَ، وَخَلَقَ اللهُ آدَمَ مِنْ تُرَابٍ، قَالَ اللهُ: {يَا أَيُّهَا النَّاسُ إِنَّا خَلَقْنَاكُمْ مِنْ ذَكَرٍ وَأُنْثَى وَجَعَلْنَاكُمْ شُعُوبًا وَقَبَائِلَ لِتَعَارَفُوا إِنَّ أَكْرَمَكُمْ عِنْدَ اللهِ أَتْقَاكُمْ إِنَّ اللهَ عَلِيمٌ خَبِيرٌ} [الحجرات: 13]»</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الترمذي وابن حبان</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BFD80A0"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373C4DAC"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234</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ಇಬ್ನ್ ಉಮರ್ (ಅಲ್ಲಾಹು ಅವರಿಬ್ಬರ ಬಗ್ಗೆ ಸಂಪ್ರೀತನಾಗಲಿ) ರಿಂದ ವರದಿ: "ಮಕ್ಕಾ ವಿಜಯದ ದಿನದಂದು ಅಲ್ಲಾಹನ ಸಂದೇಶವಾಹಕರು (ಅವರ ಮೇಲೆ ಅಲ್ಲಾಹನ ಕೃಪೆ ಮತ್ತು ಶಾಂತಿಯಿರಲಿ) ಪ್ರವಚನ ನೀಡುತ್ತಾ ಹೇಳಿದರು: "ಓ ಜನರೇ! ಅಲ್ಲಾಹು ನಿಮ್ಮಿಂದ ಅಜ್ಞಾನಕಾಲದ ದರ್ಪ ಮತ್ತು ಪೂರ್ವಜರ ಹೆಸರಿನಲ್ಲಿ ಜಂಭಕೊಚ್ಚುವುದನ್ನು ತೆಗೆದುಹಾಕಿದ್ದಾನೆ. ಜನರಲ್ಲಿ ಎರಡು ವಿಧಗಳಿವೆ: ಅಲ್ಲಾಹನ ಗೌರವಕ್ಕೆ ಪಾತ್ರರಾದ ಧರ್ಮನಿಷ್ಠ, ನೀತಿವಂತ ಜನರು ಮತ್ತು ಅಲ್ಲಾಹು ತುಚ್ಛವಾಗಿ ಪರಿಗಣಿಸುವ ಕೆಟ್ಟ, ನತದೃಷ್ಟ ಜನರು. ಮನುಷ್ಯರೆಲ್ಲರೂ ಆದಮರ ಮಕ್ಕಳು. ಅಲ್ಲಾಹು ಆದಮರನ್ನು ಮಣ್ಣಿನಿಂದ ಸೃಷ್ಟಿಸಿದನು. ಅಲ್ಲಾಹು ಹೇಳುತ್ತಾನೆ: "ಜನರೇ! ನಿಶ್ಚಯವಾಗಿಯೂ ನಾವು ನಿಮ್ಮನ್ನು ಒಂದು ಗಂಡು ಮತ್ತು ಒಂದು ಹೆಣ್ಣಿನಿಂದ ಸೃಷ್ಟಿಸಿದ್ದೇವೆ. ನೀವು ಪರಸ್ಪರ ಗುರುತಿಸುವುದಕ್ಕಾಗಿ ನಾವು ನಿಮ್ಮನ್ನು ವಿಭಿನ್ನ ಜನಾಂಗ ಮತ್ತು ಗೋತ್ರಗಳನ್ನಾಗಿ ಮಾಡಿದೆವು. ನಿಶ್ಚಯವಾಗಿಯೂ ನಿಮ್ಮಲ್ಲಿ ಅತ್ಯಧಿಕ ದೇವಭಯವುಳ್ಳವನು ಯಾರೋ ಅವನೇ ಅಲ್ಲಾಹನ ದೃಷ್ಟಿಯಲ್ಲಿ ಅತ್ಯಂತ ಗೌರವಾನ್ವಿತನು. ನಿಶ್ಚಯವಾಗಿಯೂ ಅಲ್ಲಾಹು ಸರ್ವಜ್ಞನು ಮತ್ತು ಸೂಕ್ಷ್ಮ ಜ್ಞಾನಿಯಾಗಿದ್ದಾನೆ." [ಹುಜುರಾತ್ 13]."</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الترمذي وابن حبان]</w:t>
      </w:r>
    </w:p>
    <w:p w14:paraId="1F7C874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075E15F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ಮಕ್ಕಾ ವಿಜಯದ ದಿನದಂದು ಪ್ರವಾದಿಯವರು (ಅವರ ಮೇಲೆ ಅಲ್ಲಾಹನ ಕೃಪೆ ಮತ್ತು ಶಾಂತಿಯಿರಲಿ) ಪ್ರವಚನ ನೀಡುತ್ತಾ ಹೇಳಿದರು: ಓ ಜನರೇ! ನಿಶ್ಚಯವಾಗಿಯೂ ಅಲ್ಲಾಹು ನಿಮ್ಮಿಂದ ಅಜ್ಞಾನಕಾಲದ ಅಹಂಕಾರ ಮತ್ತು ಪೂರ್ವಜರ ಹೆಸರು ಹೇಳಿ ಜಂಭಕೊಚ್ಚುವುದನ್ನು ತೆಗೆದುಹಾಕಿದ್ದಾನೆ. ಜನರಲ್ಲಿ ಎರಡು ವಿಧಗಳಿವೆ:</w:t>
      </w:r>
    </w:p>
    <w:p w14:paraId="3F7E866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ಒಂದೋ ಅವರು ಸತ್ಯವಿಶ್ವಾಸಿಗಳು, ಧರ್ಮನಿಷ್ಠರು ಮತ್ತು ಅಲ್ಲಾಹನನ್ನು ಆರಾಧಿಸುವವರಾಗಿದ್ದಾರೆ. ಇಂತಹ ಜನರು ಅಲ್ಲಾಹನ ಗೌರವಕ್ಕೆ ಪಾತ್ರರಾದವರು. ಅವರಿಗೆ ಯಾವುದೇ ಕುಲಮಹಿಮೆ ಅಥವಾ ಸ್ಥಾನಮಾನವಿಲ್ಲದಿದ್ದರೂ ಸಹ.</w:t>
      </w:r>
    </w:p>
    <w:p w14:paraId="73F6915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ಅಥವಾ ಅವರು ಸತ್ಯನಿಷೇಧಿಗಳು, ದುಷ್ಟರು ಮತ್ತು ನತದೃಷ್ಟರಾಗಿದ್ದಾರೆ. ಇವರು ಅಲ್ಲಾಹನ ದೃಷ್ಟಿಯಲ್ಲಿ ನೀಚರು ಮತ್ತು ತುಚ್ಛರು. ಅವರಿಗೆ ಕುಲಮಹಿಮೆ ಅಥವಾ ಸ್ಥಾನಮಾನಗಳಿದ್ದರೂ ಸಹ.</w:t>
      </w:r>
    </w:p>
    <w:p w14:paraId="5533208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ಮನುಷ್ಯರೆಲ್ಲರೂ ಆದಮರ ಮಕ್ಕಳು. ಅಲ್ಲಾಹು ಆದಮರನ್ನು ಮಣ್ಣಿನಿಂದ ಸೃಷ್ಟಿಸಿದನು. ಯಾರ ಮೂಲವು ಮಣ್ಣಿನಿಂದಾಗಿದೆಯೋ ಅವರಿಗೆ ಅಹಂಕಾರಪಡುವುದು, ಜಂಭಕೊಚ್ಚುವುದು ಯೋಗ್ಯವಲ್ಲ. ಅಲ್ಲಾಹನ ಈ ವಚನ ಈ ವಿಷಯವನ್ನು ದೃಢೀಕರಿಸುತ್ತದೆ: "ಜನರೇ! ನಿಶ್ಚಯವಾಗಿಯೂ ನಾವು ನಿಮ್ಮನ್ನು ಒಂದು ಗಂಡು ಮತ್ತು ಒಂದು ಹೆಣ್ಣಿನಿಂದ ಸೃಷ್ಟಿಸಿದ್ದೇವೆ. ನೀವು ಪರಸ್ಪರ ಗುರುತಿಸುವುದಕ್ಕಾಗಿ ನಾವು ನಿಮ್ಮನ್ನು ವಿಭಿನ್ನ ಜನಾಂಗ ಮತ್ತು ಗೋತ್ರಗಳನ್ನಾಗಿ ಮಾಡಿದೆವು. ನಿಶ್ಚಯವಾಗಿಯೂ ನಿಮ್ಮಲ್ಲಿ ಅತ್ಯಧಿಕ ದೇವಭಯವುಳ್ಳವನು ಯಾರೋ ಅವನೇ ಅಲ್ಲಾಹನ ದೃಷ್ಟಿಯಲ್ಲಿ ಅತ್ಯಂತ ಗೌರವಾನ್ವಿತನು. ನಿಶ್ಚಯವಾಗಿಯೂ ಅಲ್ಲಾಹು ಸರ್ವಜ್ಞನು ಮತ್ತು ಸೂಕ್ಷ್ಮ ಜ್ಞಾನಿಯಾಗಿದ್ದಾನೆ." [ಕುರ್‌ಆನ್ 49:13]</w:t>
      </w:r>
    </w:p>
    <w:p w14:paraId="2573DE8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692D4BDE" w14:textId="77777777" w:rsidR="000A52D2" w:rsidRPr="00E055FF" w:rsidRDefault="00000000" w:rsidP="00E055FF">
      <w:pPr>
        <w:pStyle w:val="NumberingTemplateStyle"/>
        <w:numPr>
          <w:ilvl w:val="0"/>
          <w:numId w:val="256"/>
        </w:numPr>
        <w:spacing w:after="0" w:line="240" w:lineRule="auto"/>
        <w:ind w:left="533"/>
        <w:jc w:val="both"/>
        <w:rPr>
          <w:color w:val="000000" w:themeColor="text1"/>
          <w:vertAlign w:val="subscript"/>
        </w:rPr>
      </w:pPr>
      <w:r w:rsidRPr="00E055FF">
        <w:rPr>
          <w:color w:val="000000" w:themeColor="text1"/>
          <w:vertAlign w:val="subscript"/>
        </w:rPr>
        <w:t xml:space="preserve">ವಂಶ ಮತ್ತು ಅಂತಸ್ತಿನ ಹೆಸರಿನಲ್ಲಿ ಜಂಭಪಡುವುದನ್ನು ವಿರೋಧಿಸಲಾಗಿದೆ. </w:t>
      </w:r>
    </w:p>
    <w:p w14:paraId="09C46788"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65074</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EC484C0" w14:textId="77777777" w:rsidR="000A52D2" w:rsidRPr="00E055FF" w:rsidRDefault="000A52D2" w:rsidP="00E055FF">
      <w:pPr>
        <w:bidi w:val="0"/>
        <w:spacing w:after="0" w:line="240" w:lineRule="auto"/>
        <w:rPr>
          <w:vertAlign w:val="subscript"/>
        </w:rPr>
      </w:pPr>
    </w:p>
    <w:p w14:paraId="6425AA5E" w14:textId="77777777" w:rsidR="000A52D2" w:rsidRPr="00E055FF" w:rsidRDefault="000A52D2" w:rsidP="00E055FF">
      <w:pPr>
        <w:spacing w:after="0" w:line="240" w:lineRule="auto"/>
        <w:rPr>
          <w:vertAlign w:val="subscript"/>
        </w:rPr>
      </w:pPr>
    </w:p>
    <w:p w14:paraId="1405B237"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43" w:name="_Toc_1_2_0000000236"/>
      <w:proofErr w:type="spellStart"/>
      <w:r w:rsidRPr="00E055FF">
        <w:rPr>
          <w:color w:val="FFFFFF" w:themeColor="background1"/>
          <w:sz w:val="8"/>
          <w:szCs w:val="8"/>
          <w:vertAlign w:val="subscript"/>
        </w:rPr>
        <w:lastRenderedPageBreak/>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ಜನರ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ಅತಿಯಾಗಿ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ದ್ವೇಷಿಸುವುದು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ಜಗಳಗಂಟನನ್ನಾಗಿದೆ</w:t>
      </w:r>
      <w:bookmarkEnd w:id="243"/>
      <w:proofErr w:type="spellEnd"/>
    </w:p>
    <w:p w14:paraId="3992A832"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235</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عائشة رضي الله عنها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«إِنَّ أَبْغَضَ الرِّجَالِ إِلَى اللهِ الْأَلَدُّ الْخَصِمُ»</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A4B5331"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6C34E26"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235</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ಆಯಿಶ (ಅಲ್ಲಾಹು ಅವರ ಬಗ್ಗೆ ಸಂಪ್ರೀತನಾಗಲಿ) ರಿಂದ ವರದಿ. ಪ್ರವಾದಿಯವರು (ಅವರ ಮೇಲೆ ಅಲ್ಲಾಹನ ಕೃಪೆ ಮತ್ತು ಶಾಂತಿಯಿರಲಿ) ಹೇಳಿದರು: "ಅಲ್ಲಾಹು ಜನರ ಪೈಕಿ ಅತಿಯಾಗಿ ದ್ವೇಷಿಸುವುದು ಮಹಾ ಜಗಳಗಂಟನನ್ನಾಗಿದೆ."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4D99EF5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258050F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 ಇರಲಿ) ಇಲ್ಲಿ ತಿಳಿಸುವುದೇನೆಂದರೆ, ಸರ್ವಶಕ್ತನಾದ ಅಲ್ಲಾಹು ಜನರ ಪೈಕಿ ತೀವ್ರವಾಗಿ ಮತ್ತು ಅತಿಯಾಗಿ ತರ್ಕ ಮಾಡುವವನನ್ನು ಅತಿಯಾಗಿ ದ್ವೇಷಿಸುತ್ತಾನೆ. ಅಂದರೆ, ಸತ್ಯವನ್ನು ಒಪ್ಪಿಕೊಳ್ಳಲು ಸಿದ್ಧನಾಗದ ಮತ್ತು ತರ್ಕಿಸುತ್ತಲೇ ತನ್ನನ್ನು ಸಮರ್ಥಿಸಿಕೊಳ್ಳುವವನನ್ನು. ಒಂದು ವೇಳೆ ಅವನು ಸತ್ಯದ ಪರವಾಗಿ ತರ್ಕಿಸುವುದಾದರೂ ಅವನು ತರ್ಕದಲ್ಲಿ ಮಿತಿಮೀರಿ ನ್ಯಾಯದ ಮಿತಿಯನ್ನು ದಾಟುತ್ತಾನೆ ಮತ್ತು ಅಜ್ಞಾನದಿಂದ ತರ್ಕಿಸತೊಡಗುತ್ತಾನೆ.</w:t>
      </w:r>
    </w:p>
    <w:p w14:paraId="46AE3A6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503E0EE" w14:textId="77777777" w:rsidR="000A52D2" w:rsidRPr="00E055FF" w:rsidRDefault="00000000" w:rsidP="00E055FF">
      <w:pPr>
        <w:pStyle w:val="NumberingTemplateStyle"/>
        <w:numPr>
          <w:ilvl w:val="0"/>
          <w:numId w:val="257"/>
        </w:numPr>
        <w:spacing w:after="0" w:line="240" w:lineRule="auto"/>
        <w:ind w:left="533"/>
        <w:jc w:val="both"/>
        <w:rPr>
          <w:color w:val="000000" w:themeColor="text1"/>
          <w:vertAlign w:val="subscript"/>
        </w:rPr>
      </w:pPr>
      <w:r w:rsidRPr="00E055FF">
        <w:rPr>
          <w:color w:val="000000" w:themeColor="text1"/>
          <w:vertAlign w:val="subscript"/>
        </w:rPr>
        <w:t xml:space="preserve">ಅನ್ಯಾಯಕ್ಕೊಳಗಾದ ವ್ಯಕ್ತಿ ಕಾನೂನು ಪ್ರಕ್ರಿಯೆಗಳ ಮೂಲಕ ತನ್ನ ಹಕ್ಕನ್ನು ಮರಳಿ ಪಡೆಯಲು ತರ್ಕಿಸುವುದು ಖಂಡನೀಯ ತರ್ಕಗಳ ವ್ಯಾಪ್ತಿಯಲ್ಲಿ ಬರುವುದಿಲ್ಲ.  </w:t>
      </w:r>
    </w:p>
    <w:p w14:paraId="20D8DDEF" w14:textId="77777777" w:rsidR="000A52D2" w:rsidRPr="00E055FF" w:rsidRDefault="00000000" w:rsidP="00E055FF">
      <w:pPr>
        <w:pStyle w:val="NumberingTemplateStyle"/>
        <w:numPr>
          <w:ilvl w:val="0"/>
          <w:numId w:val="257"/>
        </w:numPr>
        <w:spacing w:after="0" w:line="240" w:lineRule="auto"/>
        <w:ind w:left="533"/>
        <w:jc w:val="both"/>
        <w:rPr>
          <w:color w:val="000000" w:themeColor="text1"/>
          <w:vertAlign w:val="subscript"/>
        </w:rPr>
      </w:pPr>
      <w:r w:rsidRPr="00E055FF">
        <w:rPr>
          <w:color w:val="000000" w:themeColor="text1"/>
          <w:vertAlign w:val="subscript"/>
        </w:rPr>
        <w:t xml:space="preserve">ತರ್ಕಗಳು ಮತ್ತು ಜಗಳಗಳು ನಾಲಿಗೆಯ ಪಿಡುಗುಗಳಾಗಿದ್ದು, ಮುಸ್ಲಿಮರಲ್ಲಿ ವಿಭಜನೆ ಮತ್ತು ಭಿನ್ನಾಭಿಪ್ರಾಯವನ್ನು ಉಂಟುಮಾಡುತ್ತವೆ.  </w:t>
      </w:r>
    </w:p>
    <w:p w14:paraId="3AC6DAA3" w14:textId="77777777" w:rsidR="000A52D2" w:rsidRPr="00E055FF" w:rsidRDefault="00000000" w:rsidP="00E055FF">
      <w:pPr>
        <w:pStyle w:val="NumberingTemplateStyle"/>
        <w:numPr>
          <w:ilvl w:val="0"/>
          <w:numId w:val="257"/>
        </w:numPr>
        <w:spacing w:after="0" w:line="240" w:lineRule="auto"/>
        <w:ind w:left="533"/>
        <w:jc w:val="both"/>
        <w:rPr>
          <w:color w:val="000000" w:themeColor="text1"/>
          <w:vertAlign w:val="subscript"/>
        </w:rPr>
      </w:pPr>
      <w:r w:rsidRPr="00E055FF">
        <w:rPr>
          <w:color w:val="000000" w:themeColor="text1"/>
          <w:vertAlign w:val="subscript"/>
        </w:rPr>
        <w:t xml:space="preserve">ತರ್ಕವು ಸತ್ಯದ ಪರವಾಗಿದ್ದು ಉತ್ತಮ ರೀತಿಯಲ್ಲಿದ್ದರೆ ಅದು ಶ್ಲಾಘನೀಯವಾಗಿದೆ. ಆದರೆ ಅದು ಸತ್ಯವನ್ನು ತಿರಸ್ಕರಿಸಲು ಮತ್ತು ಸುಳ್ಳನ್ನು ಸ್ಥಾಪಿಸಲು ಇರುವುದಾದರೆ, ಅಥವಾ ಅದು ಪುರಾವೆ ಮತ್ತು ಸಾಕ್ಷಿ ರಹಿತವಾಗಿದ್ದರೆ ಅದು ಖಂಡನೀಯವಾಗಿದೆ. </w:t>
      </w:r>
    </w:p>
    <w:p w14:paraId="79BE7D9F"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5474</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BE637DF" w14:textId="77777777" w:rsidR="000A52D2" w:rsidRPr="00E055FF" w:rsidRDefault="000A52D2" w:rsidP="00E055FF">
      <w:pPr>
        <w:bidi w:val="0"/>
        <w:spacing w:after="0" w:line="240" w:lineRule="auto"/>
        <w:rPr>
          <w:vertAlign w:val="subscript"/>
        </w:rPr>
      </w:pPr>
    </w:p>
    <w:p w14:paraId="69FA2A45" w14:textId="77777777" w:rsidR="000A52D2" w:rsidRPr="00E055FF" w:rsidRDefault="000A52D2" w:rsidP="00E055FF">
      <w:pPr>
        <w:spacing w:after="0" w:line="240" w:lineRule="auto"/>
        <w:rPr>
          <w:vertAlign w:val="subscript"/>
        </w:rPr>
      </w:pPr>
    </w:p>
    <w:p w14:paraId="3D34851D"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44" w:name="_Toc_1_2_0000000237"/>
      <w:proofErr w:type="spellStart"/>
      <w:r w:rsidRPr="00E055FF">
        <w:rPr>
          <w:color w:val="FFFFFF" w:themeColor="background1"/>
          <w:sz w:val="8"/>
          <w:szCs w:val="8"/>
          <w:vertAlign w:val="subscript"/>
        </w:rPr>
        <w:t>ಇಬ್ಬರು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ಮುಸ್ಲಿಮರು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ಖಡ್ಗಗಳ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ಪರಸ್ಪರ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ಎದುರಾದರೆ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ಕೊಲೆಗಾರನು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ಕೊಲೆಯಾದವನು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ಇಬ್ಬರೂ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ನರಕಕ್ಕೆ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ಹೋಗುತ್ತಾರೆ</w:t>
      </w:r>
      <w:bookmarkEnd w:id="244"/>
      <w:proofErr w:type="spellEnd"/>
    </w:p>
    <w:p w14:paraId="22E38087"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236</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بَكرة رضي الله عنه قال: سمعت رسول الله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«إِذَا الْتَقَى الْمُسْلِمَانِ بِسَيْفَيْهِمَا فَالْقَاتِلُ وَالْمَقْتُولُ فِي النَّارِ»</w:t>
      </w:r>
      <w:r w:rsidRPr="00E055FF">
        <w:rPr>
          <w:rFonts w:ascii="001 Al Kamal Hadith" w:eastAsia="001 Al Kamal Hadith" w:hAnsi="001 Al Kamal Hadith" w:cs="KFGQPC Uthman Taha Naskh" w:hint="cs"/>
          <w:noProof/>
          <w:sz w:val="28"/>
          <w:szCs w:val="28"/>
          <w:vertAlign w:val="subscript"/>
          <w:rtl/>
        </w:rPr>
        <w:t xml:space="preserve">، فَقُلْتُ: يَا رَسُولَ اللهِ هَذَا الْقَاتِلُ، فَمَا بَالُ الْمَقْتُولِ؟ قَالَ: </w:t>
      </w:r>
      <w:r w:rsidRPr="00E055FF">
        <w:rPr>
          <w:rFonts w:ascii="001 Al Kamal Hadith" w:eastAsia="001 Al Kamal Hadith" w:hAnsi="001 Al Kamal Hadith" w:cs="KFGQPC Uthman Taha Naskh" w:hint="cs"/>
          <w:b/>
          <w:bCs/>
          <w:noProof/>
          <w:color w:val="006400"/>
          <w:sz w:val="28"/>
          <w:szCs w:val="28"/>
          <w:vertAlign w:val="subscript"/>
          <w:rtl/>
        </w:rPr>
        <w:t>«إِنَّهُ كَانَ حَرِيصًا عَلَى قَتْلِ صَاحِبِهِ»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0CC69077"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38A0DB68"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236</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ಬಕ್ರ (ಅಲ್ಲಾಹು ಅವರ ಬಗ್ಗೆ ಸಂಪ್ರೀತನಾಗಲಿ) ರಿಂದ ವರದಿ. ಅವರು ಹೇಳಿದರು: ಅಲ್ಲಾಹನ ಸಂದೇಶವಾಹಕರು (ಅವರ ಮೇಲೆ ಅಲ್ಲಾಹನ ಕೃಪೆ ಮತ್ತು ಶಾಂತಿಯಿರಲಿ) ಹೀಗೆ ಹೇಳುವುದನ್ನು ನಾನು ಕೇಳಿದ್ದೇನೆ: "ಇಬ್ಬರು ಮುಸ್ಲಿಮರು ತಮ್ಮ ಖಡ್ಗಗಳ ಮೂಲಕ ಪರಸ್ಪರ ಎದುರಾದರೆ, ಕೊಲೆಗಾರನು ಮತ್ತು ಕೊಲೆಯಾದವನು ಇಬ್ಬರೂ ನರಕಕ್ಕೆ ಹೋಗುತ್ತಾರೆ." ನಾನು ಕೇಳಿದೆ: "ಓ ಅಲ್ಲಾಹನ ಸಂದೇಶವಾಹಕರೇ! ಕೊಲೆಗಾರನು ನರಕಕ್ಕೆ ಹೋಗುವುದು ಸರಿ. ಆದರೆ ಕೊಲೆಯಾದವನು ಏಕೆ ನರಕಕ್ಕೆ ಹೋಗಬೇಕು?" ಅವರು ಉತ್ತರಿಸಿದರು: "ಏಕೆಂದರೆ ಅವನಿಗೆ ತನ್ನ ಎದುರಾಳಿಯನ್ನು ಕೊಲ್ಲಬೇಕೆಂಬ ಅತೀವ ಉತ್ಸಾಹವಿತ್ತು."</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0E0DE4C6"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60E380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ಇಬ್ಬರು ಮುಸ್ಲಿಮರು ತಮ್ಮ ಖಡ್ಗಗಳ ಮೂಲಕ ಒಬ್ಬರು ಇನ್ನೊಬ್ಬರನ್ನು ಕೊಲ್ಲಬೇಕೆಂಬ ಉದ್ದೇಶದಿಂದ ಪರಸ್ಪರ ಎದುರಾದರೆ, ಕೊಲೆಗಾರನು ಕೊಲೆ ಮಾಡಿದ ಕಾರಣಕ್ಕಾಗಿ ನರಕವಾಸಿಯಾಗುತ್ತಾನೆ. ಆದರೆ ಕೊಲೆಯಾದವನು ಏಕೆ ನರಕವಾಸಿಯಾಗುತ್ತಾನೆಂಬ ವಿಷಯದಲ್ಲಿ ಸಂಗಡಿಗರಿಗೆ (ಸಹಾಬಾಗಳಿಗೆ) ಸಂಶಯವಾಯಿತು. ಆಗ ಪ್ರವಾದಿಯವರು (ಅವರ ಮೇಲೆ ಅಲ್ಲಾಹನ ಕೃಪೆ ಮತ್ತು ಶಾಂತಿಯಿರಲಿ) ಹೀಗೆ ಉತ್ತರಿಸಿದರು: ಅವನು ನರಕಕ್ಕೆ ಹೋಗುವುದೇಕೆಂದರೆ, ಅವನು ಕೂಡ ತನ್ನ ಎದುರಾಳಿಯನ್ನು ಕೊಲ್ಲಬೇಕೆಂಬ ಅತೀವ ಉತ್ಸಾಹವನ್ನು ಹೊಂದಿದ್ದ. ಆದರೆ ಎದುರಾಳಿಯೇ ಮೊದಲು ಖಡ್ಗ ಬೀಸಿದ್ದರಿಂದ ಅವನು ಮೊದಲು ಸತ್ತುಹೋದ.</w:t>
      </w:r>
    </w:p>
    <w:p w14:paraId="2A89267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6A9456C0" w14:textId="77777777" w:rsidR="000A52D2" w:rsidRPr="00E055FF" w:rsidRDefault="00000000" w:rsidP="00E055FF">
      <w:pPr>
        <w:pStyle w:val="NumberingTemplateStyle"/>
        <w:numPr>
          <w:ilvl w:val="0"/>
          <w:numId w:val="258"/>
        </w:numPr>
        <w:spacing w:after="0" w:line="240" w:lineRule="auto"/>
        <w:ind w:left="533"/>
        <w:jc w:val="both"/>
        <w:rPr>
          <w:color w:val="000000" w:themeColor="text1"/>
          <w:vertAlign w:val="subscript"/>
        </w:rPr>
      </w:pPr>
      <w:r w:rsidRPr="00E055FF">
        <w:rPr>
          <w:color w:val="000000" w:themeColor="text1"/>
          <w:vertAlign w:val="subscript"/>
        </w:rPr>
        <w:t xml:space="preserve">ಹೃದಯದಲ್ಲಿ ಪಾಪ ಮಾಡಲು ದೃಢನಿರ್ಧಾರ ತಾಳಿ ಅದನ್ನು ಕಾರ್ಯರೂಪಕ್ಕೆ ತರಲು ಸಿದ್ಧರಾಗುವವರು ಶಿಕ್ಷೆಗೆ ಅರ್ಹರಾಗುತ್ತಾರೆಂದು ಈ ಹದೀಸ್ ತಿಳಿಸುತ್ತದೆ.  </w:t>
      </w:r>
    </w:p>
    <w:p w14:paraId="57D0E934" w14:textId="77777777" w:rsidR="000A52D2" w:rsidRPr="00E055FF" w:rsidRDefault="00000000" w:rsidP="00E055FF">
      <w:pPr>
        <w:pStyle w:val="NumberingTemplateStyle"/>
        <w:numPr>
          <w:ilvl w:val="0"/>
          <w:numId w:val="258"/>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ಮುಸ್ಲಿಮರು ಪರಸ್ಪರ ಯುದ್ಧ ಮಾಡುವುದರ ಬಗ್ಗೆ ಈ ಹದೀಸ್ ಗಂಭೀರ ಎಚ್ಚರಿಕೆ ನೀಡುತ್ತದೆ ಮತ್ತು ಅವರಿಗೆ ನರಕವಾಸದ ಬೆದರಿಕೆಯನ್ನೊಡ್ಡುತ್ತದೆ.  </w:t>
      </w:r>
    </w:p>
    <w:p w14:paraId="048F477C" w14:textId="77777777" w:rsidR="000A52D2" w:rsidRPr="00E055FF" w:rsidRDefault="00000000" w:rsidP="00E055FF">
      <w:pPr>
        <w:pStyle w:val="NumberingTemplateStyle"/>
        <w:numPr>
          <w:ilvl w:val="0"/>
          <w:numId w:val="258"/>
        </w:numPr>
        <w:spacing w:after="0" w:line="240" w:lineRule="auto"/>
        <w:ind w:left="533"/>
        <w:jc w:val="both"/>
        <w:rPr>
          <w:color w:val="000000" w:themeColor="text1"/>
          <w:vertAlign w:val="subscript"/>
        </w:rPr>
      </w:pPr>
      <w:r w:rsidRPr="00E055FF">
        <w:rPr>
          <w:color w:val="000000" w:themeColor="text1"/>
          <w:vertAlign w:val="subscript"/>
        </w:rPr>
        <w:t xml:space="preserve">ಆದರೆ ಮುಸ್ಲಿಮರ ನಡುವೆ ಕಾನೂನುಬದ್ಧವಾಗಿ ನಡೆಯುವ ಯುದ್ಧಗಳು ಈ ಎಚ್ಚರಿಕೆಯಲ್ಲಿ ಒಳಪಡುವುದಿಲ್ಲ. ಉದಾಹರಣೆಗೆ, ದಂಗೆಕೋರರು ಮತ್ತು ಭ್ರಷ್ಟಾಚಾರಿಗಳ ವಿರುದ್ಧ ನಡೆಸುವ ಯುದ್ಧ.  </w:t>
      </w:r>
    </w:p>
    <w:p w14:paraId="07B6207D" w14:textId="77777777" w:rsidR="000A52D2" w:rsidRPr="00E055FF" w:rsidRDefault="00000000" w:rsidP="00E055FF">
      <w:pPr>
        <w:pStyle w:val="NumberingTemplateStyle"/>
        <w:numPr>
          <w:ilvl w:val="0"/>
          <w:numId w:val="258"/>
        </w:numPr>
        <w:spacing w:after="0" w:line="240" w:lineRule="auto"/>
        <w:ind w:left="533"/>
        <w:jc w:val="both"/>
        <w:rPr>
          <w:color w:val="000000" w:themeColor="text1"/>
          <w:vertAlign w:val="subscript"/>
        </w:rPr>
      </w:pPr>
      <w:r w:rsidRPr="00E055FF">
        <w:rPr>
          <w:color w:val="000000" w:themeColor="text1"/>
          <w:vertAlign w:val="subscript"/>
        </w:rPr>
        <w:t xml:space="preserve">ಮಹಾಪಾಪವನ್ನು ಮಾಡಿದರು ಎಂಬ ಕಾರಣಕ್ಕಾಗಿ ಯಾರೂ ಸತ್ಯನಿಷೇಧಿಯಾಗುವುದಿಲ್ಲವೆಂದು ಈ ಹದೀಸ್ ತಿಳಿಸುತ್ತದೆ. ಏಕೆಂದರೆ ಪ್ರವಾದಿಯವರು (ಅವರ ಮೇಲೆ ಅಲ್ಲಾಹನ ಕೃಪೆ ಮತ್ತು ಶಾಂತಿಯಿರಲಿ) ಇಲ್ಲಿ ಯುದ್ಧ ಮಾಡುವವರನ್ನು ಮುಸ್ಲಿಮರು ಎಂದು ಕರೆದಿದ್ದಾರೆ.  </w:t>
      </w:r>
    </w:p>
    <w:p w14:paraId="710916FA" w14:textId="77777777" w:rsidR="000A52D2" w:rsidRPr="00E055FF" w:rsidRDefault="00000000" w:rsidP="00E055FF">
      <w:pPr>
        <w:pStyle w:val="NumberingTemplateStyle"/>
        <w:numPr>
          <w:ilvl w:val="0"/>
          <w:numId w:val="258"/>
        </w:numPr>
        <w:spacing w:after="0" w:line="240" w:lineRule="auto"/>
        <w:ind w:left="533"/>
        <w:jc w:val="both"/>
        <w:rPr>
          <w:color w:val="000000" w:themeColor="text1"/>
          <w:vertAlign w:val="subscript"/>
        </w:rPr>
      </w:pPr>
      <w:r w:rsidRPr="00E055FF">
        <w:rPr>
          <w:color w:val="000000" w:themeColor="text1"/>
          <w:vertAlign w:val="subscript"/>
        </w:rPr>
        <w:t xml:space="preserve">ಕೊಲೆ ಸಂಭವಿಸುವ ಯಾವುದೇ ವಿಧಾನದ ಮೂಲಕ—ಅದು ಖಡ್ಗವೇ ಆಗಬೇಕೆಂದಿಲ್ಲ—ಮುಸ್ಲಿಮರಲ್ಲಿ ಒಬ್ಬರು ಇನ್ನೊಬ್ಬರನ್ನು ಎದುರಾದರೆ, ಕೊಲೆಗಾರನು ಮತ್ತು ಕೊಲೆಯಾದವನು ಇಬ್ಬರೂ ನರಕವಾಸಿಗಳಾಗುತ್ತಾರೆ. ಈ ಹದೀಸಿನಲ್ಲಿ ಖಡ್ಗ ಎಂದು ಹೇಳಿದ್ದು ಉದಾಹರಣೆಯಾಗಿ ಮಾತ್ರ. </w:t>
      </w:r>
    </w:p>
    <w:p w14:paraId="04C35E2C"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4304</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6008072" w14:textId="77777777" w:rsidR="000A52D2" w:rsidRPr="00E055FF" w:rsidRDefault="000A52D2" w:rsidP="00E055FF">
      <w:pPr>
        <w:bidi w:val="0"/>
        <w:spacing w:after="0" w:line="240" w:lineRule="auto"/>
        <w:rPr>
          <w:vertAlign w:val="subscript"/>
        </w:rPr>
      </w:pPr>
    </w:p>
    <w:p w14:paraId="6C4C73AC" w14:textId="77777777" w:rsidR="000A52D2" w:rsidRPr="00E055FF" w:rsidRDefault="000A52D2" w:rsidP="00E055FF">
      <w:pPr>
        <w:spacing w:after="0" w:line="240" w:lineRule="auto"/>
        <w:rPr>
          <w:vertAlign w:val="subscript"/>
        </w:rPr>
      </w:pPr>
    </w:p>
    <w:p w14:paraId="4BFE7AA8"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45" w:name="_Toc_1_2_0000000238"/>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ವಿರುದ್ಧ</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ಆಯುಧ</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ಎತ್ತಿದವನು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ಸೇರಿದವನಲ್ಲ</w:t>
      </w:r>
      <w:bookmarkEnd w:id="245"/>
      <w:proofErr w:type="spellEnd"/>
    </w:p>
    <w:p w14:paraId="7CB44B88"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237</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موسى الأشعري رضي الله عنه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«مَنْ حَمَلَ عَلَيْنَا السِّلَاحَ فَلَيْسَ مِنَّا»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BC28BB5"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176566D"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237</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ಮೂಸಾ ಅಶ್‌ಅರಿ (ಅಲ್ಲಾಹು ಅವರ ಬಗ್ಗೆ ಸಂಪ್ರೀತನಾಗಲಿ) ರಿಂದ ವರದಿ. ಪ್ರವಾದಿಯವರು (ಅವರ ಮೇಲೆ ಅಲ್ಲಾಹನ ಕೃಪೆ ಮತ್ತು ಶಾಂತಿಯಿರಲಿ) ಹೇಳಿದರು: "ನಮ್ಮ ವಿರುದ್ಧ ಆಯುಧ ಎತ್ತಿದವನು ನಮ್ಮಲ್ಲಿ ಸೇರಿದವನಲ್ಲ."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13DE6BD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6DCD61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ಇಲ್ಲಿ ಪ್ರವಾದಿಯವರು (ಅವರ ಮೇಲೆ ಅಲ್ಲಾಹನ ಕೃಪೆ ಮತ್ತು ಶಾಂತಿಯಿರಲಿ) ಎಚ್ಚರಿಸುವುದೇನೆಂದರೆ, ಮುಸಲ್ಮಾನರನ್ನು ಹೆದರಿಸಲು, ಅಥವಾ ದೋಚಲು, ಅವರ ವಿರುದ್ಧ ಆಯುಧ ಎತ್ತುವವರು, ಯಾರು ಅನ್ಯಾಯವಾಗಿ </w:t>
      </w:r>
      <w:r w:rsidRPr="00E055FF">
        <w:rPr>
          <w:rFonts w:ascii="Times New Roman" w:hAnsi="Times New Roman" w:cs="Times New Roman"/>
          <w:noProof/>
          <w:sz w:val="28"/>
          <w:szCs w:val="28"/>
          <w:vertAlign w:val="subscript"/>
          <w:lang w:bidi="ar-EG"/>
        </w:rPr>
        <w:lastRenderedPageBreak/>
        <w:t>ಇಂತಹ ಕೃತ್ಯಗಳನ್ನು ಮಾಡುತ್ತಾರೋ ಅವರು ಮಹಾ ಅಪರಾಧವನ್ನು ಮತ್ತು ಮಹಾ ಪಾಪವನ್ನು ಮಾಡುತ್ತಿದ್ದಾರೆ. ಅವರು ಈ ಉಗ್ರ ಎಚ್ಚರಿಕೆಗೆ ಅರ್ಹರಾಗುತ್ತಾರೆ.</w:t>
      </w:r>
    </w:p>
    <w:p w14:paraId="710D7A1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D124A88" w14:textId="77777777" w:rsidR="000A52D2" w:rsidRPr="00E055FF" w:rsidRDefault="00000000" w:rsidP="00E055FF">
      <w:pPr>
        <w:pStyle w:val="NumberingTemplateStyle"/>
        <w:numPr>
          <w:ilvl w:val="0"/>
          <w:numId w:val="259"/>
        </w:numPr>
        <w:spacing w:after="0" w:line="240" w:lineRule="auto"/>
        <w:ind w:left="533"/>
        <w:jc w:val="both"/>
        <w:rPr>
          <w:color w:val="000000" w:themeColor="text1"/>
          <w:vertAlign w:val="subscript"/>
        </w:rPr>
      </w:pPr>
      <w:r w:rsidRPr="00E055FF">
        <w:rPr>
          <w:color w:val="000000" w:themeColor="text1"/>
          <w:vertAlign w:val="subscript"/>
        </w:rPr>
        <w:t xml:space="preserve">ಒಬ್ಬ ಮುಸಲ್ಮಾನ ತನ್ನ ಮುಸಲ್ಮಾನ ಸಹೋದರರ ವಿರುದ್ಧ ಹೋರಾಡುವುದನ್ನು ಉಗ್ರವಾಗಿ ಎಚ್ಚರಿಸಲಾಗಿದೆ.  </w:t>
      </w:r>
    </w:p>
    <w:p w14:paraId="31C20C76" w14:textId="77777777" w:rsidR="000A52D2" w:rsidRPr="00E055FF" w:rsidRDefault="00000000" w:rsidP="00E055FF">
      <w:pPr>
        <w:pStyle w:val="NumberingTemplateStyle"/>
        <w:numPr>
          <w:ilvl w:val="0"/>
          <w:numId w:val="259"/>
        </w:numPr>
        <w:spacing w:after="0" w:line="240" w:lineRule="auto"/>
        <w:ind w:left="533"/>
        <w:jc w:val="both"/>
        <w:rPr>
          <w:color w:val="000000" w:themeColor="text1"/>
          <w:vertAlign w:val="subscript"/>
        </w:rPr>
      </w:pPr>
      <w:r w:rsidRPr="00E055FF">
        <w:rPr>
          <w:color w:val="000000" w:themeColor="text1"/>
          <w:vertAlign w:val="subscript"/>
        </w:rPr>
        <w:t xml:space="preserve">ಮುಸಲ್ಮಾನರ ವಿರುದ್ಧ ಶಸ್ತ್ರಗಳನ್ನು ಝಳಪಿಸುವುದು ಮತ್ತು ಕೊಲೆಗೈಯುವ ಮೂಲಕ ಭೂಮಿಯಲ್ಲಿ ಅರಾಜಕತೆಯನ್ನು ಹರಡುವುದು ಅತಿದೊಡ್ಡ ದುಷ್ಕೃತ್ಯ ಮತ್ತು ಕಿಡಿಗೇಡಿತನವಾಗಿದೆ.  </w:t>
      </w:r>
    </w:p>
    <w:p w14:paraId="7C64E886" w14:textId="77777777" w:rsidR="000A52D2" w:rsidRPr="00E055FF" w:rsidRDefault="00000000" w:rsidP="00E055FF">
      <w:pPr>
        <w:pStyle w:val="NumberingTemplateStyle"/>
        <w:numPr>
          <w:ilvl w:val="0"/>
          <w:numId w:val="259"/>
        </w:numPr>
        <w:spacing w:after="0" w:line="240" w:lineRule="auto"/>
        <w:ind w:left="533"/>
        <w:jc w:val="both"/>
        <w:rPr>
          <w:color w:val="000000" w:themeColor="text1"/>
          <w:vertAlign w:val="subscript"/>
        </w:rPr>
      </w:pPr>
      <w:r w:rsidRPr="00E055FF">
        <w:rPr>
          <w:color w:val="000000" w:themeColor="text1"/>
          <w:vertAlign w:val="subscript"/>
        </w:rPr>
        <w:t xml:space="preserve">ದಂಗೆಕೋರರು, ಕಿಡಿಗೇಡಿಗಳು ಮುಂತಾದವರ ವಿರುದ್ಧ ನ್ಯಾಯವಾದ ರೀತಿಯಲ್ಲಿ ಹೋರಾಡುವುದು ಈ ಎಚ್ಚರಿಕೆಯಲ್ಲಿ ಒಳಪಡುವುದಿಲ್ಲ.  </w:t>
      </w:r>
    </w:p>
    <w:p w14:paraId="46395ED5" w14:textId="77777777" w:rsidR="000A52D2" w:rsidRPr="00E055FF" w:rsidRDefault="00000000" w:rsidP="00E055FF">
      <w:pPr>
        <w:pStyle w:val="NumberingTemplateStyle"/>
        <w:numPr>
          <w:ilvl w:val="0"/>
          <w:numId w:val="259"/>
        </w:numPr>
        <w:spacing w:after="0" w:line="240" w:lineRule="auto"/>
        <w:ind w:left="533"/>
        <w:jc w:val="both"/>
        <w:rPr>
          <w:color w:val="000000" w:themeColor="text1"/>
          <w:vertAlign w:val="subscript"/>
        </w:rPr>
      </w:pPr>
      <w:r w:rsidRPr="00E055FF">
        <w:rPr>
          <w:color w:val="000000" w:themeColor="text1"/>
          <w:vertAlign w:val="subscript"/>
        </w:rPr>
        <w:t xml:space="preserve">ಶಸ್ತ್ರ ಮುಂತಾದವುಗಳ ಮೂಲಕ ಮುಸಲ್ಮಾನರನ್ನು ಬೆದರಿಸುವುದು ನಿಷಿದ್ಧವಾಗಿದೆ. ಅದು ತಮಾಷೆಗಾದರೂ ಸರಿಯೇ. </w:t>
      </w:r>
    </w:p>
    <w:p w14:paraId="21F7D87D"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2997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C38F559" w14:textId="77777777" w:rsidR="000A52D2" w:rsidRPr="00E055FF" w:rsidRDefault="000A52D2" w:rsidP="00E055FF">
      <w:pPr>
        <w:bidi w:val="0"/>
        <w:spacing w:after="0" w:line="240" w:lineRule="auto"/>
        <w:rPr>
          <w:vertAlign w:val="subscript"/>
        </w:rPr>
      </w:pPr>
    </w:p>
    <w:p w14:paraId="70292B2D" w14:textId="77777777" w:rsidR="000A52D2" w:rsidRPr="00E055FF" w:rsidRDefault="000A52D2" w:rsidP="00E055FF">
      <w:pPr>
        <w:spacing w:after="0" w:line="240" w:lineRule="auto"/>
        <w:rPr>
          <w:vertAlign w:val="subscript"/>
        </w:rPr>
      </w:pPr>
    </w:p>
    <w:p w14:paraId="766A4100"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46" w:name="_Toc_1_2_0000000239"/>
      <w:r w:rsidRPr="00E055FF">
        <w:rPr>
          <w:color w:val="FFFFFF" w:themeColor="background1"/>
          <w:sz w:val="8"/>
          <w:szCs w:val="8"/>
          <w:vertAlign w:val="subscript"/>
        </w:rPr>
        <w:t>“</w:t>
      </w:r>
      <w:proofErr w:type="spellStart"/>
      <w:r w:rsidRPr="00E055FF">
        <w:rPr>
          <w:color w:val="FFFFFF" w:themeColor="background1"/>
          <w:sz w:val="8"/>
          <w:szCs w:val="8"/>
          <w:vertAlign w:val="subscript"/>
        </w:rPr>
        <w:t>ಮರಣಹೊಂದಿದವರ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ಕೆಟ್ಟದಾಗಿ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ಮಾತನಾಡಬೇಡಿ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ಏಕೆಂದರೆ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ಕರ್ಮಗಳೊಂದಿಗೆ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ತೆರಳಿದ್ದಾರೆ</w:t>
      </w:r>
      <w:proofErr w:type="spellEnd"/>
      <w:r w:rsidRPr="00E055FF">
        <w:rPr>
          <w:color w:val="FFFFFF" w:themeColor="background1"/>
          <w:sz w:val="8"/>
          <w:szCs w:val="8"/>
          <w:vertAlign w:val="subscript"/>
        </w:rPr>
        <w:t>.”</w:t>
      </w:r>
      <w:bookmarkEnd w:id="246"/>
    </w:p>
    <w:p w14:paraId="654C8D51"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238</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عائشة رضي الله عنها قالت: قال النبي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«لَا تَسُبُّوا الْأَمْوَاتَ، فَإِنَّهُمْ قَدْ أَفْضَوْا إِلَى مَا قَدَّمُوا»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البخاري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4D6410E"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A8A8DC0"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238</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ಆಯಿಶ (ಅಲ್ಲಾಹು ಅವರ ಬಗ್ಗೆ ಸಂಪ್ರೀತನಾಗಲಿ) ರಿಂದ ವರದಿ. ಅವರು ಹೇಳಿದರು: ಪ್ರವಾದಿಯವರು (ಅವರ ಮೇಲೆ ಅಲ್ಲಾಹನ ಕೃಪೆ ಮತ್ತು ಶಾಂತಿಯಿರಲಿ) ಹೇಳಿದರು: “ಮರಣಹೊಂದಿದವರ ಬಗ್ಗೆ ಕೆಟ್ಟದಾಗಿ ಮಾತನಾಡಬೇಡಿ. ಏಕೆಂದರೆ ಅವರು ತಮ್ಮ ಕರ್ಮಗಳೊಂದಿಗೆ ತೆರಳಿದ್ದಾರೆ.”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البخاري]</w:t>
      </w:r>
    </w:p>
    <w:p w14:paraId="606CEC8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DBA882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ಶಾಂತಿಯಿರಲಿ) ಇಲ್ಲಿ ಮರಣಹೊಂದಿದವರ ಬಗ್ಗೆ ಕೆಟ್ಟದಾಗಿ ಮಾತನಾಡುವುದು ಮತ್ತು ಅವರ ಗೌರವಕ್ಕೆ ಕಳಂಕ ತರುವುದು ನಿಷಿದ್ಧವೆಂದು ತಿಳಿಸುತ್ತಿದ್ದಾರೆ. ಇದು ಬಹಳ ಕೆಟ್ಟ </w:t>
      </w:r>
      <w:r w:rsidRPr="00E055FF">
        <w:rPr>
          <w:rFonts w:ascii="Times New Roman" w:hAnsi="Times New Roman" w:cs="Times New Roman"/>
          <w:noProof/>
          <w:sz w:val="28"/>
          <w:szCs w:val="28"/>
          <w:vertAlign w:val="subscript"/>
          <w:lang w:bidi="ar-EG"/>
        </w:rPr>
        <w:lastRenderedPageBreak/>
        <w:t>ಗುಣವಾಗಿದೆ. ಏಕೆಂದರೆ, ಅವರು ಮಾಡಿದ ಒಳಿತು ಅಥವಾ ಕೆಡುಕುಗಳೊಂದಿಗೆ ಅವರು ಹೊರಟು ಹೋಗಿದ್ದಾರೆ. ಅದೇ ರೀತಿ, ಅವರ ಬಗ್ಗೆ ಕೆಟ್ಟದಾಗಿ ಮಾತನಾಡಿದರೆ ಅದರಿಂದ ತೊಂದರೆಯಿರುವುದು ಅವರಿಗಲ್ಲ; ಬದಲಿಗೆ ಬದುಕಿರುವವರಿಗಾಗಿದೆ.</w:t>
      </w:r>
    </w:p>
    <w:p w14:paraId="08051D5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743C47C" w14:textId="77777777" w:rsidR="000A52D2" w:rsidRPr="00E055FF" w:rsidRDefault="00000000" w:rsidP="00E055FF">
      <w:pPr>
        <w:pStyle w:val="NumberingTemplateStyle"/>
        <w:numPr>
          <w:ilvl w:val="0"/>
          <w:numId w:val="260"/>
        </w:numPr>
        <w:spacing w:after="0" w:line="240" w:lineRule="auto"/>
        <w:ind w:left="533"/>
        <w:jc w:val="both"/>
        <w:rPr>
          <w:color w:val="000000" w:themeColor="text1"/>
          <w:vertAlign w:val="subscript"/>
        </w:rPr>
      </w:pPr>
      <w:r w:rsidRPr="00E055FF">
        <w:rPr>
          <w:color w:val="000000" w:themeColor="text1"/>
          <w:vertAlign w:val="subscript"/>
        </w:rPr>
        <w:t xml:space="preserve">ಮರಣಹೊಂದಿದವರ ಬಗ್ಗೆ ಕೆಟ್ಟದಾಗಿ ಮಾತನಾಡುವುದನ್ನು ನಿಷೇಧಿಸಲಾಗಿದೆ ಎಂಬುದಕ್ಕೆ ಈ ಹದೀಸ್ ಪುರಾವೆಯಾಗಿದೆ.  </w:t>
      </w:r>
    </w:p>
    <w:p w14:paraId="0DD5AB22" w14:textId="77777777" w:rsidR="000A52D2" w:rsidRPr="00E055FF" w:rsidRDefault="00000000" w:rsidP="00E055FF">
      <w:pPr>
        <w:pStyle w:val="NumberingTemplateStyle"/>
        <w:numPr>
          <w:ilvl w:val="0"/>
          <w:numId w:val="260"/>
        </w:numPr>
        <w:spacing w:after="0" w:line="240" w:lineRule="auto"/>
        <w:ind w:left="533"/>
        <w:jc w:val="both"/>
        <w:rPr>
          <w:color w:val="000000" w:themeColor="text1"/>
          <w:vertAlign w:val="subscript"/>
        </w:rPr>
      </w:pPr>
      <w:r w:rsidRPr="00E055FF">
        <w:rPr>
          <w:color w:val="000000" w:themeColor="text1"/>
          <w:vertAlign w:val="subscript"/>
        </w:rPr>
        <w:t xml:space="preserve">ಬದುಕಿರುವವರ ಒಳಿತಿನ ದೃಷ್ಟಿಯಿಂದ ಮತ್ತು ಜಗಳ ಹಾಗೂ ದ್ವೇಷದಿಂದ ಸಮಾಜದ ಸುರಕ್ಷತೆಯನ್ನು ಕಾಪಾಡುವ ದೃಷ್ಟಿಯಿಂದ ಮರಣಹೊಂದಿದವರ ಬಗ್ಗೆ ಕೆಟ್ಟದಾಗಿ ಮಾತನಾಡುವುನ್ನು ನಿಲ್ಲಿಸಬೇಕಾಗಿದೆಯೆಂದು ಈ ಹದೀಸ್ ತಿಳಿಸುತ್ತದೆ.  </w:t>
      </w:r>
    </w:p>
    <w:p w14:paraId="5912E1E9" w14:textId="77777777" w:rsidR="000A52D2" w:rsidRPr="00E055FF" w:rsidRDefault="00000000" w:rsidP="00E055FF">
      <w:pPr>
        <w:pStyle w:val="NumberingTemplateStyle"/>
        <w:numPr>
          <w:ilvl w:val="0"/>
          <w:numId w:val="260"/>
        </w:numPr>
        <w:spacing w:after="0" w:line="240" w:lineRule="auto"/>
        <w:ind w:left="533"/>
        <w:jc w:val="both"/>
        <w:rPr>
          <w:color w:val="000000" w:themeColor="text1"/>
          <w:vertAlign w:val="subscript"/>
        </w:rPr>
      </w:pPr>
      <w:r w:rsidRPr="00E055FF">
        <w:rPr>
          <w:color w:val="000000" w:themeColor="text1"/>
          <w:vertAlign w:val="subscript"/>
        </w:rPr>
        <w:t xml:space="preserve">ಮರಣಹೊಂದಿದವರ ಬಗ್ಗೆ ಏಕೆ ಕೆಟ್ಟದಾಗಿ ಮಾತನಾಡಬಾರದು ಎಂಬುದಕ್ಕೆ ಕಾರಣವೇನೆಂದರೆ, ಅವರು ಈಗಾಗಲೇ ತಮ್ಮ ಕರ್ಮಗಳೊಂದಿಗೆ ತೆರಳಿದ್ದು, ಅವರನ್ನು ದೂಷಿಸುವುದರಿಂದ ಯಾರಿಗೂ ಪ್ರಯೋಜನವಿಲ್ಲ; ಬದಲಿಗೆ, ಅದರಿಂದ ಜೀವಂತವಿರುವ ಅವರ ಸಂಬಂಧಿಕರಿಗೆ ತೊಂದರೆಯಾಗುತ್ತದೆ.  </w:t>
      </w:r>
    </w:p>
    <w:p w14:paraId="44718814" w14:textId="77777777" w:rsidR="000A52D2" w:rsidRPr="00E055FF" w:rsidRDefault="00000000" w:rsidP="00E055FF">
      <w:pPr>
        <w:pStyle w:val="NumberingTemplateStyle"/>
        <w:numPr>
          <w:ilvl w:val="0"/>
          <w:numId w:val="260"/>
        </w:numPr>
        <w:spacing w:after="0" w:line="240" w:lineRule="auto"/>
        <w:ind w:left="533"/>
        <w:jc w:val="both"/>
        <w:rPr>
          <w:color w:val="000000" w:themeColor="text1"/>
          <w:vertAlign w:val="subscript"/>
        </w:rPr>
      </w:pPr>
      <w:r w:rsidRPr="00E055FF">
        <w:rPr>
          <w:color w:val="000000" w:themeColor="text1"/>
          <w:vertAlign w:val="subscript"/>
        </w:rPr>
        <w:t xml:space="preserve">ಯಾವುದೇ ಹಿತವಿಲ್ಲದ ಮಾತುಗಳನ್ನಾಡುವುದು ಮುಸಲ್ಮಾನನಿಗೆ ಭೂಷಣವಲ್ಲ ಎಂದು ಈ ಹದೀಸ್ ತಿಳಿಸುತ್ತದೆ. </w:t>
      </w:r>
    </w:p>
    <w:p w14:paraId="527E3856"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5364</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F44299C" w14:textId="77777777" w:rsidR="000A52D2" w:rsidRPr="00E055FF" w:rsidRDefault="000A52D2" w:rsidP="00E055FF">
      <w:pPr>
        <w:bidi w:val="0"/>
        <w:spacing w:after="0" w:line="240" w:lineRule="auto"/>
        <w:rPr>
          <w:vertAlign w:val="subscript"/>
        </w:rPr>
      </w:pPr>
    </w:p>
    <w:p w14:paraId="04FD34DF" w14:textId="77777777" w:rsidR="000A52D2" w:rsidRPr="00E055FF" w:rsidRDefault="000A52D2" w:rsidP="00E055FF">
      <w:pPr>
        <w:spacing w:after="0" w:line="240" w:lineRule="auto"/>
        <w:rPr>
          <w:vertAlign w:val="subscript"/>
        </w:rPr>
      </w:pPr>
    </w:p>
    <w:p w14:paraId="00E1F168"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47" w:name="_Toc_1_2_0000000240"/>
      <w:proofErr w:type="spellStart"/>
      <w:r w:rsidRPr="00E055FF">
        <w:rPr>
          <w:color w:val="FFFFFF" w:themeColor="background1"/>
          <w:sz w:val="8"/>
          <w:szCs w:val="8"/>
          <w:vertAlign w:val="subscript"/>
        </w:rPr>
        <w:t>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ಮುಸಲ್ಮಾನ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ಸಹೋದರನೊಂದಿಗೆ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ರಾತ್ರಿಗಳಿಗಿಂತ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ಹೆಚ್ಚು</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ಮಾತನಾಡದೆ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ಅನುಮತಿಯಿಲ್ಲ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ಅವರಿಬ್ಬರು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ಎದುರಾಗುವಾಗ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ಒಬ್ಬ</w:t>
      </w:r>
      <w:proofErr w:type="spellEnd"/>
      <w:r w:rsidRPr="00E055FF">
        <w:rPr>
          <w:color w:val="FFFFFF" w:themeColor="background1"/>
          <w:sz w:val="8"/>
          <w:szCs w:val="8"/>
          <w:vertAlign w:val="subscript"/>
        </w:rPr>
        <w:t xml:space="preserve"> ಆ </w:t>
      </w:r>
      <w:proofErr w:type="spellStart"/>
      <w:r w:rsidRPr="00E055FF">
        <w:rPr>
          <w:color w:val="FFFFFF" w:themeColor="background1"/>
          <w:sz w:val="8"/>
          <w:szCs w:val="8"/>
          <w:vertAlign w:val="subscript"/>
        </w:rPr>
        <w:t>ಕಡೆ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ಇನ್ನೊಬ್ಬ</w:t>
      </w:r>
      <w:proofErr w:type="spellEnd"/>
      <w:r w:rsidRPr="00E055FF">
        <w:rPr>
          <w:color w:val="FFFFFF" w:themeColor="background1"/>
          <w:sz w:val="8"/>
          <w:szCs w:val="8"/>
          <w:vertAlign w:val="subscript"/>
        </w:rPr>
        <w:t xml:space="preserve"> ಈ </w:t>
      </w:r>
      <w:proofErr w:type="spellStart"/>
      <w:r w:rsidRPr="00E055FF">
        <w:rPr>
          <w:color w:val="FFFFFF" w:themeColor="background1"/>
          <w:sz w:val="8"/>
          <w:szCs w:val="8"/>
          <w:vertAlign w:val="subscript"/>
        </w:rPr>
        <w:t>ಕಡೆ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ಮುಖ</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ತಿರುಗಿಸುತ್ತಾನೆ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ಮೊದಲು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ಸಲಾಮ್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ಹೇಳುವವನೇ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ಅತ್ಯುತ್ತಮನು</w:t>
      </w:r>
      <w:proofErr w:type="spellEnd"/>
      <w:r w:rsidRPr="00E055FF">
        <w:rPr>
          <w:color w:val="FFFFFF" w:themeColor="background1"/>
          <w:sz w:val="8"/>
          <w:szCs w:val="8"/>
          <w:vertAlign w:val="subscript"/>
        </w:rPr>
        <w:t>.”</w:t>
      </w:r>
      <w:bookmarkEnd w:id="247"/>
    </w:p>
    <w:p w14:paraId="76F6E491"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239</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أيوب الأنصاري رضي الله عنه أن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«لَا يَحِلُّ لِرَجُلٍ أَنْ يَهْجُرَ أَخَاهُ فَوْقَ ثَلَاثِ لَيَالٍ، يَلْتَقِيَانِ، فَيُعْرِضُ هَذَا وَيُعْرِضُ هَذَا، وَخَيْرُهُمَا الَّذِي يَبْدَأُ بِالسَّلَامِ»</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8AB7AF2"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5988D6C"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239</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ಅಬೂ ಅಯ್ಯೂಬ್ ಅನ್ಸಾರಿ (ಅಲ್ಲಾಹು ಅವರ ಬಗ್ಗೆ ಸಂಪ್ರೀತನಾಗಲಿ) ರಿಂದ ವರದಿ. ಅಲ್ಲಾಹನ ಸಂದೇಶವಾಹಕರು (ಅವರ ಮೇಲೆ ಅಲ್ಲಾಹನ ಕೃಪೆ ಮತ್ತು ಶಾಂತಿಯಿರಲಿ) ಹೇಳಿದರು: "ತನ್ನ (ಮುಸಲ್ಮಾನ) ಸಹೋದರನೊಂದಿಗೆ ಮೂರು ರಾತ್ರಿಗಳಿಗಿಂತ ಹೆಚ್ಚು ಮಾತನಾಡದೆ ಇರಲು ಯಾರಿಗೂ ಅನುಮತಿಯಿಲ್ಲ. ಅವರಿಬ್ಬರು </w:t>
      </w:r>
      <w:r w:rsidRPr="00E055FF">
        <w:rPr>
          <w:rFonts w:ascii="Times New Roman" w:hAnsi="Times New Roman" w:cs="Times New Roman"/>
          <w:noProof/>
          <w:sz w:val="28"/>
          <w:szCs w:val="28"/>
          <w:vertAlign w:val="subscript"/>
          <w:lang w:bidi="ar-EG"/>
        </w:rPr>
        <w:lastRenderedPageBreak/>
        <w:t>ಎದುರಾಗುವಾಗ ಒಬ್ಬ ಆ ಕಡೆ ಮತ್ತು ಇನ್ನೊಬ್ಬ ಈ ಕಡೆ ಮುಖ ತಿರುಗಿಸುತ್ತಾನೆ. ಅವರಲ್ಲಿ ಮೊದಲು ಸಲಾಮ್ ಹೇಳುವವನೇ ಅತ್ಯುತ್ತಮನು.”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28765DA6"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FF374F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ಮೂರು ರಾತ್ರಿಗಿಂತ ಹೆಚ್ಚು ತನ್ನ ಮುಸ್ಲಿಂ ಸಹೋದರನೊಂದಿಗೆ ಸಿಟ್ಟು ಮಾಡಿಕೊಳ್ಳುವುದನ್ನು ಪ್ರವಾದಿಯವರು (ಅವರ ಮೇಲೆ ಅಲ್ಲಾಹನ ಕೃಪೆ ಮತ್ತು ಶಾಂತಿಯಿರಲಿ) ಇಲ್ಲಿ ವಿರೋಧಿಸಿದ್ದಾರೆ. ಅವರಿಬ್ಬರು ಭೇಟಿಯಾಗುವಾಗ ಯಾರೂ ಸಲಾಂ ಹೇಳುವುದಿಲ್ಲ ಮತ್ತು ಮಾತನಾಡುವುದಿಲ್ಲ.</w:t>
      </w:r>
    </w:p>
    <w:p w14:paraId="19DBAC8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ಸಿಟ್ಟು ಮಾಡಿಕೊಂಡಿರುವ ಇವರಿಬ್ಬರಲ್ಲಿ ಸಿಟ್ಟನ್ನು ಕೊನೆಗೊಳಿಸಿ ಮೊದಲು ಸಲಾಂ ಹೇಳುವವನೇ ಅತಿಶ್ರೇಷ್ಠನು. ಸಿಟ್ಟು ಎಂಬುದರ ಮೂಲಕ ಇಲ್ಲಿ ಉದ್ದೇಶಿಸಿರುವುದು ವೈಯಕ್ತಿಕ ಉದ್ದೇಶಕ್ಕಾಗಿರುವ ಸಿಟ್ಟನ್ನಾಗಿದೆ. ಆದರೆ ಅಲ್ಲಾಹನಿಗಾಗಿ ಸಿಟ್ಟು ಮಾಡಿಕೊಳ್ಳುವುದು, ಅಂದರೆ ಪಾಪಿಗಳು, ನೂತನವಾದಿಗಳು, ದುಷ್ಕರ್ಮಿಗಳು ಮುಂತಾದವರೊಡನೆ ಸಿಟ್ಟು ಮಾಡಿಕೊಳ್ಳುವುದಕ್ಕೆ ಸಮಯದ ಮಿತಿಯಿಲ್ಲ. ಇದು ಒಳಿತಿನ ದೃಷ್ಟಿಯಿಂದ ಮಾಡಿಕೊಳ್ಳುವ ಸಿಟ್ಟಾಗಿದ್ದು, ಸಿಟ್ಟಿನ ಕಾರಣವು ನಿವಾರಣೆಯಾದರೆ ಸಿಟ್ಟು ನಿವಾರಣೆಯಾಗುತ್ತದೆ.</w:t>
      </w:r>
    </w:p>
    <w:p w14:paraId="1B77A89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88B7D00" w14:textId="77777777" w:rsidR="000A52D2" w:rsidRPr="00E055FF" w:rsidRDefault="00000000" w:rsidP="00E055FF">
      <w:pPr>
        <w:pStyle w:val="NumberingTemplateStyle"/>
        <w:numPr>
          <w:ilvl w:val="0"/>
          <w:numId w:val="261"/>
        </w:numPr>
        <w:spacing w:after="0" w:line="240" w:lineRule="auto"/>
        <w:ind w:left="533"/>
        <w:jc w:val="both"/>
        <w:rPr>
          <w:color w:val="000000" w:themeColor="text1"/>
          <w:vertAlign w:val="subscript"/>
        </w:rPr>
      </w:pPr>
      <w:r w:rsidRPr="00E055FF">
        <w:rPr>
          <w:color w:val="000000" w:themeColor="text1"/>
          <w:vertAlign w:val="subscript"/>
        </w:rPr>
        <w:t xml:space="preserve">ಮನುಷ್ಯ ಪ್ರಕೃತಿಯನ್ನು ಗಮನದಲ್ಲಿಟ್ಟುಕೊಂಡು ಮೂರು ದಿನ ಅಥವಾ ಅದಕ್ಕಿಂತ ಕಡಿಮೆ ದಿನ ಸಿಟ್ಟು ಮಾಡಿಕೊಳ್ಳಲು ಅನುಮತಿ ನೀಡಲಾಗಿದೆ ಮತ್ತು ಸಿಟ್ಟು ನಿವಾರಣೆಯಾಗುವುದಕ್ಕಾಗಿ ಮೂರು ದಿನಗಳವರೆಗೆ ಅದನ್ನು ಕ್ಷಮಿಸಲಾಗಿದೆಯೆಂದು ಈ ಹದೀಸ್ ತಿಳಿಸುತ್ತದೆ.  </w:t>
      </w:r>
    </w:p>
    <w:p w14:paraId="7A474229" w14:textId="77777777" w:rsidR="000A52D2" w:rsidRPr="00E055FF" w:rsidRDefault="00000000" w:rsidP="00E055FF">
      <w:pPr>
        <w:pStyle w:val="NumberingTemplateStyle"/>
        <w:numPr>
          <w:ilvl w:val="0"/>
          <w:numId w:val="261"/>
        </w:numPr>
        <w:spacing w:after="0" w:line="240" w:lineRule="auto"/>
        <w:ind w:left="533"/>
        <w:jc w:val="both"/>
        <w:rPr>
          <w:color w:val="000000" w:themeColor="text1"/>
          <w:vertAlign w:val="subscript"/>
        </w:rPr>
      </w:pPr>
      <w:r w:rsidRPr="00E055FF">
        <w:rPr>
          <w:color w:val="000000" w:themeColor="text1"/>
          <w:vertAlign w:val="subscript"/>
        </w:rPr>
        <w:t xml:space="preserve">ಸಲಾಂ ಹೇಳುವುದರ ಶ್ರೇಷ್ಠತೆಯನ್ನು, ಅದು ಮನಸ್ಸಿನಲ್ಲಿರುವ ಕೋಪವನ್ನು ನಿವಾರಿಸುತ್ತದೆ ಮತ್ತು ಅದು ಪ್ರೀತಿಯ ಸಂಕೇತವಾಗಿದೆಯೆಂದು ಈ ಹದೀಸ್ ತಿಳಿಸುತ್ತದೆ.  </w:t>
      </w:r>
    </w:p>
    <w:p w14:paraId="1AC224F2" w14:textId="77777777" w:rsidR="000A52D2" w:rsidRPr="00E055FF" w:rsidRDefault="00000000" w:rsidP="00E055FF">
      <w:pPr>
        <w:pStyle w:val="NumberingTemplateStyle"/>
        <w:numPr>
          <w:ilvl w:val="0"/>
          <w:numId w:val="261"/>
        </w:numPr>
        <w:spacing w:after="0" w:line="240" w:lineRule="auto"/>
        <w:ind w:left="533"/>
        <w:jc w:val="both"/>
        <w:rPr>
          <w:color w:val="000000" w:themeColor="text1"/>
          <w:vertAlign w:val="subscript"/>
        </w:rPr>
      </w:pPr>
      <w:r w:rsidRPr="00E055FF">
        <w:rPr>
          <w:color w:val="000000" w:themeColor="text1"/>
          <w:vertAlign w:val="subscript"/>
        </w:rPr>
        <w:t xml:space="preserve">ಮುಸಲ್ಮಾನರ ನಡುವೆ ಸಹೋದರತೆ ಮತ್ತು ಅನ್ಯೋನ್ಯತೆ ಬೆಳೆಸಲು ಇಸ್ಲಾಂ ಧರ್ಮವು ತೋರುವ ಉತ್ಸಾಹವನ್ನು ಈ ಹದೀಸ್ ತಿಳಿಸುತ್ತದೆ. </w:t>
      </w:r>
    </w:p>
    <w:p w14:paraId="251009BE"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5365</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3528FD8" w14:textId="77777777" w:rsidR="000A52D2" w:rsidRPr="00E055FF" w:rsidRDefault="000A52D2" w:rsidP="00E055FF">
      <w:pPr>
        <w:bidi w:val="0"/>
        <w:spacing w:after="0" w:line="240" w:lineRule="auto"/>
        <w:rPr>
          <w:vertAlign w:val="subscript"/>
        </w:rPr>
      </w:pPr>
    </w:p>
    <w:p w14:paraId="416538CC" w14:textId="77777777" w:rsidR="000A52D2" w:rsidRPr="00E055FF" w:rsidRDefault="000A52D2" w:rsidP="00E055FF">
      <w:pPr>
        <w:spacing w:after="0" w:line="240" w:lineRule="auto"/>
        <w:rPr>
          <w:vertAlign w:val="subscript"/>
        </w:rPr>
      </w:pPr>
    </w:p>
    <w:p w14:paraId="6340B02A"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48" w:name="_Toc_1_2_0000000241"/>
      <w:proofErr w:type="spellStart"/>
      <w:r w:rsidRPr="00E055FF">
        <w:rPr>
          <w:color w:val="FFFFFF" w:themeColor="background1"/>
          <w:sz w:val="8"/>
          <w:szCs w:val="8"/>
          <w:vertAlign w:val="subscript"/>
        </w:rPr>
        <w:lastRenderedPageBreak/>
        <w:t>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ಎರಡು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ದವಡೆಗಳ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ಎರಡು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ಇರುವುದನ್ನು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ನಿಯಂತ್ರಿಸುತ್ತೇನೆಂದು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ಖಾತ್ರಿ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ಸ್ವರ್ಗದ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ಖಾತ್ರಿ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ನೀಡುತ್ತೇನೆ</w:t>
      </w:r>
      <w:bookmarkEnd w:id="248"/>
      <w:proofErr w:type="spellEnd"/>
    </w:p>
    <w:p w14:paraId="43B33517"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240</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سهل بن سعد رضي الله عنه عن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«مَنْ يَضْمَنْ لِي مَا بَيْنَ لَحْيَيْهِ وَمَا بَيْنَ رِجْلَيْهِ أَضْمَنْ لَهُ الْجَنَّةَ»</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البخاري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D089A88"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E1D31D0"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240</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ಸಹ್ಲ್ ಬಿನ್ ಸಅದ್ (ಅಲ್ಲಾಹು ಅವರ ಬಗ್ಗೆ ಸಂಪ್ರೀತನಾಗಲಿ) ರಿಂದ ವರದಿ. ಅಲ್ಲಾಹನ ಸಂದೇಶವಾಹಕರು (ಅವರ ಮೇಲೆ ಅಲ್ಲಾಹನ ಕೃಪೆ ಮತ್ತು ಶಾಂತಿಯಿರಲಿ) ಹೇಳಿದರು: "ತನ್ನ ಎರಡು ದವಡೆಗಳ ನಡುವೆ ಮತ್ತು ತನ್ನ ಎರಡು ಕಾಲುಗಳ ನಡುವೆ ಇರುವುದನ್ನು ನಿಯಂತ್ರಿಸುತ್ತೇನೆಂದು ಯಾರು ನನಗೆ ಖಾತ್ರಿ ನೀಡುತ್ತಾನೋ, ಅವನಿಗೆ ನಾನು ಸ್ವರ್ಗದ ಖಾತ್ರಿ ನೀಡುತ್ತೇನೆ."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البخاري]</w:t>
      </w:r>
    </w:p>
    <w:p w14:paraId="210CF3A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8ECD1A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 ಇರಲಿ) ಇಲ್ಲಿ ಎರಡು ವಿಷಯಗಳನ್ನು ತಿಳಿಸುತ್ತಿದ್ದಾರೆ. ಮುಸಲ್ಮಾನನು ಅವೆರಡನ್ನು ಸರಿಯಾಗಿ ಉಪಯೋಗಿಸಿದರೆ ಅವನು ಸ್ವರ್ಗವನ್ನು ಪ್ರವೇಶಿಸುತ್ತಾನೆ.</w:t>
      </w:r>
    </w:p>
    <w:p w14:paraId="0034723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ಮೊದಲನೆಯದು: ಸರ್ವಶಕ್ತನಾದ ಅಲ್ಲಾಹು ಕೋಪಗೊಳ್ಳುವಂತಹ ಮಾತುಗಳನ್ನು ಆಡದಂತೆ ನಾಲಿಗೆಯನ್ನು ಹದ್ದುಬಸ್ತಿನಲ್ಲಿಡುವುದು.</w:t>
      </w:r>
    </w:p>
    <w:p w14:paraId="770DE9A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ಎರಡನೆಯದು: ಅಶ್ಲೀಲ ಕೃತ್ಯಗಳಲ್ಲಿ ತೊಡಗದಂತೆ ಗುಪ್ತಾಂಗವನ್ನು ಹದ್ದುಬಸ್ತಿನಲ್ಲಿಡುವುದು.</w:t>
      </w:r>
    </w:p>
    <w:p w14:paraId="6BC90D9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ಏಕೆಂದರೆ, ಪಾಪಗಳು ಹೆಚ್ಚಾಗಿ ಈ ಎರಡು ಅಂಗಗಳಿಂದಲೇ ಸಂಭವಿಸುತ್ತವೆ.</w:t>
      </w:r>
    </w:p>
    <w:p w14:paraId="1B1C7B4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EB25000" w14:textId="77777777" w:rsidR="000A52D2" w:rsidRPr="00E055FF" w:rsidRDefault="00000000" w:rsidP="00E055FF">
      <w:pPr>
        <w:pStyle w:val="NumberingTemplateStyle"/>
        <w:numPr>
          <w:ilvl w:val="0"/>
          <w:numId w:val="262"/>
        </w:numPr>
        <w:spacing w:after="0" w:line="240" w:lineRule="auto"/>
        <w:ind w:left="533"/>
        <w:jc w:val="both"/>
        <w:rPr>
          <w:color w:val="000000" w:themeColor="text1"/>
          <w:vertAlign w:val="subscript"/>
        </w:rPr>
      </w:pPr>
      <w:r w:rsidRPr="00E055FF">
        <w:rPr>
          <w:color w:val="000000" w:themeColor="text1"/>
          <w:vertAlign w:val="subscript"/>
        </w:rPr>
        <w:t xml:space="preserve">ನಾಲಿಗೆ ಮತ್ತು ಗುಪ್ತಾಂಗವನ್ನು ಹದ್ದುಬಸ್ತಿನಲ್ಲಿಡುವುದು ಸ್ವರ್ಗ ಪ್ರವೇಶಕ್ಕೆ ದಾರಿಯಾಗಿದೆ.  </w:t>
      </w:r>
    </w:p>
    <w:p w14:paraId="09B3D77C" w14:textId="77777777" w:rsidR="000A52D2" w:rsidRPr="00E055FF" w:rsidRDefault="00000000" w:rsidP="00E055FF">
      <w:pPr>
        <w:pStyle w:val="NumberingTemplateStyle"/>
        <w:numPr>
          <w:ilvl w:val="0"/>
          <w:numId w:val="262"/>
        </w:numPr>
        <w:spacing w:after="0" w:line="240" w:lineRule="auto"/>
        <w:ind w:left="533"/>
        <w:jc w:val="both"/>
        <w:rPr>
          <w:color w:val="000000" w:themeColor="text1"/>
          <w:vertAlign w:val="subscript"/>
        </w:rPr>
      </w:pPr>
      <w:r w:rsidRPr="00E055FF">
        <w:rPr>
          <w:color w:val="000000" w:themeColor="text1"/>
          <w:vertAlign w:val="subscript"/>
        </w:rPr>
        <w:t xml:space="preserve">ಇಲ್ಲಿ ನಿರ್ದಿಷ್ಟವಾಗಿ ನಾಲಿಗೆ ಮತ್ತು ಗುಪ್ತಾಂಗದ ಬಗ್ಗೆ ಹೇಳಲಾಗಿದೆ. ಏಕೆಂದರೆ ಇಹಲೋಕ ಮತ್ತು ಪರಲೋಕದಲ್ಲಿ ಜನರು ಅತಿಹೆಚ್ಚು ಪರೀಕ್ಷೆಗಳನ್ನು ಎದುರಿಸಬೇಕಾಗಿ ಬರುವುದು ಇವೆರಡರಿಂದಲೇ ಆಗಿದೆ. </w:t>
      </w:r>
    </w:p>
    <w:p w14:paraId="535E6E76"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3475</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8C08A78" w14:textId="77777777" w:rsidR="000A52D2" w:rsidRPr="00E055FF" w:rsidRDefault="000A52D2" w:rsidP="00E055FF">
      <w:pPr>
        <w:bidi w:val="0"/>
        <w:spacing w:after="0" w:line="240" w:lineRule="auto"/>
        <w:rPr>
          <w:vertAlign w:val="subscript"/>
        </w:rPr>
      </w:pPr>
    </w:p>
    <w:p w14:paraId="3D8D031F" w14:textId="77777777" w:rsidR="000A52D2" w:rsidRPr="00E055FF" w:rsidRDefault="000A52D2" w:rsidP="00E055FF">
      <w:pPr>
        <w:spacing w:after="0" w:line="240" w:lineRule="auto"/>
        <w:rPr>
          <w:vertAlign w:val="subscript"/>
        </w:rPr>
      </w:pPr>
    </w:p>
    <w:p w14:paraId="65BD9AD2"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49" w:name="_Toc_1_2_0000000242"/>
      <w:proofErr w:type="spellStart"/>
      <w:r w:rsidRPr="00E055FF">
        <w:rPr>
          <w:color w:val="FFFFFF" w:themeColor="background1"/>
          <w:sz w:val="8"/>
          <w:szCs w:val="8"/>
          <w:vertAlign w:val="subscript"/>
        </w:rPr>
        <w:lastRenderedPageBreak/>
        <w:t>ಒಬ್ಬ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ಮಹಿಳೆ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ಜೊತೆಗೆ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ವಿವಾಹ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ನಿಷಿದ್ಧ</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ಪುರುಷರು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ಇಲ್ಲದೆ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ಎರಡು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ದಿನಗಳಷ್ಟು</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ಪ್ರಯಾಣ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ಮಾಡಬಾರದು</w:t>
      </w:r>
      <w:bookmarkEnd w:id="249"/>
      <w:proofErr w:type="spellEnd"/>
    </w:p>
    <w:p w14:paraId="35E94CF8"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241</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سَعِيدٍ الخُدْرِيَّ رَضِيَ اللَّهُ عَنْهُ -وَكَانَ غَزَا مَعَ النَّبِيِّ صَلَّى اللهُ عَلَيْهِ وَسَلَّمَ ثِنْتَيْ عَشْرَةَ غَزْوَةً- قَالَ: سَمِعْتُ أَرْبَعًا مِنَ النَّبِيِّ صَلَّى اللهُ عَلَيْهِ وَسَلَّمَ، فَأَعْجَبْنَنِي، قَالَ: </w:t>
      </w:r>
      <w:r w:rsidRPr="00E055FF">
        <w:rPr>
          <w:rFonts w:ascii="001 Al Kamal Hadith" w:eastAsia="001 Al Kamal Hadith" w:hAnsi="001 Al Kamal Hadith" w:cs="KFGQPC Uthman Taha Naskh" w:hint="cs"/>
          <w:b/>
          <w:bCs/>
          <w:noProof/>
          <w:color w:val="006400"/>
          <w:sz w:val="28"/>
          <w:szCs w:val="28"/>
          <w:vertAlign w:val="subscript"/>
          <w:rtl/>
        </w:rPr>
        <w:t>«لاَ تُسَافِرِ المَرْأَةُ مَسِيرَةَ يَوْمَيْنِ إِلَّا وَمَعَهَا زَوْجُهَا أَوْ ذُو مَحْرَمٍ، وَلاَ صَوْمَ فِي يَوْمَيْنِ: الفِطْرِ وَالأَضْحَى، وَلاَ صَلاَةَ بَعْدَ الصُّبْحِ حَتَّى تَطْلُعَ الشَّمْسُ، وَلاَ بَعْدَ العَصْرِ حَتَّى تَغْرُبَ، وَلاَ تُشَدُّ الرِّحَالُ إِلَّا إِلَى ثَلاَثَةِ مَسَاجِدَ: مَسْجِدِ الحَرَامِ، وَمَسْجِدِ الأَقْصَى، وَمَسْجِدِي هَذَا»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523AA866"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F5B36E2"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241</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ಸಈದ್ ಖುದ್ರಿ (ಅಲ್ಲಾಹು ಅವರ ಬಗ್ಗೆ ಸಂಪ್ರೀತನಾಗಲಿ) ರಿಂದ ವರದಿ. ಅವರು ಪ್ರವಾದಿಯವರೊಂದಿಗೆ (ಅವರ ಮೇಲೆ ಅಲ್ಲಾಹನ ಕೃಪೆ ಮತ್ತು ಶಾಂತಿಯಿರಲಿ) ಹನ್ನೆರಡು ಯುದ್ಧಗಳಲ್ಲಿ ಪಾಲ್ಗೊಂಡಿದ್ದರು. ಅವರು ಹೇಳಿದರು: ನಾನು ಪ್ರವಾದಿಯವರಿಂದ (ಅವರ ಮೇಲೆ ಅಲ್ಲಾಹನ ಕೃಪೆ ಮತ್ತು ಶಾಂತಿಯಿರಲಿ) ನನ್ನನ್ನು ಅತಿಯಾಗಿ ಆಕರ್ಷಿಸಿದ ನಾಲ್ಕು ವಿಷಯಗಳನ್ನು ಕೇಳಿದ್ದೇನೆ. ಅವರು ಹೇಳಿದರು: "ಒಬ್ಬ ಮಹಿಳೆ ತನ್ನ ಜೊತೆಗೆ ಗಂಡ ಅಥವಾ ವಿವಾಹ ನಿಷಿದ್ಧ ಪುರುಷರು ಇಲ್ಲದೆ ಎರಡು ದಿನಗಳಷ್ಟು ದೂರದ ಪ್ರಯಾಣ ಮಾಡಬಾರದು. ಎರಡು ದಿನಗಳಲ್ಲಿ—ಈದುಲ್-ಫಿತ್ರ್ ಮತ್ತು ಈದುಲ್-ಅದ್‌ಹಾ—ಉಪವಾಸ ಆಚರಿಸಬಾರದು. ಫಜ್ರ್ ನಮಾಝಿನ ನಂತರ ಸೂರ್ಯೋದಯದವರೆಗೆ ಮತ್ತು ಅಸರ್ ನಮಾಝಿನ ನಂತರ ಸೂರ್ಯಾಸ್ತದವರೆಗೆ ಬೇರೆ ನಮಾಝ್ ಮಾಡಬಾರದು. ಮೂರು ಮಸೀದಿಗಳನ್ನು ಹೊರತುಪಡಿಸಿ ಬೇರೆಲ್ಲಿಗೂ ಯಾತ್ರೆ ಹೋಗಬಾರದು — ಮಸ್ಜಿದುಲ್-ಹರಾಂ, ಮಸ್ಜಿದುಲ್-ಅಕ್ಸಾ ಮತ್ತು ನನ್ನ ಈ ಮಸೀದಿ (‌ಮಸ್ಜಿದು-ನ್ನಬವಿ)."</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5955502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8F17A2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ನಾಲ್ಕು ವಿಷಯಗಳನ್ನು ನಿಷೇಧಿಸಿದ್ದಾರೆ:</w:t>
      </w:r>
    </w:p>
    <w:p w14:paraId="22E91A8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ಮೊದಲನೆಯದು: ಗಂಡ ಅಥವಾ ವಿವಾಹ ನಿಷಿದ್ಧ ಪುರುಷರು ಇಲ್ಲದೆ ಮಹಿಳೆ ಎರಡು ದಿನಗಳಷ್ಟು ದೂರದ ಪ್ರಯಾಣ ಮಾಡುವುದನ್ನು ನಿಷೇಧಿಸಲಾಗಿದೆ. ವಿವಾಹ ನಿಷಿದ್ಧ ಪುರುಷರು ಎಂದರೆ ಮಗ, ತಂದೆ, ಸೋದರ ಪುತ್ರ, ಸೋದರಿ ಪುತ್ರ  ಚಿಕ್ಕಪ್ಪ-ದೊಡ್ಡಪ್ಪ, ಸೋದರ ಮಾವ ಮುಂತಾದ ಶಾಶ್ವತವಾಗಿ ವಿವಾಹ ನಿಷಿದ್ಧರಾದ ರಕ್ತ ಸಂಬಂಧಿಗಳು.</w:t>
      </w:r>
    </w:p>
    <w:p w14:paraId="63AB11B1"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ಎರಡನೆಯದು: ಈದುಲ್-ಫಿತ್ರ್ (ರಂಝಾನ್) ಹಬ್ಬದ ದಿನ ಮತ್ತು ಈದುಲ್-ಅದ್‌ಹಾ (ಬಕ್ರೀದ್) ಹಬ್ಬದ ದಿನ ಉಪವಾಸ ಆಚರಿಸುವುದನ್ನು ನಿಷೇಧಿಸಲಾಗಿದೆ. ಅದು ಹರಕೆಯ ಉಪವಾಸ, ಐಚ್ಛಿಕ ಉಪವಾಸ ಅಥವಾ ಪ್ರಾಯಶ್ಚಿತ್ತದ ಉಪವಾಸ ಯಾವುದೇ ಆಗಿದ್ದರೂ ಅದರಲ್ಲಿ ವ್ಯತ್ಯಾಸವಿಲ್ಲ.</w:t>
      </w:r>
    </w:p>
    <w:p w14:paraId="34D2A80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ಮೂರನೆಯದು: ಅಸರ್ ನಮಾಝಿನ ಬಳಿಕ ಸೂರ್ಯಾಸ್ತದ ತನಕ ಮತ್ತು ಮುಂಜಾನೆಯ ಉದಯದ ಬಳಿಕ ಸೂರ್ಯೋದಯದ ತನಕ ಐಚ್ಛಿಕ ನಮಾಝ್ ನಿರ್ವಹಿಸುವುದನ್ನು ನಿಷೇಧಿಸಲಾಗಿದೆ.</w:t>
      </w:r>
    </w:p>
    <w:p w14:paraId="1085615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ನಾಲ್ಕನೆಯದು: ಮೂರು ಮಸೀದಿಗಳ ಹೊರತು ಬೇರೆ ಯಾವುದಾದರೂ ಸ್ಥಳಕ್ಕೆ, ಅದಕ್ಕೆ ಶ್ರೇಷ್ಠತೆಯಿದೆ ಮತ್ತು ಅಲ್ಲಿ ನಿರ್ವಹಿಸುವ ಆರಾಧನೆಗಳಿಗೆ ಹಲವಾರು ಪಟ್ಟು ಪ್ರತಿಫಲವಿದೆ ಎಂಬ ನಂಬಿಕೆಯಿಂದ ಪ್ರಯಾಣ ಮಾಡುವುದು. ಈ ಮೂರು ಮಸೀದಿಗಳ ಹೊರತು ಇತರ ಮಸೀದಿಗಳಿಗೆ ನಮಾಝ್ ಮಾಡುವ ಉದ್ದೇಶದಿಂದ ಯಾತ್ರೆ ಹೊರಡಬಾರದು. ಮಸ್ಜಿದುಲ್ ಹರಾಂ, ಮಸ್ಜಿದು-ನ್ನಬವಿ ಮತ್ತು ಮಸ್ಜಿದುಲ್-ಅಕ್ಸಾ ಈ ಮೂರು ಮಸೀದಿಗಳ ಹೊರತು ಬೇರೆ ಮಸೀದಿಗಳಲ್ಲಿ ಪ್ರತಿಫಲವು ಇಮ್ಮಡಿಯಾಗುವುದಿಲ್ಲ.</w:t>
      </w:r>
    </w:p>
    <w:p w14:paraId="67F370E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13E961A" w14:textId="77777777" w:rsidR="000A52D2" w:rsidRPr="00E055FF" w:rsidRDefault="00000000" w:rsidP="00E055FF">
      <w:pPr>
        <w:pStyle w:val="NumberingTemplateStyle"/>
        <w:numPr>
          <w:ilvl w:val="0"/>
          <w:numId w:val="263"/>
        </w:numPr>
        <w:spacing w:after="0" w:line="240" w:lineRule="auto"/>
        <w:ind w:left="533"/>
        <w:jc w:val="both"/>
        <w:rPr>
          <w:color w:val="000000" w:themeColor="text1"/>
          <w:vertAlign w:val="subscript"/>
        </w:rPr>
      </w:pPr>
      <w:r w:rsidRPr="00E055FF">
        <w:rPr>
          <w:color w:val="000000" w:themeColor="text1"/>
          <w:vertAlign w:val="subscript"/>
        </w:rPr>
        <w:t xml:space="preserve">ವಿವಾಹ ನಿಷಿದ್ಧ ಪುರುಷರಿಲ್ಲದೆ ಮಹಿಳೆ ಪ್ರಯಾಣ ಮಾಡುವುದನ್ನು ನಿಷೇಧಿಸಲಾಗಿದೆ.  </w:t>
      </w:r>
    </w:p>
    <w:p w14:paraId="59110A8F" w14:textId="77777777" w:rsidR="000A52D2" w:rsidRPr="00E055FF" w:rsidRDefault="00000000" w:rsidP="00E055FF">
      <w:pPr>
        <w:pStyle w:val="NumberingTemplateStyle"/>
        <w:numPr>
          <w:ilvl w:val="0"/>
          <w:numId w:val="263"/>
        </w:numPr>
        <w:spacing w:after="0" w:line="240" w:lineRule="auto"/>
        <w:ind w:left="533"/>
        <w:jc w:val="both"/>
        <w:rPr>
          <w:color w:val="000000" w:themeColor="text1"/>
          <w:vertAlign w:val="subscript"/>
        </w:rPr>
      </w:pPr>
      <w:r w:rsidRPr="00E055FF">
        <w:rPr>
          <w:color w:val="000000" w:themeColor="text1"/>
          <w:vertAlign w:val="subscript"/>
        </w:rPr>
        <w:t xml:space="preserve">ಯಾತ್ರೆಯಲ್ಲಿ ಒಬ್ಬ ಮಹಿಳೆಗೆ ಇನ್ನೊಬ್ಬ ಮಹಿಳೆ ವಿವಾಹ ನಿಷಿದ್ಧ ಪುರುಷನಂತೆ (ಮಹ್ರಮ್) ಆಗುವುದಿಲ್ಲ. ಏಕೆಂದರೆ, "ಅವಳ ಗಂಡ ಅಥವಾ ವಿವಾಹ ನಿಷಿದ್ಧ ಪುರುಷರು" ಎಂದು ಹದೀಸಿನಲ್ಲಿ ಹೇಳಲಾಗಿದೆ.  </w:t>
      </w:r>
    </w:p>
    <w:p w14:paraId="7DCEE2BE" w14:textId="77777777" w:rsidR="000A52D2" w:rsidRPr="00E055FF" w:rsidRDefault="00000000" w:rsidP="00E055FF">
      <w:pPr>
        <w:pStyle w:val="NumberingTemplateStyle"/>
        <w:numPr>
          <w:ilvl w:val="0"/>
          <w:numId w:val="263"/>
        </w:numPr>
        <w:spacing w:after="0" w:line="240" w:lineRule="auto"/>
        <w:ind w:left="533"/>
        <w:jc w:val="both"/>
        <w:rPr>
          <w:color w:val="000000" w:themeColor="text1"/>
          <w:vertAlign w:val="subscript"/>
        </w:rPr>
      </w:pPr>
      <w:r w:rsidRPr="00E055FF">
        <w:rPr>
          <w:color w:val="000000" w:themeColor="text1"/>
          <w:vertAlign w:val="subscript"/>
        </w:rPr>
        <w:t xml:space="preserve">ಮಹಿಳೆಯ ಜೊತೆಗೆ ಅವಳ ಗಂಡ ಅಥವಾ ವಿವಾಹ ನಿಷಿದ್ಧ ಪುರುಷರು ಇಲ್ಲದಿದ್ದರೆ ಯಾತ್ರೆ ಎಂದು ಕರೆಯಲಾಗುವುದನ್ನೆಲ್ಲಾ ಅವಳಿಗೆ ನಿಷೇಧಿಸಲಾಗಿದೆ. ಈ ಹದೀಸ್ ಕೇಳುಗನ ಪರಿಸ್ಥಿತಿ ಮತ್ತು ಸ್ಥಳಕ್ಕೆ ಅನುಗುಣವಾಗಿ ಹೇಳಲಾಗಿದೆ.  </w:t>
      </w:r>
    </w:p>
    <w:p w14:paraId="04DD93AE" w14:textId="77777777" w:rsidR="000A52D2" w:rsidRPr="00E055FF" w:rsidRDefault="00000000" w:rsidP="00E055FF">
      <w:pPr>
        <w:pStyle w:val="NumberingTemplateStyle"/>
        <w:numPr>
          <w:ilvl w:val="0"/>
          <w:numId w:val="263"/>
        </w:numPr>
        <w:spacing w:after="0" w:line="240" w:lineRule="auto"/>
        <w:ind w:left="533"/>
        <w:jc w:val="both"/>
        <w:rPr>
          <w:color w:val="000000" w:themeColor="text1"/>
          <w:vertAlign w:val="subscript"/>
        </w:rPr>
      </w:pPr>
      <w:r w:rsidRPr="00E055FF">
        <w:rPr>
          <w:color w:val="000000" w:themeColor="text1"/>
          <w:vertAlign w:val="subscript"/>
        </w:rPr>
        <w:t xml:space="preserve">ಮಹಿಳೆಯ ಗಂಡ, ಅಥವಾ ಅವಳ ತಂದೆ, ಚಿಕ್ಕಪ್ಪ-ದೊಡ್ಡಪ್ಪ, ಸೋದರ ಮಾವ ಮುಂತಾದ ರಕ್ತಸಂಬಂಧದ ಮೂಲಕ ಶಾಶ್ವತವಾಗಿ ವಿವಾಹ ನಿಷಿದ್ಧರಾಗಿರುವವರು, ಅಥವಾ ಸ್ತನಪಾನದ ಮೂಲಕ ಸಂಬಂಧಿಗಳಾದ ತಂದೆ, ಸೋದರ ಮಾವ ಮುಂತಾದ ಸ್ತನಪಾನದಿಂದ ವಿವಾಹ ನಿಷಿದ್ಧರಾಗಿರುವವರು, ಅಥವಾ ಗಂಡನ ತಂದೆ </w:t>
      </w:r>
      <w:r w:rsidRPr="00E055FF">
        <w:rPr>
          <w:color w:val="000000" w:themeColor="text1"/>
          <w:vertAlign w:val="subscript"/>
        </w:rPr>
        <w:lastRenderedPageBreak/>
        <w:t xml:space="preserve">ಮುಂತಾದ ವೈವಾಹಿಕ ಸಂಬಂಧದ ಮೂಲಕ ವಿವಾಹ ನಿಷಿದ್ಧರಾಗಿರುವವರು ಮಹಿಳೆಯ ಮಹ್ರಮ್ (ವಿವಾಹ ನಿಷಿದ್ಧ ಪುರುಷರು) ಆಗಿದ್ದಾರೆ. ಇವರೆಲ್ಲರೂ ಮುಸ್ಲಿಮರು, ಪ್ರೌಢರು, ಬುದ್ಧಿಸ್ಥಿಮಿತದಲ್ಲಿರುವವರು, ವಿಶ್ವಾಸಾರ್ಹರು ಮತ್ತು ಅಭಯ ನೀಡುವವರು ಆಗಿರತಕ್ಕದ್ದು. ಏಕೆಂದರೆ, ಮಹ್ರಮ್ (ವಿವಾಹ ನಿಷಿದ್ಧ ಪುರುಷರು) ನ ನಿಜವಾದ ಉದ್ದೇಶವು, ಮಹಿಳೆಯನ್ನು ಕಾಪಾಡುವುದು, ರಕ್ಷಿಸುವುದು ಮತ್ತು ಅವಳ ಯೋಗಕ್ಷೇಮವನ್ನು ನೋಡಿಕೊಳ್ಳುವುದಾಗಿದೆ.  </w:t>
      </w:r>
    </w:p>
    <w:p w14:paraId="4377290B" w14:textId="77777777" w:rsidR="000A52D2" w:rsidRPr="00E055FF" w:rsidRDefault="00000000" w:rsidP="00E055FF">
      <w:pPr>
        <w:pStyle w:val="NumberingTemplateStyle"/>
        <w:numPr>
          <w:ilvl w:val="0"/>
          <w:numId w:val="263"/>
        </w:numPr>
        <w:spacing w:after="0" w:line="240" w:lineRule="auto"/>
        <w:ind w:left="533"/>
        <w:jc w:val="both"/>
        <w:rPr>
          <w:color w:val="000000" w:themeColor="text1"/>
          <w:vertAlign w:val="subscript"/>
        </w:rPr>
      </w:pPr>
      <w:r w:rsidRPr="00E055FF">
        <w:rPr>
          <w:color w:val="000000" w:themeColor="text1"/>
          <w:vertAlign w:val="subscript"/>
        </w:rPr>
        <w:t xml:space="preserve">ಇಸ್ಲಾಮೀ ಧರ್ಮಶಾಸ್ತ್ರವು ಮಹಿಳೆಯ ಸಂರಕ್ಷಣೆಗೆ ಅತಿಯಾದ ಕಾಳಜಿ ವಹಿಸಿದೆ.  </w:t>
      </w:r>
    </w:p>
    <w:p w14:paraId="4D6E52A1" w14:textId="77777777" w:rsidR="000A52D2" w:rsidRPr="00E055FF" w:rsidRDefault="00000000" w:rsidP="00E055FF">
      <w:pPr>
        <w:pStyle w:val="NumberingTemplateStyle"/>
        <w:numPr>
          <w:ilvl w:val="0"/>
          <w:numId w:val="263"/>
        </w:numPr>
        <w:spacing w:after="0" w:line="240" w:lineRule="auto"/>
        <w:ind w:left="533"/>
        <w:jc w:val="both"/>
        <w:rPr>
          <w:color w:val="000000" w:themeColor="text1"/>
          <w:vertAlign w:val="subscript"/>
        </w:rPr>
      </w:pPr>
      <w:r w:rsidRPr="00E055FF">
        <w:rPr>
          <w:color w:val="000000" w:themeColor="text1"/>
          <w:vertAlign w:val="subscript"/>
        </w:rPr>
        <w:t xml:space="preserve">ಅಸರ್ ನಮಾಝ್ ಮತ್ತು ಫಜ್ರ್ ನಮಾಝಿನ ಬಳಿಕ ನಿರ್ವಹಿಸುವ ನಿರುಪಾಧಿಕ ಐಚ್ಛಿಕ ನಮಾಝ್‌ಗಳು ಸಿಂಧುವಲ್ಲ. ಆದರೆ, ತಪ್ಪಿಹೋದ ಕಡ್ಡಾಯ ನಮಾಝ್‌ಗಳು, ತಹಿಯ್ಯತ್ ನಮಾಝ್ ಮುಂತಾದ ಕಾರಣವಿರುವ ನಮಾಝ್‌ಗಳು ಇದರಿಂದ ಹೊರತಾಗಿವೆ.  </w:t>
      </w:r>
    </w:p>
    <w:p w14:paraId="1C64B6D8" w14:textId="77777777" w:rsidR="000A52D2" w:rsidRPr="00E055FF" w:rsidRDefault="00000000" w:rsidP="00E055FF">
      <w:pPr>
        <w:pStyle w:val="NumberingTemplateStyle"/>
        <w:numPr>
          <w:ilvl w:val="0"/>
          <w:numId w:val="263"/>
        </w:numPr>
        <w:spacing w:after="0" w:line="240" w:lineRule="auto"/>
        <w:ind w:left="533"/>
        <w:jc w:val="both"/>
        <w:rPr>
          <w:color w:val="000000" w:themeColor="text1"/>
          <w:vertAlign w:val="subscript"/>
        </w:rPr>
      </w:pPr>
      <w:r w:rsidRPr="00E055FF">
        <w:rPr>
          <w:color w:val="000000" w:themeColor="text1"/>
          <w:vertAlign w:val="subscript"/>
        </w:rPr>
        <w:t xml:space="preserve">ಸೂರ್ಯೋದಯವಾದ ತಕ್ಷಣ ನಮಾಝ್ ನಿರ್ವಹಿಸುವುದು ನಿಷಿದ್ಧವಾಗಿದೆ. ಬದಲಿಗೆ, ಸೂರ್ಯ ಈಟಿಯ ಗಾತ್ರದಷ್ಟು ಏರುವ ತನಕ, ಅಂದರೆ ಸುಮಾರು ಹತ್ತರಿಂದ ಹದಿನೈದು ನಿಮಿಷಗಳ ತನಕ ಕಾಯಬೇಕಾಗಿದೆ.  </w:t>
      </w:r>
    </w:p>
    <w:p w14:paraId="5EC73377" w14:textId="77777777" w:rsidR="000A52D2" w:rsidRPr="00E055FF" w:rsidRDefault="00000000" w:rsidP="00E055FF">
      <w:pPr>
        <w:pStyle w:val="NumberingTemplateStyle"/>
        <w:numPr>
          <w:ilvl w:val="0"/>
          <w:numId w:val="263"/>
        </w:numPr>
        <w:spacing w:after="0" w:line="240" w:lineRule="auto"/>
        <w:ind w:left="533"/>
        <w:jc w:val="both"/>
        <w:rPr>
          <w:color w:val="000000" w:themeColor="text1"/>
          <w:vertAlign w:val="subscript"/>
        </w:rPr>
      </w:pPr>
      <w:r w:rsidRPr="00E055FF">
        <w:rPr>
          <w:color w:val="000000" w:themeColor="text1"/>
          <w:vertAlign w:val="subscript"/>
        </w:rPr>
        <w:t xml:space="preserve">ಅಸರ್ ನಮಾಝಿನ ಸಮಯವು ಸೂರ್ಯಾಸ್ತದ ತನಕ ಇದೆ.  </w:t>
      </w:r>
    </w:p>
    <w:p w14:paraId="1B0E4283" w14:textId="77777777" w:rsidR="000A52D2" w:rsidRPr="00E055FF" w:rsidRDefault="00000000" w:rsidP="00E055FF">
      <w:pPr>
        <w:pStyle w:val="NumberingTemplateStyle"/>
        <w:numPr>
          <w:ilvl w:val="0"/>
          <w:numId w:val="263"/>
        </w:numPr>
        <w:spacing w:after="0" w:line="240" w:lineRule="auto"/>
        <w:ind w:left="533"/>
        <w:jc w:val="both"/>
        <w:rPr>
          <w:color w:val="000000" w:themeColor="text1"/>
          <w:vertAlign w:val="subscript"/>
        </w:rPr>
      </w:pPr>
      <w:r w:rsidRPr="00E055FF">
        <w:rPr>
          <w:color w:val="000000" w:themeColor="text1"/>
          <w:vertAlign w:val="subscript"/>
        </w:rPr>
        <w:t xml:space="preserve">ಮೂರು ಮಸೀದಿಗಳಿಗೆ ಯಾತ್ರೆ ಹೊರಡಲು ಇದರಲ್ಲಿ ಅನುಮತಿಯಿದೆ.  </w:t>
      </w:r>
    </w:p>
    <w:p w14:paraId="0D1A4CBF" w14:textId="77777777" w:rsidR="000A52D2" w:rsidRPr="00E055FF" w:rsidRDefault="00000000" w:rsidP="00E055FF">
      <w:pPr>
        <w:pStyle w:val="NumberingTemplateStyle"/>
        <w:numPr>
          <w:ilvl w:val="0"/>
          <w:numId w:val="263"/>
        </w:numPr>
        <w:spacing w:after="0" w:line="240" w:lineRule="auto"/>
        <w:ind w:left="533"/>
        <w:jc w:val="both"/>
        <w:rPr>
          <w:color w:val="000000" w:themeColor="text1"/>
          <w:vertAlign w:val="subscript"/>
        </w:rPr>
      </w:pPr>
      <w:r w:rsidRPr="00E055FF">
        <w:rPr>
          <w:color w:val="000000" w:themeColor="text1"/>
          <w:vertAlign w:val="subscript"/>
        </w:rPr>
        <w:t xml:space="preserve">ಮೂರು ಮಸೀದಿಗಳಿಗೆ ಶ್ರೇಷ್ಠತೆಯಿದೆ ಮತ್ತು ಅವು ಇತರ ಮಸೀದಿಗಳಿಂದ ವಿಶಿಷ್ಟವಾಗಿದೆ.  </w:t>
      </w:r>
    </w:p>
    <w:p w14:paraId="44FEF4DB" w14:textId="77777777" w:rsidR="000A52D2" w:rsidRPr="00E055FF" w:rsidRDefault="00000000" w:rsidP="00E055FF">
      <w:pPr>
        <w:pStyle w:val="NumberingTemplateStyle"/>
        <w:numPr>
          <w:ilvl w:val="0"/>
          <w:numId w:val="263"/>
        </w:numPr>
        <w:spacing w:after="0" w:line="240" w:lineRule="auto"/>
        <w:ind w:left="533"/>
        <w:jc w:val="both"/>
        <w:rPr>
          <w:color w:val="000000" w:themeColor="text1"/>
          <w:vertAlign w:val="subscript"/>
        </w:rPr>
      </w:pPr>
      <w:r w:rsidRPr="00E055FF">
        <w:rPr>
          <w:color w:val="000000" w:themeColor="text1"/>
          <w:vertAlign w:val="subscript"/>
        </w:rPr>
        <w:t xml:space="preserve">ಸಮಾಧಿ ಸಂದರ್ಶನಕ್ಕಾಗಿ ಯಾತ್ರೆ ಹೊರಡಲು ಅನುಮತಿಯಿಲ್ಲ. ಅದು ಪ್ರವಾದಿಯವರ (ಅವರ ಮೇಲೆ ಅಲ್ಲಾಹನ ಕೃಪೆ ಮತ್ತು ಶಾಂತಿಯಿರಲಿ) ಸಮಾಧಿಯಾದರೂ ಸಹ. ಮದೀನದಲ್ಲಿರುವವರಿಗೆ ಅಥವಾ ಇತರ ಶಾಸ್ತ್ರೋಕ್ತ ಅಥವಾ ಧರ್ಮಸಮ್ಮತ ಉದ್ದೇಶಕ್ಕಾಗಿ ಅಲ್ಲಿಗೆ ಹೋದವರಿಗೆ ಮಾತ್ರ ಅದಕ್ಕೆ ಅನುಮತಿಯಿದೆ. </w:t>
      </w:r>
    </w:p>
    <w:p w14:paraId="04045B9D"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10603</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63B58A6" w14:textId="77777777" w:rsidR="000A52D2" w:rsidRPr="00E055FF" w:rsidRDefault="000A52D2" w:rsidP="00E055FF">
      <w:pPr>
        <w:bidi w:val="0"/>
        <w:spacing w:after="0" w:line="240" w:lineRule="auto"/>
        <w:rPr>
          <w:vertAlign w:val="subscript"/>
        </w:rPr>
      </w:pPr>
    </w:p>
    <w:p w14:paraId="1DC49E24" w14:textId="77777777" w:rsidR="000A52D2" w:rsidRPr="00E055FF" w:rsidRDefault="000A52D2" w:rsidP="00E055FF">
      <w:pPr>
        <w:spacing w:after="0" w:line="240" w:lineRule="auto"/>
        <w:rPr>
          <w:vertAlign w:val="subscript"/>
        </w:rPr>
      </w:pPr>
    </w:p>
    <w:p w14:paraId="1AF389A5"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50" w:name="_Toc_1_2_0000000243"/>
      <w:proofErr w:type="spellStart"/>
      <w:r w:rsidRPr="00E055FF">
        <w:rPr>
          <w:color w:val="FFFFFF" w:themeColor="background1"/>
          <w:sz w:val="8"/>
          <w:szCs w:val="8"/>
          <w:vertAlign w:val="subscript"/>
        </w:rPr>
        <w:lastRenderedPageBreak/>
        <w:t>ಮಹಿಳೆಯರಿಗಿಂತಲೂ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ಹೆಚ್ಚು</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ಪರೀಕ್ಷೆಯನ್ನು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ಪುರುಷರಿಗೆ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ಬಿಟ್ಟು</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ಹೋಗುವುದಿಲ್ಲ</w:t>
      </w:r>
      <w:bookmarkEnd w:id="250"/>
      <w:proofErr w:type="spellEnd"/>
    </w:p>
    <w:p w14:paraId="0BF44C1F"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242</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أسامة بن زيد رضي الله عنهما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«مَا تَرَكْتُ بَعْدِي فِتْنَةً أَضَرَّ عَلَى الرِّجَالِ مِنَ النِّسَاءِ»</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618F82F"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6F60261"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242</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ಉಸಾಮ ಬಿನ್ ಝೈದ್ (ಅಲ್ಲಾಹು ಅವರಿಬ್ಬರ ಬಗ್ಗೆ ಸಂಪ್ರೀತನಾಗಲಿ) ರಿಂದ ವರದಿ. ಪ್ರವಾದಿಯವರು (ಅವರ ಮೇಲೆ ಅಲ್ಲಾಹನ ಕೃಪೆ ಮತ್ತು ಶಾಂತಿಯಿರಲಿ) ಹೇಳಿದರು: "ಮಹಿಳೆಯರಿಗಿಂತಲೂ ಹೆಚ್ಚು ಹಾನಿ ಮಾಡುವ ಒಂದು ಪರೀಕ್ಷೆಯನ್ನು ನಾನು ನನ್ನ ನಂತರ ಪುರುಷರಿಗೆ ಬಿಟ್ಟು ಹೋಗುವುದಿಲ್ಲ."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56C6453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F5B14B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 ಇರಲಿ) ಇಲ್ಲಿ ತಿಳಿಸುವುದೇನೆಂದರೆ, ಅವರು ಅವರ ಮರಣಾನಂತರ ಮಹಿಳೆಯರಿಗಿಂತಲೂ ಹೆಚ್ಚು ಹಾನಿ ಮಾಡುವ ಒಂದು ಪರೀಕ್ಷೆಯನ್ನು ಒಬ್ಬ ಪುರುಷನಿಗೆ ಬಿಟ್ಟು ಹೋಗುವುದಿಲ್ಲ. ಆ ಮಹಿಳೆ ಅವನ ಹೆಂಡತಿಯಾಗಿದ್ದರೆ ಧರ್ಮಕ್ಕೆ ವಿರುದ್ಧವಾದ ರೀತಿಯಲ್ಲಿ ಅವಳನ್ನು ಅನುಸರಿಸುವ ಮೂಲಕ ಅವನು ಈ ಪರೀಕ್ಷೆಯನ್ನು ಎದುರಿಸುತ್ತಾನೆ. ಆಕೆ ಅನ್ಯ ಮಹಿಳೆಯಾಗಿದ್ದರೆ ಅವಳೊಂದಿಗೆ ಬೆರೆಯುವ, ಅಥವಾ ಅವಳೊಂದಿಗೆ ಏಕಾಂತದಲ್ಲಿರುವಾಗ ಮತ್ತು ಅದರಿಂದ ಉಂಟಾಗುವ ಕೆಟ್ಟ ಸಂಗತಿಗಳ ಮೂಲಕ ಅವನು ಈ ಪರೀಕ್ಷೆಯನ್ನು ಎದುರಿಸುತ್ತಾನೆ.</w:t>
      </w:r>
    </w:p>
    <w:p w14:paraId="3435BAD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C4DC391" w14:textId="77777777" w:rsidR="000A52D2" w:rsidRPr="00E055FF" w:rsidRDefault="00000000" w:rsidP="00E055FF">
      <w:pPr>
        <w:pStyle w:val="NumberingTemplateStyle"/>
        <w:numPr>
          <w:ilvl w:val="0"/>
          <w:numId w:val="264"/>
        </w:numPr>
        <w:spacing w:after="0" w:line="240" w:lineRule="auto"/>
        <w:ind w:left="533"/>
        <w:jc w:val="both"/>
        <w:rPr>
          <w:color w:val="000000" w:themeColor="text1"/>
          <w:vertAlign w:val="subscript"/>
        </w:rPr>
      </w:pPr>
      <w:r w:rsidRPr="00E055FF">
        <w:rPr>
          <w:color w:val="000000" w:themeColor="text1"/>
          <w:vertAlign w:val="subscript"/>
        </w:rPr>
        <w:t xml:space="preserve">ಮುಸಲ್ಮಾನನು ಮಹಿಳೆಯರ ಪರೀಕ್ಷೆಯ ಬಗ್ಗೆ ಎಚ್ಚರವಹಿಸಬೇಕು ಮತ್ತು ಆ ಪರೀಕ್ಷೆಗೆ ಕಾರಣವಾಗುವ ಎಲ್ಲಾ ಮಾರ್ಗಗಳಿಂದ ದೂರವಿರಬೇಕೆಂದು ಈ ಹದೀಸ್ ತಿಳಿಸುತ್ತದೆ.  </w:t>
      </w:r>
    </w:p>
    <w:p w14:paraId="1E545603" w14:textId="77777777" w:rsidR="000A52D2" w:rsidRPr="00E055FF" w:rsidRDefault="00000000" w:rsidP="00E055FF">
      <w:pPr>
        <w:pStyle w:val="NumberingTemplateStyle"/>
        <w:numPr>
          <w:ilvl w:val="0"/>
          <w:numId w:val="264"/>
        </w:numPr>
        <w:spacing w:after="0" w:line="240" w:lineRule="auto"/>
        <w:ind w:left="533"/>
        <w:jc w:val="both"/>
        <w:rPr>
          <w:color w:val="000000" w:themeColor="text1"/>
          <w:vertAlign w:val="subscript"/>
        </w:rPr>
      </w:pPr>
      <w:r w:rsidRPr="00E055FF">
        <w:rPr>
          <w:color w:val="000000" w:themeColor="text1"/>
          <w:vertAlign w:val="subscript"/>
        </w:rPr>
        <w:t xml:space="preserve">ಸತ್ಯವಿಶ್ವಾಸಿ ಅಲ್ಲಾಹನ ಪಾಶವನ್ನು ಬಿಗಿಯಾಗಿ ಹಿಡಿದುಕೊಳ್ಳಬೇಕು ಮತ್ತು ಪರೀಕ್ಷೆಗಳಿಂದ ಸುರಕ್ಷಿತನಾಗಲು ಅವನ ಮೊರೆಹೋಗಬೇಕೆಂದು ಈ ಹದೀಸ್ ತಿಳಿಸುತ್ತದೆ. </w:t>
      </w:r>
    </w:p>
    <w:p w14:paraId="24747DBE"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5830</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2408B4E5" w14:textId="77777777" w:rsidR="000A52D2" w:rsidRPr="00E055FF" w:rsidRDefault="000A52D2" w:rsidP="00E055FF">
      <w:pPr>
        <w:bidi w:val="0"/>
        <w:spacing w:after="0" w:line="240" w:lineRule="auto"/>
        <w:rPr>
          <w:vertAlign w:val="subscript"/>
        </w:rPr>
      </w:pPr>
    </w:p>
    <w:p w14:paraId="7D108AFB" w14:textId="77777777" w:rsidR="000A52D2" w:rsidRPr="00E055FF" w:rsidRDefault="000A52D2" w:rsidP="00E055FF">
      <w:pPr>
        <w:spacing w:after="0" w:line="240" w:lineRule="auto"/>
        <w:rPr>
          <w:vertAlign w:val="subscript"/>
        </w:rPr>
      </w:pPr>
    </w:p>
    <w:p w14:paraId="7EB0BE8F"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51" w:name="_Toc_1_2_0000000244"/>
      <w:proofErr w:type="spellStart"/>
      <w:r w:rsidRPr="00E055FF">
        <w:rPr>
          <w:color w:val="FFFFFF" w:themeColor="background1"/>
          <w:sz w:val="8"/>
          <w:szCs w:val="8"/>
          <w:vertAlign w:val="subscript"/>
        </w:rPr>
        <w:lastRenderedPageBreak/>
        <w:t>ವಿವಾಹವಾಗುವ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ಸಾಮರ್ಥ್ಯವಿರುವವರು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ವಿವಾಹವಾಗಬೇಕು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ಏಕೆಂದರೆ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ದೃಷ್ಟಿಯನ್ನು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ತಗ್ಗಿಸಲು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ಪರಿಶುದ್ಧತೆಯನ್ನು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ಕಾಪಾಡಲು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ಹೆಚ್ಚು</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ಪರಿಣಾಮಕಾರಿಯಾಗಿದೆ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ವಿವಾಹವಾಗುವ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ಸಾಮರ್ಥ್ಯವಿಲ್ಲದವರು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ಉಪವಾಸ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ಆಚರಿಸಬೇಕು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ಏಕೆಂದರೆ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ಗುರಾಣಿಯಾಗಿದೆ</w:t>
      </w:r>
      <w:bookmarkEnd w:id="251"/>
      <w:proofErr w:type="spellEnd"/>
    </w:p>
    <w:p w14:paraId="5D8B6C0F"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243</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مَسْعُودٍ رَضِيَ اللَّهُ عَنْهُ قَالَ: كُنَّا مَعَ النَّبِيِّ صَلَّى اللهُ عَلَيْهِ وَسَلَّمَ، فَقَالَ: </w:t>
      </w:r>
      <w:r w:rsidRPr="00E055FF">
        <w:rPr>
          <w:rFonts w:ascii="001 Al Kamal Hadith" w:eastAsia="001 Al Kamal Hadith" w:hAnsi="001 Al Kamal Hadith" w:cs="KFGQPC Uthman Taha Naskh" w:hint="cs"/>
          <w:b/>
          <w:bCs/>
          <w:noProof/>
          <w:color w:val="006400"/>
          <w:sz w:val="28"/>
          <w:szCs w:val="28"/>
          <w:vertAlign w:val="subscript"/>
          <w:rtl/>
        </w:rPr>
        <w:t>«مَنِ اسْتَطَاعَ البَاءَةَ فَلْيَتَزَوَّجْ، فَإِنَّهُ أَغَضُّ لِلْبَصَرِ، وَأَحْصَنُ لِلْفَرْجِ، وَمَنْ لَمْ يَسْتَطِعْ فَعَلَيْهِ بِالصَّوْمِ، فَإِنَّهُ لَهُ وِجَاءٌ»</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8BD5BE2"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37ABE2D"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243</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ಅಬ್ದುಲ್ಲಾ ಬಿನ್ ಮಸ್‌ಊದ್ (ಅಲ್ಲಾಹು ಅವರ ಬಗ್ಗೆ ಸಂಪ್ರೀತನಾಗಲಿ) ರಿಂದ ವರದಿ. ಅವರು ಹೇಳಿದರು: ನಾವು ಪ್ರವಾದಿಯವರ (ಅವರ ಮೇಲೆ ಅಲ್ಲಾಹನ ಕೃಪೆ ಮತ್ತು ಶಾಂತಿಯಿರಲಿ) ಜೊತೆಯಲ್ಲಿದ್ದೆವು. ಆಗ ಅವರು ಹೇಳಿದರು: "ವಿವಾಹವಾಗುವ ಸಾಮರ್ಥ್ಯವಿರುವವರು ವಿವಾಹವಾಗಬೇಕು. ಏಕೆಂದರೆ, ದೃಷ್ಟಿಯನ್ನು ತಗ್ಗಿಸಲು ಮತ್ತು ಪರಿಶುದ್ಧತೆಯನ್ನು ಕಾಪಾಡಲು ಅದು ಹೆಚ್ಚು ಪರಿಣಾಮಕಾರಿಯಾಗಿದೆ. ವಿವಾಹವಾಗುವ ಸಾಮರ್ಥ್ಯವಿಲ್ಲದವರು ಉಪವಾಸ ಆಚರಿಸಬೇಕು. ಏಕೆಂದರೆ, ಅದು ಅವನಿಗೆ ಗುರಾಣಿಯಾಗಿದೆ."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36DE8C5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12BB47E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ಸಂಭೋಗ ಮಾಡುವ ಸಾಮರ್ಥ್ಯವಿರುವವರು ಮತ್ತು ವಿವಾಹದ ಖರ್ಚುವೆಚ್ಚಗಳನ್ನು ಭರಿಸುವ ಸಾಮರ್ಥ್ಯವಿರುವವರು ವಿವಾಹವಾಗಬೇಕೆಂದು ಪ್ರವಾದಿಯವರು (ಅವರ ಮೇಲೆ ಅಲ್ಲಾಹನ ಕೃಪೆ ಮತ್ತು ಶಾಂತಿಯಿರಲಿ) ಪ್ರೋತ್ಸಾಹಿಸಿದ್ದಾರೆ. ಏಕೆಂದರೆ, ನಿಷಿದ್ಧವಾದುದನ್ನು ನೋಡದಂತೆ ಅದು ಕಣ್ಣುಗಳನ್ನು ಸಂರಕ್ಷಿಸುತ್ತದೆ, ಗುಹ್ಯಾಂಗವನ್ನು ಅತ್ಯಂತ ಶುದ್ಧವಾಗಿಡುತ್ತದೆ ಮತ್ತು ಅಶ್ಲೀಲ ಕೃತ್ಯಗಳಲ್ಲಿ ತೊಡಗದಂತೆ ತಡೆಯುತ್ತದೆ. ಸಂಭೋಗದ ಸಾಮರ್ಥ್ಯವಿದ್ದೂ, ವಿವಾಹದ ಖರ್ಚನ್ನು ಭರಿಸಲು ಸಾಮರ್ಥ್ಯವಿಲ್ಲದವರು ಉಪವಾಸ ಆಚರಿಸಬೇಕು. ಏಕೆಂದರೆ, ಅದು ಗುಹ್ಯಾಂಗದ ಬಯಕೆಗೆ ಮತ್ತು ವೀರ್ಯದಿಂದ ಉಂಟಾಗುವ ಕೆಡುಕಿಗೆ ಕಡಿವಾಣ ಹಾಕುತ್ತದೆ.</w:t>
      </w:r>
    </w:p>
    <w:p w14:paraId="35C1BE96"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64B94247" w14:textId="77777777" w:rsidR="000A52D2" w:rsidRPr="00E055FF" w:rsidRDefault="00000000" w:rsidP="00E055FF">
      <w:pPr>
        <w:pStyle w:val="NumberingTemplateStyle"/>
        <w:numPr>
          <w:ilvl w:val="0"/>
          <w:numId w:val="265"/>
        </w:numPr>
        <w:spacing w:after="0" w:line="240" w:lineRule="auto"/>
        <w:ind w:left="533"/>
        <w:jc w:val="both"/>
        <w:rPr>
          <w:color w:val="000000" w:themeColor="text1"/>
          <w:vertAlign w:val="subscript"/>
        </w:rPr>
      </w:pPr>
      <w:r w:rsidRPr="00E055FF">
        <w:rPr>
          <w:color w:val="000000" w:themeColor="text1"/>
          <w:vertAlign w:val="subscript"/>
        </w:rPr>
        <w:t xml:space="preserve">ಇಸ್ಲಾಂ ಪಾವಿತ್ರ್ಯತೆಗೆ ಮತ್ತು ಅನೈತಿಕತೆಯ ಮುಕ್ತಿಗೆ ಕಾರಣವಾಗುವ ವಿಷಯಗಳಿಗೆ ಪ್ರಾಮುಖ್ಯತೆ ನೀಡಿದೆ.  </w:t>
      </w:r>
    </w:p>
    <w:p w14:paraId="32308A11" w14:textId="77777777" w:rsidR="000A52D2" w:rsidRPr="00E055FF" w:rsidRDefault="00000000" w:rsidP="00E055FF">
      <w:pPr>
        <w:pStyle w:val="NumberingTemplateStyle"/>
        <w:numPr>
          <w:ilvl w:val="0"/>
          <w:numId w:val="265"/>
        </w:numPr>
        <w:spacing w:after="0" w:line="240" w:lineRule="auto"/>
        <w:ind w:left="533"/>
        <w:jc w:val="both"/>
        <w:rPr>
          <w:color w:val="000000" w:themeColor="text1"/>
          <w:vertAlign w:val="subscript"/>
        </w:rPr>
      </w:pPr>
      <w:r w:rsidRPr="00E055FF">
        <w:rPr>
          <w:color w:val="000000" w:themeColor="text1"/>
          <w:vertAlign w:val="subscript"/>
        </w:rPr>
        <w:t xml:space="preserve">ವಿವಾಹದ ಖರ್ಚನ್ನು ಭರಿಸಲಾಗದವರು ಉಪವಾಸ ಆಚರಿಸಲು ಪ್ರೋತ್ಸಾಹಿಸಲಾಗಿದೆ. ಏಕೆಂದರೆ ಅದು ಬಯಕೆಯನ್ನು ದುರ್ಬಲಗೊಳಿಸುತ್ತದೆ.  </w:t>
      </w:r>
    </w:p>
    <w:p w14:paraId="0B2D73B6" w14:textId="77777777" w:rsidR="000A52D2" w:rsidRPr="00E055FF" w:rsidRDefault="00000000" w:rsidP="00E055FF">
      <w:pPr>
        <w:pStyle w:val="NumberingTemplateStyle"/>
        <w:numPr>
          <w:ilvl w:val="0"/>
          <w:numId w:val="265"/>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ಉಪವಾಸವನ್ನು ವಿಜಾಅ್ (ಗುರಾಣಿ) ದೊಂದಿಗೆ ಹೋಲಿಸಲಾಗಿದೆ. ಅರೇಬಿಕ್ ಭಾಷೆಯಲ್ಲಿ ವಿಜಾಅ್ ಎಂದರೆ ವೃಷಣಗಳ ನಾಳಗಳನ್ನು ಕತ್ತರಿಸುವುದು. ಇದರಿಂದ ಸಂಭೋಗ ಮಾಡುವ ಬಯಕೆ ಹೊರಟುಹೋಗುತ್ತದೆ. ಅದೇ ರೀತಿ, ಉಪವಾಸ ಕೂಡ ಸಂಭೋಗದ ಬಯಕೆಯನ್ನು ದುರ್ಬಲಗೊಳಿಸುತ್ತದೆ. </w:t>
      </w:r>
    </w:p>
    <w:p w14:paraId="69BCD62C"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5863</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C7133A6" w14:textId="77777777" w:rsidR="000A52D2" w:rsidRPr="00E055FF" w:rsidRDefault="000A52D2" w:rsidP="00E055FF">
      <w:pPr>
        <w:bidi w:val="0"/>
        <w:spacing w:after="0" w:line="240" w:lineRule="auto"/>
        <w:rPr>
          <w:vertAlign w:val="subscript"/>
        </w:rPr>
      </w:pPr>
    </w:p>
    <w:p w14:paraId="6DD71CBA" w14:textId="77777777" w:rsidR="000A52D2" w:rsidRPr="00E055FF" w:rsidRDefault="000A52D2" w:rsidP="00E055FF">
      <w:pPr>
        <w:spacing w:after="0" w:line="240" w:lineRule="auto"/>
        <w:rPr>
          <w:vertAlign w:val="subscript"/>
        </w:rPr>
      </w:pPr>
    </w:p>
    <w:p w14:paraId="7075F8F7"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52" w:name="_Toc_1_2_0000000245"/>
      <w:proofErr w:type="spellStart"/>
      <w:r w:rsidRPr="00E055FF">
        <w:rPr>
          <w:color w:val="FFFFFF" w:themeColor="background1"/>
          <w:sz w:val="8"/>
          <w:szCs w:val="8"/>
          <w:vertAlign w:val="subscript"/>
        </w:rPr>
        <w:t>ನಿಶ್ಚಯವಾಗಿಯೂ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ಇಹಲೋಕವು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ಮಧುರವಾಗಿದೆ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ಹಸಿರಾಗಿದೆ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ನಿಶ್ಚಯವಾಗಿಯೂ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ಅದರಲ್ಲಿ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ಉತ್ತರಾಧಿಕಾರಿಗಳನ್ನಾಗಿ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ವರ್ತಿಸುತ್ತೀರಿ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ಆದ್ದರಿಂದ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ಇಹಲೋಕವನ್ನು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ಭಯಪಡಿರಿ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ಸ್ತ್ರೀಯರನ್ನು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ಭಯಪಡಿರಿ</w:t>
      </w:r>
      <w:bookmarkEnd w:id="252"/>
      <w:proofErr w:type="spellEnd"/>
    </w:p>
    <w:p w14:paraId="78DCFD0F"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244</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سَعِيدٍ الْخُدْرِيِّ رضي الله عنه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«إِنَّ الدُّنْيَا حُلْوَةٌ خَضِرَةٌ، وَإِنَّ اللهَ مُسْتَخْلِفُكُمْ فِيهَا، فَيَنْظُرُ كَيْفَ تَعْمَلُونَ، فَاتَّقُوا الدُّنْيَا وَاتَّقُوا النِّسَاءَ، فَإِنَّ أَوَّلَ فِتْنَةِ بَنِي إِسْرَائِيلَ كَانَتْ فِي النِّسَاءِ»</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50E526DA"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2106386"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244</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ಸಈದ್ ಖುದ್ರಿ (ರ) ರಿಂದ ವರದಿ. ಪ್ರವಾದಿಯವರು (ಅವರ ಮೇಲೆ ಅಲ್ಲಾಹನ ಕೃಪೆ ಮತ್ತು ಶಾಂತಿಯಿರಲಿ) ಹೇಳಿದರು: "ನಿಶ್ಚಯವಾಗಿಯೂ ಇಹಲೋಕವು ಮಧುರವಾಗಿದೆ ಮತ್ತು ಹಸಿರಾಗಿದೆ. ನಿಶ್ಚಯವಾಗಿಯೂ ಅಲ್ಲಾಹು ನಿಮ್ಮನ್ನು ಅದರಲ್ಲಿ ಉತ್ತರಾಧಿಕಾರಿಗಳನ್ನಾಗಿ ಮಾಡಿ, ನೀವು ಹೇಗೆ ವರ್ತಿಸುತ್ತೀರಿ ಎಂದು ನೋಡುತ್ತಾನೆ. ಆದ್ದರಿಂದ ನೀವು ಇಹಲೋಕವನ್ನು ಭಯಪಡಿರಿ ಮತ್ತು ಸ್ತ್ರೀಯರನ್ನು ಭಯಪಡಿರಿ. ಏಕೆಂದರೆ, ಬನೂ ಇಸ್ರಾಈಲರ ಮೊತ್ತಮೊದಲ ಪರೀಕ್ಷೆಯು ಸ್ತ್ರೀಯರ ಮೂಲಕವಾಗಿತ್ತು."</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49C6B57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672D63E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ಶಾಂತಿಯಿರಲಿ) ಇಲ್ಲಿ ವಿವರಿಸುವುದೇನೆಂದರೆ, ಇಹಲೋಕವು ;ರುಚಿಯಲ್ಲಿ ಮಧುರವಾಗಿದೆ ಮತ್ತು ರೂಪದಲ್ಲಿ ಹಸಿರಾಗಿದೆ. ಮನುಷ್ಯನು ಅದರಿಂದ ವಂಚಿತನಾಗಿ, ಅದರಲ್ಲೇ ತಲ್ಲೀನನಾಗಿ, ಅದನ್ನೇ ತನ್ನ ಮುಖ್ಯ ಗುರಿಯಾಗಿ ಮಾಡಿಕೊಳ್ಳುವ ಸಾಧ್ಯತೆಯಿದೆ. ನಿಶ್ಚಯವಾಗಿಯೂ, ಅಲ್ಲಾಹು ನಮ್ಮನ್ನು ಈ ಭೂಮಿಯಲ್ಲಿ ಒಬ್ಬರ ನಂತರ ಒಬ್ಬರು ಬರುವಂತೆ ಉತ್ತರಾಧಿಕಾರಿಗಳನ್ನಾಗಿ ಮಾಡಿದ್ದಾನೆ—ನಾವು ಹೇಗೆ ವರ್ತಿಸುತ್ತೇವೆ, ನಾವು ಅವನ ಆಜ್ಞೆಗಳನ್ನು ಪಾಲಿಸುತ್ತೇವೆಯೋ ಅಥವಾ ಪಾಲಿಸುವುದಿಲ್ಲವೋ ಎಂದು ಪರೀಕ್ಷಿಸಲು. ನಂತರ ಪ್ರವಾದಿಯವರು (ಅವರ ಮೇಲೆ ಅಲ್ಲಾಹನ ಕೃಪೆ ಮತ್ತು ಶಾಂತಿಯಿರಲಿ) ಹೇಳುತ್ತಾರೆ: ಇಹಲೋಕದ ಆನಂದ ಮತ್ತು ಅಲಂಕಾರಗಳು ನಿಮ್ಮನ್ನು ವಂಚಿಸದಂತೆ ಎಚ್ಚರದಿಂದಿರಿ. ಹಾಗೇನಾದರೂ ಆದರೆ ಅದು ನಿಮ್ಮನ್ನು ಅಲ್ಲಾಹು </w:t>
      </w:r>
      <w:r w:rsidRPr="00E055FF">
        <w:rPr>
          <w:rFonts w:ascii="Times New Roman" w:hAnsi="Times New Roman" w:cs="Times New Roman"/>
          <w:noProof/>
          <w:sz w:val="28"/>
          <w:szCs w:val="28"/>
          <w:vertAlign w:val="subscript"/>
          <w:lang w:bidi="ar-EG"/>
        </w:rPr>
        <w:lastRenderedPageBreak/>
        <w:t>ಆಜ್ಞಾಪಿಸಿದ್ದನ್ನು ತೊರೆಯುವಂತೆ ಮತ್ತು ಅವನು ವಿರೋಧಿಸಿದ್ದನ್ನು ಮಾಡುವಂತೆ ಪ್ರೋತ್ಸಾಹಿಸಬಹುದು. ಇಹಲೋಕದ ಪರೀಕ್ಷೆಗಳಲ್ಲಿ ಸ್ತ್ರೀಯರ ಮೂಲಕ ಉಂಟಾಗುವ ಪರೀಕ್ಷೆಯ ಬಗ್ಗೆ ನೀವು ಅತ್ಯಧಿಕ ಎಚ್ಚರವಹಿಸಬೇಕು. ಏಕೆಂದರೆ, ಬನೂ ಇಸ್ರಾಈಲರಿಗೆ ಉಂಟಾದ ಮೊತ್ತಮೊದಲ ಪರೀಕ್ಷೆ ಸ್ತ್ರೀಯರ ಮೂಲಕವಾಗಿತ್ತು.</w:t>
      </w:r>
    </w:p>
    <w:p w14:paraId="535DE66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45C4585" w14:textId="77777777" w:rsidR="000A52D2" w:rsidRPr="00E055FF" w:rsidRDefault="00000000" w:rsidP="00E055FF">
      <w:pPr>
        <w:pStyle w:val="NumberingTemplateStyle"/>
        <w:numPr>
          <w:ilvl w:val="0"/>
          <w:numId w:val="266"/>
        </w:numPr>
        <w:spacing w:after="0" w:line="240" w:lineRule="auto"/>
        <w:ind w:left="533"/>
        <w:jc w:val="both"/>
        <w:rPr>
          <w:color w:val="000000" w:themeColor="text1"/>
          <w:vertAlign w:val="subscript"/>
        </w:rPr>
      </w:pPr>
      <w:r w:rsidRPr="00E055FF">
        <w:rPr>
          <w:color w:val="000000" w:themeColor="text1"/>
          <w:vertAlign w:val="subscript"/>
        </w:rPr>
        <w:t xml:space="preserve">ಅಲ್ಲಾಹನನ್ನು ಸದಾ ಭಯಪಡುತ್ತಾ ಇರಬೇಕು ಮತ್ತು ಇಹಲೋಕದ ರೂಪ ಮತ್ತು ಅಲಂಕಾರಗಳನ್ನು ಸವಿಯುವುದರಲ್ಲಿ ತಲ್ಲೀನರಾಗಬಾರದೆಂದು ಒತ್ತಿ ಹೇಳಲಾಗಿದೆ.  </w:t>
      </w:r>
    </w:p>
    <w:p w14:paraId="72E3EC2F" w14:textId="77777777" w:rsidR="000A52D2" w:rsidRPr="00E055FF" w:rsidRDefault="00000000" w:rsidP="00E055FF">
      <w:pPr>
        <w:pStyle w:val="NumberingTemplateStyle"/>
        <w:numPr>
          <w:ilvl w:val="0"/>
          <w:numId w:val="266"/>
        </w:numPr>
        <w:spacing w:after="0" w:line="240" w:lineRule="auto"/>
        <w:ind w:left="533"/>
        <w:jc w:val="both"/>
        <w:rPr>
          <w:color w:val="000000" w:themeColor="text1"/>
          <w:vertAlign w:val="subscript"/>
        </w:rPr>
      </w:pPr>
      <w:r w:rsidRPr="00E055FF">
        <w:rPr>
          <w:color w:val="000000" w:themeColor="text1"/>
          <w:vertAlign w:val="subscript"/>
        </w:rPr>
        <w:t xml:space="preserve">ಮಹಿಳೆಯರನ್ನು ನೋಡುವುದು, ಅವರು ಪರಪುರುಷರೊಡನೆ ಮುಕ್ತವಾಗಿ ಬೆರೆಯುವುದನ್ನು ಕಂಡೂ ಅಸಡ್ಡೆ ತೋರುವುದು ಮುಂತಾದ ಮಹಿಳೆಯರಿಂದ ಉಂಟಾಗುವ ಪರೀಕ್ಷೆಗಳ ಬಗ್ಗೆ ಎಚ್ಚರಿಸಲಾಗಿದೆ.  </w:t>
      </w:r>
    </w:p>
    <w:p w14:paraId="2CE8C45B" w14:textId="77777777" w:rsidR="000A52D2" w:rsidRPr="00E055FF" w:rsidRDefault="00000000" w:rsidP="00E055FF">
      <w:pPr>
        <w:pStyle w:val="NumberingTemplateStyle"/>
        <w:numPr>
          <w:ilvl w:val="0"/>
          <w:numId w:val="266"/>
        </w:numPr>
        <w:spacing w:after="0" w:line="240" w:lineRule="auto"/>
        <w:ind w:left="533"/>
        <w:jc w:val="both"/>
        <w:rPr>
          <w:color w:val="000000" w:themeColor="text1"/>
          <w:vertAlign w:val="subscript"/>
        </w:rPr>
      </w:pPr>
      <w:r w:rsidRPr="00E055FF">
        <w:rPr>
          <w:color w:val="000000" w:themeColor="text1"/>
          <w:vertAlign w:val="subscript"/>
        </w:rPr>
        <w:t xml:space="preserve">ಮಹಿಳೆಯರ ಮೂಲಕ ಉಂಟಾಗುವ ಪರೀಕ್ಷೆಯು ಇಹಲೋಕದ ಪರೀಕ್ಷೆಗಳಲ್ಲಿ ಅತಿದೊಡ್ಡದಾಗಿದೆ.  </w:t>
      </w:r>
    </w:p>
    <w:p w14:paraId="78C1A581" w14:textId="77777777" w:rsidR="000A52D2" w:rsidRPr="00E055FF" w:rsidRDefault="00000000" w:rsidP="00E055FF">
      <w:pPr>
        <w:pStyle w:val="NumberingTemplateStyle"/>
        <w:numPr>
          <w:ilvl w:val="0"/>
          <w:numId w:val="266"/>
        </w:numPr>
        <w:spacing w:after="0" w:line="240" w:lineRule="auto"/>
        <w:ind w:left="533"/>
        <w:jc w:val="both"/>
        <w:rPr>
          <w:color w:val="000000" w:themeColor="text1"/>
          <w:vertAlign w:val="subscript"/>
        </w:rPr>
      </w:pPr>
      <w:r w:rsidRPr="00E055FF">
        <w:rPr>
          <w:color w:val="000000" w:themeColor="text1"/>
          <w:vertAlign w:val="subscript"/>
        </w:rPr>
        <w:t xml:space="preserve">ಪೂರ್ವ ಸಮುದಾಯಗಳಿಂದ ಪಾಠ ಕಲಿಯಬೇಕಾದ ಮಹತ್ವವನ್ನು ತಿಳಿಸಲಾಗಿದೆ. ಏಕೆಂದರೆ, ಬನೂ ಇಸ್ರಾಈಲರಿಗೆ ಸಂಭವಿಸಿದ್ದು ಇತರರಿಗೂ ಸಂಭವಿಸಬಹುದಾಗಿದೆ.  </w:t>
      </w:r>
    </w:p>
    <w:p w14:paraId="37F74CE3" w14:textId="77777777" w:rsidR="000A52D2" w:rsidRPr="00E055FF" w:rsidRDefault="00000000" w:rsidP="00E055FF">
      <w:pPr>
        <w:pStyle w:val="NumberingTemplateStyle"/>
        <w:numPr>
          <w:ilvl w:val="0"/>
          <w:numId w:val="266"/>
        </w:numPr>
        <w:spacing w:after="0" w:line="240" w:lineRule="auto"/>
        <w:ind w:left="533"/>
        <w:jc w:val="both"/>
        <w:rPr>
          <w:color w:val="000000" w:themeColor="text1"/>
          <w:vertAlign w:val="subscript"/>
        </w:rPr>
      </w:pPr>
      <w:r w:rsidRPr="00E055FF">
        <w:rPr>
          <w:color w:val="000000" w:themeColor="text1"/>
          <w:vertAlign w:val="subscript"/>
        </w:rPr>
        <w:t xml:space="preserve">ಸ್ತ್ರೀಯರ ಪರೀಕ್ಷೆಗಳೆಂದರೆ, ಅವರು ಪತ್ನಿಯಾಗಿದ್ದರೆ ಗಂಡನಿಗೆ ಅವನ ಸಾಮರ್ಥ್ಯಕ್ಕಿಂತಲೂ ಹೆಚ್ಚು ಖರ್ಚು ಮಾಡಲು ಹೇಳುವ ಮೂಲಕ ಅವನು ಧಾರ್ಮಿಕ ವಿಷಯಗಳಿಗೆ ಗಮನಕೊಡದೆ ಇಹಲೋಕದ ಬಗ್ಗೆಯೇ ಆಸಕ್ತನಾಗುವಂತೆ ಮಾಡುವುದು. ಅವರು ಅನ್ಯಸ್ತ್ರೀಯಾಗಿದ್ದರೆ, ಪುರುಷರನ್ನು ಬಲೆಗೆ ಹಾಕಿ ಅವರೊಂದಿಗೆ ಹೊರಡುವ ಮತ್ತು ಬೆರೆಯುವ ಮೂಲಕ ಅವರನ್ನು ಸತ್ಯದಿಂದ ಹಿಮ್ಮೆಟ್ಟಿಸಬಹುದು. ವಿಶೇಷವಾಗಿ, ಅವರು ಹಿಜಾಬ್ ಧರಿಸದ ಮತ್ತು ಸೌಂದರ್ಯ ಪ್ರದರ್ಶನ ಮಾಡುವ ಮಹಿಳೆಯರಾಗಿದ್ದರೆ. ಇದು ಅವರನ್ನು ವ್ಯಭಿಚಾರದ ಹಲವು ಹಂತಗಳಲ್ಲಿ ಬೀಳುವಂತೆ ಮಾಡಬಹುದು. ಆದ್ದರಿಂದ ಸತ್ಯವಿಶ್ವಾಸಿಗಳು ಅಲ್ಲಾಹನಲ್ಲಿ ರಕ್ಷೆಯನ್ನು ಬೇಡಬೇಕು ಮತ್ತು ಸ್ತ್ರೀಯರ ಪರೀಕ್ಷೆಗಳಿಂದ ಕಾಪಾಡುವಂತೆ ಅವನಲ್ಲಿ ಪ್ರಾರ್ಥಿಸಬೇಕು. </w:t>
      </w:r>
    </w:p>
    <w:p w14:paraId="254D603B"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3053</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24718104" w14:textId="77777777" w:rsidR="000A52D2" w:rsidRPr="00E055FF" w:rsidRDefault="000A52D2" w:rsidP="00E055FF">
      <w:pPr>
        <w:bidi w:val="0"/>
        <w:spacing w:after="0" w:line="240" w:lineRule="auto"/>
        <w:rPr>
          <w:vertAlign w:val="subscript"/>
        </w:rPr>
      </w:pPr>
    </w:p>
    <w:p w14:paraId="316F382B" w14:textId="77777777" w:rsidR="000A52D2" w:rsidRPr="00E055FF" w:rsidRDefault="000A52D2" w:rsidP="00E055FF">
      <w:pPr>
        <w:spacing w:after="0" w:line="240" w:lineRule="auto"/>
        <w:rPr>
          <w:vertAlign w:val="subscript"/>
        </w:rPr>
      </w:pPr>
    </w:p>
    <w:p w14:paraId="12CA8890"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53" w:name="_Toc_1_2_0000000246"/>
      <w:proofErr w:type="spellStart"/>
      <w:r w:rsidRPr="00E055FF">
        <w:rPr>
          <w:color w:val="FFFFFF" w:themeColor="background1"/>
          <w:sz w:val="8"/>
          <w:szCs w:val="8"/>
          <w:vertAlign w:val="subscript"/>
        </w:rPr>
        <w:lastRenderedPageBreak/>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ಕೇಳಿದೆ</w:t>
      </w:r>
      <w:proofErr w:type="spellEnd"/>
      <w:r w:rsidRPr="00E055FF">
        <w:rPr>
          <w:color w:val="FFFFFF" w:themeColor="background1"/>
          <w:sz w:val="8"/>
          <w:szCs w:val="8"/>
          <w:vertAlign w:val="subscript"/>
        </w:rPr>
        <w:t xml:space="preserve">: ಓ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ಸಂದೇಶವಾಹಕರೇ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ನಮ್ಮಲ್ಲೊಬ್ಬರ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ಪತ್ನಿಯ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ಗಂಡನ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ಹಕ್ಕುಗಳಿವೆ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ಉತ್ತರಿಸಿದರು</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ಆಹಾರ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ಸೇವಿಸುವಾಗ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ಅವಳಿಗೂ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ಆಹಾರ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ಬಟ್ಟೆ</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ಧರಿಸುವಾಗ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ಸಂಪಾದಿಸಿದಾಗ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ಅವಳಿಗೂ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ಉಡಿಸಿರಿ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ಮುಖಕ್ಕೆ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ಹೊಡೆಯಬೇಡಿ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ಅಸಹ್ಯವಾಗಿ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ನೋಡಬೇಡಿ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ಮನೆಯಲ್ಲಿ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ಬಿಟ್ಟು</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ಅವಳಿಂದ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ದೂರವಿರಬೇಡಿ</w:t>
      </w:r>
      <w:bookmarkEnd w:id="253"/>
      <w:proofErr w:type="spellEnd"/>
    </w:p>
    <w:p w14:paraId="7EE5C5F7"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245</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مُعَاوِيَةَ الْقُشَيْرِيِّ رضي الله عنه قَالَ: قُلْتُ: يَا رَسُولَ اللَّهِ، مَا حَقُّ زَوْجَةِ أَحَدِنَا عَلَيْهِ؟، قَالَ: </w:t>
      </w:r>
      <w:r w:rsidRPr="00E055FF">
        <w:rPr>
          <w:rFonts w:ascii="001 Al Kamal Hadith" w:eastAsia="001 Al Kamal Hadith" w:hAnsi="001 Al Kamal Hadith" w:cs="KFGQPC Uthman Taha Naskh" w:hint="cs"/>
          <w:b/>
          <w:bCs/>
          <w:noProof/>
          <w:color w:val="006400"/>
          <w:sz w:val="28"/>
          <w:szCs w:val="28"/>
          <w:vertAlign w:val="subscript"/>
          <w:rtl/>
        </w:rPr>
        <w:t>«أَنْ تُطْعِمَهَا إِذَا طَعِمْتَ، وَتَكْسُوَهَا إِذَا اكْتَسَيْتَ، أَوِ اكْتَسَبْتَ، وَلَا تَضْرِبِ الْوَجْهَ، وَلَا تُقَبِّحْ، وَلَا تَهْجُرْ إِلَّا فِي الْبَيْتِ»</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حسن</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وابن ماجه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FE883C6"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6142443"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245</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ಮುಆವಿಯಾ ಅಲ್-ಖುಶೈರಿ (ಅಲ್ಲಾಹು ಅವರ ಬಗ್ಗೆ ಸಂಪ್ರೀತನಾಗಲಿ) ರಿಂದ ವರದಿ: ಅವರು ಹೇಳಿದರು: ನಾನು ಕೇಳಿದೆ: ಓ ಅಲ್ಲಾಹನ ಸಂದೇಶವಾಹಕರೇ! ನಮ್ಮಲ್ಲೊಬ್ಬರ ಪತ್ನಿಯ ಅವಳ ಗಂಡನ ಮೇಲೆ ಏನೇನು ಹಕ್ಕುಗಳಿವೆ? ಅವರು ಉತ್ತರಿಸಿದರು: "ನೀವು ಆಹಾರ ಸೇವಿಸುವಾಗ ಅವಳಿಗೂ ಆಹಾರ ನೀಡಿರಿ ಮತ್ತು ನೀವು ಬಟ್ಟೆ ಧರಿಸುವಾಗ ಅಥವಾ ನೀವು ಸಂಪಾದಿಸಿದಾಗ ಅವಳಿಗೂ ಉಡಿಸಿರಿ. ಅವಳ ಮುಖಕ್ಕೆ ಹೊಡೆಯಬೇಡಿ, ಮತ್ತು ಅಸಹ್ಯವಾಗಿ ನೋಡಬೇಡಿ ಮತ್ತು (ಕೋಪ ಬಂದಾಗ) ಮನೆಯಲ್ಲಿ ಬಿಟ್ಟು ಬೇರೆಲ್ಲೂ ಅವಳಿಂದ ದೂರವಿರಬೇಡಿ."</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[حسن]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أبو داود وابن ماجه وأحمد]</w:t>
      </w:r>
    </w:p>
    <w:p w14:paraId="6DBFF64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858F19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ಹೆಂಡತಿಗೆ ಗಂಡನ ಮೇಲೆ ಏನೇನು ಹಕ್ಕುಗಳಿವೆ ಎಂದು ಪ್ರವಾದಿಯವರೊಡನೆ (ಅವರ ಮೇಲೆ ಅಲ್ಲಾಹನ ಕೃಪೆ ಮತ್ತು ಶಾಂತಿಯಿರಲಿ) ಪ್ರಶ್ನಿಸಲಾಯಿತು? ಆಗ ಪ್ರವಾದಿಯವರು (ಅವರ ಮೇಲೆ ಅಲ್ಲಾಹನ ಕೃಪೆ ಮತ್ತು ಶಾಂತಿಯಿರಲಿ) ಕೆಲವು ವಿಷಯಗಳನ್ನು ತಿಳಿಸಿದರು. ಅವು ಏನೆಂದರೆ:</w:t>
      </w:r>
    </w:p>
    <w:p w14:paraId="073A07C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ಮೊದಲನೆಯದಾಗಿ: ನೀವು ಮಾತ್ರ ಆಹಾರ ಸೇವಿಸಬೇಡಿ; ಬದಲಿಗೆ ನೀವು ಆಹಾರ ಸೇವಿಸುವಾಗಲೆಲ್ಲಾ ಅವಳಿಗೂ ನೀಡಿರಿ.</w:t>
      </w:r>
    </w:p>
    <w:p w14:paraId="584A0F6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ಎರಡನೆಯದಾಗಿ: ನೀವು ಮಾತ್ರ ಉಡುಪು ಮತ್ತು ಬಟ್ಟೆಯನ್ನು ತೊಟ್ಟುಕೊಳ್ಳಬೇಡಿ. ಬದಲಿಗೆ ನೀವು ಉಟ್ಟಾಗ, ನೀವು ಸಂಪಾದಿಸಿದಾಗ ಮತ್ತು ಶಕ್ತರಾದಾಗ  ಅವಳಿಗೂ ಉಡಿಸಿರಿ.</w:t>
      </w:r>
    </w:p>
    <w:p w14:paraId="2C3CAFC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ಮೂರನೆಯದಾಗಿ: ವಿನಾಕಾರಣ ಮತ್ತು ಅನಗತ್ಯವಾಗಿ ಹೊಡೆಯಬೇಡಿರಿ. ಇನ್ನು ನೀವು ಶಿಸ್ತಿಗಾಗಿ ಅಥವಾ ಕೆಲವು ಕಡ್ಡಾಯ ಕರ್ತವ್ಯಗಳನ್ನು ತ್ಯಜಿಸಿದ್ದಕ್ಕಾಗಿ ಹೊಡೆಯುವುದಿದ್ದರೆ, ನೋವುಂಟು ಮಾಡದ ರೀತಿಯಲ್ಲಿ ಹೊಡೆಯಿರಿ. ಮುಖಕ್ಕೆ ಹೊಡೆಯಬೇಡಿ. ಏಕೆಂದರೆ ಮುಖವು ಅತಿಶ್ರೇಷ್ಠ ಮತ್ತು ಹೊರಗೆ ಕಾಣುವ ಅಂಗವಾಗಿದೆ ಮತ್ತು ಅದು ಗೌರವಯುತ ಭಾಗಗಳು ಹಾಗೂ ಸೂಕ್ಷ್ಮ ಅಂಗಗಳನ್ನು ಒಳಗೊಂಡಿದೆ.</w:t>
      </w:r>
    </w:p>
    <w:p w14:paraId="2F30B106"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ನಾಲ್ಕನೆಯದಾಗಿ: ನಿಂದಿಸಬೇಡಿ ಅಥವಾ "ಅಲ್ಲಾಹು ನಿನ್ನ ಮುಖವನ್ನು ಅಸಹ್ಯಗೊಳಿಸಲಿ" ಎಂದು ಹೇಳಬೇಡಿ. ಆಕೆಯ ಮುಖವನ್ನು ಅಥವಾ ಆಕೆಯ ದೇಹದ ಯಾವುದೇ ಭಾಗವನ್ನು ವಿರೂಪವಾಗಿದೆಯೆಂದು ಹೇಳಬೇಡಿ. ಏಕೆಂದರೆ ಮನುಷ್ಯನ ಮುಖ ಮತ್ತು ದೇಹವನ್ನು ರೂಪಿಸಿದವನು ಅಲ್ಲಾಹು. ಅವನು ತಾನು ಸೃಷ್ಟಿಸಿದ ಪ್ರತಿಯೊಂದು ವಸ್ತುವನ್ನೂ ಸುಂದರವಾಗಿಸಿದ್ದಾನೆ. ಸೃಷ್ಟಿಯನ್ನು ದೂಷಿಸುವುದು ಸೃಷ್ಟಿಕರ್ತನನ್ನು ದೂಷಿಸುವುದಂತಾಗುತ್ತದೆ. (ಅಲ್ಲಾಹು ಕಾಪಾಡಲಿ).</w:t>
      </w:r>
    </w:p>
    <w:p w14:paraId="7A04087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ಐದನೆಯದಾಗಿ: ಮಲಗುವ ಸ್ಥಳದಲ್ಲಿ ಮಾತ್ರ ಅವಳಿಂದ ದೂರವಿರಿ. ಅವಳನ್ನು ಬಿಟ್ಟು ಬೇರೆ ಹೋಗಬೇಡಿ ಮತ್ತು ಅವಳನ್ನು ಇನ್ನೊಂದು ಮನೆಗೆ ಸ್ಥಳಾಂತರಿಸಬೇಡಿ. ಬಹುಶಃ ಇದು ಪತಿ-ಪತ್ನಿಯ ನಡುವೆ ವಿರಸಕ್ಕೆ ಕಾರಣವಾಗಬಹುದು.</w:t>
      </w:r>
    </w:p>
    <w:p w14:paraId="07C4F26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9933B8C" w14:textId="77777777" w:rsidR="000A52D2" w:rsidRPr="00E055FF" w:rsidRDefault="00000000" w:rsidP="00E055FF">
      <w:pPr>
        <w:pStyle w:val="NumberingTemplateStyle"/>
        <w:numPr>
          <w:ilvl w:val="0"/>
          <w:numId w:val="267"/>
        </w:numPr>
        <w:spacing w:after="0" w:line="240" w:lineRule="auto"/>
        <w:ind w:left="533"/>
        <w:jc w:val="both"/>
        <w:rPr>
          <w:color w:val="000000" w:themeColor="text1"/>
          <w:vertAlign w:val="subscript"/>
        </w:rPr>
      </w:pPr>
      <w:r w:rsidRPr="00E055FF">
        <w:rPr>
          <w:color w:val="000000" w:themeColor="text1"/>
          <w:vertAlign w:val="subscript"/>
        </w:rPr>
        <w:t xml:space="preserve">ಸಹಾಬಾಗಳು ತಮ್ಮ ಮೇಲೆ ಇತರರಿಗಿರುವ ಹಕ್ಕುಗಳನ್ನು ತಿಳಿಯಲು ಮತ್ತು ಇತರರ ಮೇಲೆ ತಮಗಿರುವ ಹಕ್ಕುಗಳನ್ನು ತಿಳಿಯಲು ಉತ್ಸುಕರಾಗಿದ್ದರು.  </w:t>
      </w:r>
    </w:p>
    <w:p w14:paraId="10602834" w14:textId="77777777" w:rsidR="000A52D2" w:rsidRPr="00E055FF" w:rsidRDefault="00000000" w:rsidP="00E055FF">
      <w:pPr>
        <w:pStyle w:val="NumberingTemplateStyle"/>
        <w:numPr>
          <w:ilvl w:val="0"/>
          <w:numId w:val="267"/>
        </w:numPr>
        <w:spacing w:after="0" w:line="240" w:lineRule="auto"/>
        <w:ind w:left="533"/>
        <w:jc w:val="both"/>
        <w:rPr>
          <w:color w:val="000000" w:themeColor="text1"/>
          <w:vertAlign w:val="subscript"/>
        </w:rPr>
      </w:pPr>
      <w:r w:rsidRPr="00E055FF">
        <w:rPr>
          <w:color w:val="000000" w:themeColor="text1"/>
          <w:vertAlign w:val="subscript"/>
        </w:rPr>
        <w:t xml:space="preserve">ಪತಿ ಪತ್ನಿಗಾಗಿ ಖರ್ಚು, ಬಟ್ಟೆ-ಬರೆ ಮತ್ತು ವಸತಿ ಸೌಲಭ್ಯ ಮಾಡುವುದು ಕಡ್ಡಾಯವಾಗಿದೆ.  </w:t>
      </w:r>
    </w:p>
    <w:p w14:paraId="53F30B29" w14:textId="77777777" w:rsidR="000A52D2" w:rsidRPr="00E055FF" w:rsidRDefault="00000000" w:rsidP="00E055FF">
      <w:pPr>
        <w:pStyle w:val="NumberingTemplateStyle"/>
        <w:numPr>
          <w:ilvl w:val="0"/>
          <w:numId w:val="267"/>
        </w:numPr>
        <w:spacing w:after="0" w:line="240" w:lineRule="auto"/>
        <w:ind w:left="533"/>
        <w:jc w:val="both"/>
        <w:rPr>
          <w:color w:val="000000" w:themeColor="text1"/>
          <w:vertAlign w:val="subscript"/>
        </w:rPr>
      </w:pPr>
      <w:r w:rsidRPr="00E055FF">
        <w:rPr>
          <w:color w:val="000000" w:themeColor="text1"/>
          <w:vertAlign w:val="subscript"/>
        </w:rPr>
        <w:t xml:space="preserve">ಮಾನಸಿಕವಾಗಿ ಅಥವಾ ದೈಹಿಕವಾಗಿ ಇನ್ನೊಬ್ಬರನ್ನು ಅಸಹ್ಯವಾಗಿ ಕಾಣುವುದನ್ನು ನಿಷೇಧಿಸಲಾಗಿದೆ.  </w:t>
      </w:r>
    </w:p>
    <w:p w14:paraId="2E000D8B" w14:textId="77777777" w:rsidR="000A52D2" w:rsidRPr="00E055FF" w:rsidRDefault="00000000" w:rsidP="00E055FF">
      <w:pPr>
        <w:pStyle w:val="NumberingTemplateStyle"/>
        <w:numPr>
          <w:ilvl w:val="0"/>
          <w:numId w:val="267"/>
        </w:numPr>
        <w:spacing w:after="0" w:line="240" w:lineRule="auto"/>
        <w:ind w:left="533"/>
        <w:jc w:val="both"/>
        <w:rPr>
          <w:color w:val="000000" w:themeColor="text1"/>
          <w:vertAlign w:val="subscript"/>
        </w:rPr>
      </w:pPr>
      <w:r w:rsidRPr="00E055FF">
        <w:rPr>
          <w:color w:val="000000" w:themeColor="text1"/>
          <w:vertAlign w:val="subscript"/>
        </w:rPr>
        <w:t xml:space="preserve">ನೀನು ನೀಚ ಕುಲಕ್ಕೆ ಹುಟ್ಟಿದವಳು, ನೀನು ನೀಚ ಕುಟುಂಬಕ್ಕೆ ಸೇರಿದವಳು ಮುಂತಾದ ಮಾತುಗಳ ಮೂಲಕ ನಿಂದಿಸುವುದು ನಿಷೇಧಿಸಲಾಗಿದೆ. </w:t>
      </w:r>
    </w:p>
    <w:p w14:paraId="53146BAE"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58093</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173D86A" w14:textId="77777777" w:rsidR="000A52D2" w:rsidRPr="00E055FF" w:rsidRDefault="000A52D2" w:rsidP="00E055FF">
      <w:pPr>
        <w:bidi w:val="0"/>
        <w:spacing w:after="0" w:line="240" w:lineRule="auto"/>
        <w:rPr>
          <w:vertAlign w:val="subscript"/>
        </w:rPr>
      </w:pPr>
    </w:p>
    <w:p w14:paraId="64422B0E" w14:textId="77777777" w:rsidR="000A52D2" w:rsidRPr="00E055FF" w:rsidRDefault="000A52D2" w:rsidP="00E055FF">
      <w:pPr>
        <w:spacing w:after="0" w:line="240" w:lineRule="auto"/>
        <w:rPr>
          <w:vertAlign w:val="subscript"/>
        </w:rPr>
      </w:pPr>
    </w:p>
    <w:p w14:paraId="597A9C0A"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54" w:name="_Toc_1_2_0000000247"/>
      <w:r w:rsidRPr="00E055FF">
        <w:rPr>
          <w:color w:val="FFFFFF" w:themeColor="background1"/>
          <w:sz w:val="8"/>
          <w:szCs w:val="8"/>
          <w:vertAlign w:val="subscript"/>
        </w:rPr>
        <w:lastRenderedPageBreak/>
        <w:t xml:space="preserve">ಓ </w:t>
      </w:r>
      <w:proofErr w:type="spellStart"/>
      <w:r w:rsidRPr="00E055FF">
        <w:rPr>
          <w:color w:val="FFFFFF" w:themeColor="background1"/>
          <w:sz w:val="8"/>
          <w:szCs w:val="8"/>
          <w:vertAlign w:val="subscript"/>
        </w:rPr>
        <w:t>ಮಹಿಳೆಯರ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ಸಮೂಹವೇ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ಏಕೆಂದರೆ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ನರಕವಾಸಿಗಳಲ್ಲಿ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ಹೆಚ್ಚಾಗಿ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ನೋಡಿದ್ದೇನೆ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ಕೇಳಿದರು</w:t>
      </w:r>
      <w:proofErr w:type="spellEnd"/>
      <w:r w:rsidRPr="00E055FF">
        <w:rPr>
          <w:color w:val="FFFFFF" w:themeColor="background1"/>
          <w:sz w:val="8"/>
          <w:szCs w:val="8"/>
          <w:vertAlign w:val="subscript"/>
        </w:rPr>
        <w:t xml:space="preserve">:  “ಓ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ಸಂದೇಶವಾಹಕರೇ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ಕಾರಣವೇನು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ಉತ್ತರಿಸಿದರು</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ಹೆಚ್ಚುಹೆಚ್ಚಾಗಿ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ಶಪಿಸುತ್ತೀರಿ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ಗಂಡನಿಗೆ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ಕೃತಘ್ನರಾಗುತ್ತೀರಿ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ಬುದ್ಧಿ</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ಧರ್ಮದಲ್ಲಿ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ನಿಮಗಿಂತಲೂ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ಹೆಚ್ಚು</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ಕೊರತೆಯಿರುವವರನ್ನು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ದೃಢಮನಸ್ಸಿನ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ಪುರುಷನ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ಬುದ್ಧಿಯನ್ನು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ಕದಡಬಲ್ಲಿರಿ</w:t>
      </w:r>
      <w:bookmarkEnd w:id="254"/>
      <w:proofErr w:type="spellEnd"/>
    </w:p>
    <w:p w14:paraId="4FC1114F"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246</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سَعِيدٍ الخُدْرِيِّ رضي الله عنه قَالَ: خَرَجَ رَسُولُ اللَّهِ صَلَّى اللهُ عَلَيْهِ وَسَلَّمَ فِي أَضْحَى أَوْ فِطْرٍ إِلَى المُصَلَّى، فَمَرَّ عَلَى النِّسَاءِ، فَقَالَ: </w:t>
      </w:r>
      <w:r w:rsidRPr="00E055FF">
        <w:rPr>
          <w:rFonts w:ascii="001 Al Kamal Hadith" w:eastAsia="001 Al Kamal Hadith" w:hAnsi="001 Al Kamal Hadith" w:cs="KFGQPC Uthman Taha Naskh" w:hint="cs"/>
          <w:b/>
          <w:bCs/>
          <w:noProof/>
          <w:color w:val="006400"/>
          <w:sz w:val="28"/>
          <w:szCs w:val="28"/>
          <w:vertAlign w:val="subscript"/>
          <w:rtl/>
        </w:rPr>
        <w:t>«يَا مَعْشَرَ النِّسَاءِ، تَصَدَّقْنَ، فَإِنِّي أُرِيتُكُنَّ أَكْثَرَ أَهْلِ النَّارِ»</w:t>
      </w:r>
      <w:r w:rsidRPr="00E055FF">
        <w:rPr>
          <w:rFonts w:ascii="001 Al Kamal Hadith" w:eastAsia="001 Al Kamal Hadith" w:hAnsi="001 Al Kamal Hadith" w:cs="KFGQPC Uthman Taha Naskh" w:hint="cs"/>
          <w:noProof/>
          <w:sz w:val="28"/>
          <w:szCs w:val="28"/>
          <w:vertAlign w:val="subscript"/>
          <w:rtl/>
        </w:rPr>
        <w:t xml:space="preserve"> فَقُلْنَ: وَبِمَ يَا رَسُولَ اللَّهِ؟ قَالَ: </w:t>
      </w:r>
      <w:r w:rsidRPr="00E055FF">
        <w:rPr>
          <w:rFonts w:ascii="001 Al Kamal Hadith" w:eastAsia="001 Al Kamal Hadith" w:hAnsi="001 Al Kamal Hadith" w:cs="KFGQPC Uthman Taha Naskh" w:hint="cs"/>
          <w:b/>
          <w:bCs/>
          <w:noProof/>
          <w:color w:val="006400"/>
          <w:sz w:val="28"/>
          <w:szCs w:val="28"/>
          <w:vertAlign w:val="subscript"/>
          <w:rtl/>
        </w:rPr>
        <w:t>«تُكْثِرْنَ اللَّعْنَ، وَتَكْفُرْنَ العَشِيرَ، مَا رَأَيْتُ مِنْ نَاقِصَاتِ عَقْلٍ وَدِينٍ أَذْهَبَ لِلُبِّ الرَّجُلِ الحَازِمِ مِنْ إِحْدَاكُنَّ»</w:t>
      </w:r>
      <w:r w:rsidRPr="00E055FF">
        <w:rPr>
          <w:rFonts w:ascii="001 Al Kamal Hadith" w:eastAsia="001 Al Kamal Hadith" w:hAnsi="001 Al Kamal Hadith" w:cs="KFGQPC Uthman Taha Naskh" w:hint="cs"/>
          <w:noProof/>
          <w:sz w:val="28"/>
          <w:szCs w:val="28"/>
          <w:vertAlign w:val="subscript"/>
          <w:rtl/>
        </w:rPr>
        <w:t xml:space="preserve">، قُلْنَ: وَمَا نُقْصَانُ دِينِنَا وَعَقْلِنَا يَا رَسُولَ اللَّهِ؟ قَالَ: </w:t>
      </w:r>
      <w:r w:rsidRPr="00E055FF">
        <w:rPr>
          <w:rFonts w:ascii="001 Al Kamal Hadith" w:eastAsia="001 Al Kamal Hadith" w:hAnsi="001 Al Kamal Hadith" w:cs="KFGQPC Uthman Taha Naskh" w:hint="cs"/>
          <w:b/>
          <w:bCs/>
          <w:noProof/>
          <w:color w:val="006400"/>
          <w:sz w:val="28"/>
          <w:szCs w:val="28"/>
          <w:vertAlign w:val="subscript"/>
          <w:rtl/>
        </w:rPr>
        <w:t>«أَلَيْسَ شَهَادَةُ المَرْأَةِ مِثْلَ نِصْفِ شَهَادَةِ الرَّجُلِ»</w:t>
      </w:r>
      <w:r w:rsidRPr="00E055FF">
        <w:rPr>
          <w:rFonts w:ascii="001 Al Kamal Hadith" w:eastAsia="001 Al Kamal Hadith" w:hAnsi="001 Al Kamal Hadith" w:cs="KFGQPC Uthman Taha Naskh" w:hint="cs"/>
          <w:noProof/>
          <w:sz w:val="28"/>
          <w:szCs w:val="28"/>
          <w:vertAlign w:val="subscript"/>
          <w:rtl/>
        </w:rPr>
        <w:t xml:space="preserve"> قُلْنَ: بَلَى، قَالَ: </w:t>
      </w:r>
      <w:r w:rsidRPr="00E055FF">
        <w:rPr>
          <w:rFonts w:ascii="001 Al Kamal Hadith" w:eastAsia="001 Al Kamal Hadith" w:hAnsi="001 Al Kamal Hadith" w:cs="KFGQPC Uthman Taha Naskh" w:hint="cs"/>
          <w:b/>
          <w:bCs/>
          <w:noProof/>
          <w:color w:val="006400"/>
          <w:sz w:val="28"/>
          <w:szCs w:val="28"/>
          <w:vertAlign w:val="subscript"/>
          <w:rtl/>
        </w:rPr>
        <w:t>«فَذَلِكِ مِنْ نُقْصَانِ عَقْلِهَا، أَلَيْسَ إِذَا حَاضَتْ لَمْ تُصَلِّ وَلَمْ تَصُمْ»</w:t>
      </w:r>
      <w:r w:rsidRPr="00E055FF">
        <w:rPr>
          <w:rFonts w:ascii="001 Al Kamal Hadith" w:eastAsia="001 Al Kamal Hadith" w:hAnsi="001 Al Kamal Hadith" w:cs="KFGQPC Uthman Taha Naskh" w:hint="cs"/>
          <w:noProof/>
          <w:sz w:val="28"/>
          <w:szCs w:val="28"/>
          <w:vertAlign w:val="subscript"/>
          <w:rtl/>
        </w:rPr>
        <w:t xml:space="preserve"> قُلْنَ: بَلَى، قَالَ: </w:t>
      </w:r>
      <w:r w:rsidRPr="00E055FF">
        <w:rPr>
          <w:rFonts w:ascii="001 Al Kamal Hadith" w:eastAsia="001 Al Kamal Hadith" w:hAnsi="001 Al Kamal Hadith" w:cs="KFGQPC Uthman Taha Naskh" w:hint="cs"/>
          <w:b/>
          <w:bCs/>
          <w:noProof/>
          <w:color w:val="006400"/>
          <w:sz w:val="28"/>
          <w:szCs w:val="28"/>
          <w:vertAlign w:val="subscript"/>
          <w:rtl/>
        </w:rPr>
        <w:t>«فَذَلِكِ مِنْ نُقْصَانِ دِينِهَا»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CC1F032"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7288899"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246</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ಸಈದ್ ಖುದ್ರಿ (ಅಲ್ಲಾಹು ಅವರ ಬಗ್ಗೆ ಸಂಪ್ರೀತನಾಗಲಿ) ರಿಂದ ವರದಿ. ಅವರು ಹೇಳಿದರು: ಅಲ್ಲಾಹನ ಸಂದೇಶವಾಹಕರು (ಅವರ ಮೇಲೆ ಅಲ್ಲಾಹನ ಕೃಪೆ ಮತ್ತು ಶಾಂತಿಯಿರಲಿ) ಈದುಲ್ ಅದ್‌ಹಾ ಅಥವಾ ಈದುಲ್ ಫಿತ್ರ್ ಹಬ್ಬದ ದಿನದಂದು ಈದ್‌ಗಾಹ್‌ಗೆ ಹೊರಟರು. ನಂತರ ಮಹಿಳೆಯರ ಬಳಿಗೆ ಹೋಗಿ ಹೇಳಿದರು: "ಓ ಮಹಿಳೆಯರ ಸಮೂಹವೇ! ದಾನ ಮಾಡಿರಿ. ಏಕೆಂದರೆ ನಾನು ನರಕವಾಸಿಗಳಲ್ಲಿ ನಿಮ್ಮನ್ನು ಹೆಚ್ಚಾಗಿ ನೋಡಿದ್ದೇನೆ." ಆಗ ಅವರು ಕೇಳಿದರು:  “ಓ ಅಲ್ಲಾಹನ ಸಂದೇಶವಾಹಕರೇ! ಅದಕ್ಕೆ ಕಾರಣವೇನು?” ಅವರು ಉತ್ತರಿಸಿದರು: "ನೀವು ಹೆಚ್ಚುಹೆಚ್ಚಾಗಿ ಶಪಿಸುತ್ತೀರಿ ಮತ್ತು ನಿಮ್ಮ ಗಂಡನಿಗೆ ಕೃತಘ್ನರಾಗುತ್ತೀರಿ. ಬುದ್ಧಿ ಮತ್ತು ಧರ್ಮದಲ್ಲಿ  ನಿಮಗಿಂತಲೂ ಹೆಚ್ಚು ಕೊರತೆಯಿರುವವರನ್ನು ನಾನು ನೋಡಿಲ್ಲ. ಆದರೂ ನೀವು ದೃಢಮನಸ್ಸಿನ ಪುರುಷನ ಬುದ್ಧಿಯನ್ನು ಕದಡಬಲ್ಲಿರಿ." ಆಗ ಅವರು ಕೇಳಿದರು: “ಓ ಅಲ್ಲಾಹನ ಸಂದೇಶವಾಹಕರೇ! ನಮ್ಮ ಧರ್ಮ ಮತ್ತು ಬುದ್ಧಿಗಳಲ್ಲಿನ ಕೊರತೆಯೇನು?” ಅವರು ಉತ್ತರಿಸಿದರು: "ಮಹಿಳೆಯ ಸಾಕ್ಷ್ಯವು ಪುರುಷನ ಸಾಕ್ಷ್ಯದ ಅರ್ಧದಷ್ಟಲ್ಲವೇ?" ಅವರು ಹೇಳಿದರು: “ಹೌದು.”  ಪ್ರವಾದಿಯವರು ಹೇಳಿದರು: "ಅದು ಅವಳ ಬುದ್ಧಿಯ ಕೊರತೆಯಿಂದಾಗಿದೆ. ಅವಳು ಮುಟ್ಟಾದಾಗ ನಮಾಝ್ ಮತ್ತು ಉಪವಾಸವನ್ನು ಬಿಟ್ಟುಬಿಡುವುದಿಲ್ಲವೇ?" ಅವರು ಹೇಳಿದರು: “ಹೌದು.”  ಪ್ರವಾದಿಯವರು ಹೇಳಿದರು: "ಅದು ಅವಳ ಧರ್ಮದ ಕೊರತೆಯಿಂದಾಗಿದೆ."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690D5F0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410261E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ಒಮ್ಮೆ ಈದ್ ಹಬ್ಬದ ದಿನದಂದು ಪ್ರವಾದಿಯವರು (ಅವರ ಮೇಲೆ ಅಲ್ಲಾಹನ ಕೃಪೆ ಮತ್ತು ಶಾಂತಿಯಿರಲಿ) ಈದ್‌ಗಾಹ್‌ಗೆ ಹೊರಟರು.   ಅವರು ಮಹಿಳೆಯರಿಗೆ ವಿಶೇಷವಾಗಿ ಉಪದೇಶ ನೀಡುವೆನೆಂದು ವಾಗ್ದಾನ ಮಾಡಿದ್ದರು. ಆದ್ದರಿಂದ ಅವರು ಆ ದಿನ ಆ ವಾಗ್ದಾನವನ್ನು ಪೂರೈಸುತ್ತಾ ಹೇಳಿದರು: ಓ ಮಹಿಳೆಯರ ಸಮೂಹವೇ! ದಾನ ಮಾಡಿರಿ, ಮತ್ತು ಇಸ್ತಿಗ್ಫಾರ್ (ಕ್ಷಮೆಯಾಚನೆ) ಮಾಡುವುದನ್ನು ಹೆಚ್ಚಿಸಿರಿ. ಏಕೆಂದರೆ ಅವು ಪಾಪಗಳನ್ನು ನಿವಾರಿಸುವ ಬಹುದೊಡ್ಡ ಸಾಧನಗಳಾಗಿವೆ. ಏಕೆಂದರೆ, ನಾನು ಇಸ್ರಾದ ರಾತ್ರಿಯಲ್ಲಿ ನರಕವಾಸಿಗಳಲ್ಲಿ ನಿಮ್ಮನ್ನೇ ಹೆಚ್ಚಾಗಿ ನೋಡಿದ್ದೇನೆ.</w:t>
      </w:r>
    </w:p>
    <w:p w14:paraId="1373ECF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ಆಗ ಅವರಲ್ಲಿದ್ದ ಬುದ್ಧಿವಂತೆ, ವಿಚಾರವಂತೆ ಮತ್ತು ಗಾಂಭೀರ್ಯವುಳ್ಳ ಮಹಿಳೆ ಕೇಳಿದಳು: ಓ ಅಲ್ಲಾಹನ ಸಂದೇಶವಾಹಕರೇ, ನಾವೇ ನರಕವಾಸಿಗಳಲ್ಲಿ ಹೆಚ್ಚಾಗಿರಲು ಕಾರಣವೇನು?</w:t>
      </w:r>
    </w:p>
    <w:p w14:paraId="61574D3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ಅವರು ಉತ್ತರಿಸಿದರು: “ಅದಕ್ಕೆ ಕೆಲವು ಕಾರಣಗಳಿವೆ: ನೀವು ಶಾಪ ಮತ್ತು ನಿಂದನೆಯನ್ನು ಹೆಚ್ಚಿಸುತ್ತೀರಿ, ಮತ್ತು ಗಂಡನ ಹಕ್ಕನ್ನು ನಿಷೇಧಿಸುತ್ತೀರಿ. ನಂತರ ಪ್ರವಾದಿಯವರು (ಅವರ ಮೇಲೆ ಅಲ್ಲಾಹನ ಕೃಪೆ ಮತ್ತು ಶಾಂತಿಯಿರಲಿ) ಅವರನ್ನು ಈ ರೀತಿ ವರ್ಣಿಸಿದರು:  ಮಹಿಳೆಯರಿಗೆ ಬುದ್ಧಿ ಮತ್ತು ಧರ್ಮದಲ್ಲಿ ಕೊರತೆಯಿದ್ದರೂ ಸಹ, ಅವರು ಒಬ್ಬ ಬುದ್ಧಿವಂತ, ವಿಚಾರಶೀಲ, ದೃಢಸಂಕಲ್ಪದ ಮತ್ತು ತನ್ನ ವಿಷಯವನ್ನು ನಿಯಂತ್ರಿಸಬಲ್ಲ ಪುರುಷನನ್ನು ಸೋಲಿಸುವಷ್ಟು ಪ್ರಬಲರಾಗಿದ್ದಾರೆ.</w:t>
      </w:r>
    </w:p>
    <w:p w14:paraId="6D3B5196"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ಅವಳು ಕೇಳಿದಳು: “ಓ ಅಲ್ಲಾಹನ ಸಂದೇಶವಾಹಕರೇ! ಬುದ್ಧಿ ಮತ್ತು ಧರ್ಮದ ಕೊರತೆ ಎಂದರೆ ಏನು?”</w:t>
      </w:r>
    </w:p>
    <w:p w14:paraId="17B5D05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ಅವರು ಉತ್ತರಿಸಿದರು: “ಬುದ್ಧಿಯ ಕೊರತೆಯೆಂದರೆ ಇಬ್ಬರು ಮಹಿಳೆಯರ ಸಾಕ್ಷ್ಯವು ಒಬ್ಬ ಪುರುಷನ ಸಾಕ್ಷ್ಯಕ್ಕೆ ಸಮಾನವಾಗಿದೆ. ಇದು ಬುದ್ಧಿಯ ಕೊರತೆಯಾಗಿದೆ. ಧರ್ಮದ ಕೊರತೆಯೆಂದರೆ ಸತ್ಕರ್ಮಗಳಲ್ಲಿನ ಕೊರತೆಯಾಗಿದೆ. ಏಕೆಂದರೆ ಮಹಿಳೆಯರು ಮುಟ್ಟಿನ ಕಾರಣದಿಂದ ಅನೇಕ ರಾತ್ರಿ ಮತ್ತು ಹಗಲುಗಳನ್ನು ನಮಾಝ್ ಮಾಡದೆ ಮತ್ತು ರಮದಾನ್ ತಿಂಗಳ ದಿನಗಳಾದರೆ ಉಪವಾಸ ಆಚರಿಸದೆ ಕಳೆಯುತ್ತಾರೆ. ಇದು ಧರ್ಮದ ಕೊರತೆಯಾಗಿದೆ. ಆದರೆ, ಈ ಕಾರಣಕ್ಕಾಗಿ ಅವರನ್ನು ದೂಷಿಸಲಾಗುವುದಿಲ್ಲ ಅಥವಾ ಶಿಕ್ಷಿಸಲಾಗುವುದಿಲ್ಲ. ಏಕೆಂದರೆ ಅದು ಅವರ ಸೃಷ್ಟಿಯ ಮೂಲವಾಗಿದೆ. ಉದಾಹರಣೆಗೆ, ಮನುಷ್ಯನು ಹಣವನ್ನು ಪ್ರೀತಿಸುವವನಾಗಿ, ತನ್ನ ಕೆಲಸಕಾರ್ಯಗಳಲ್ಲಿ </w:t>
      </w:r>
      <w:r w:rsidRPr="00E055FF">
        <w:rPr>
          <w:rFonts w:ascii="Times New Roman" w:hAnsi="Times New Roman" w:cs="Times New Roman"/>
          <w:noProof/>
          <w:sz w:val="28"/>
          <w:szCs w:val="28"/>
          <w:vertAlign w:val="subscript"/>
          <w:lang w:bidi="ar-EG"/>
        </w:rPr>
        <w:lastRenderedPageBreak/>
        <w:t>ಆತುರಪಡುವವನಾಗಿ ಮತ್ತು ಅಜ್ಞಾನಿಯಾಗಿ ಸೃಷ್ಟಿಸಲ್ಪಟ್ಟಿದ್ದಾನೆ. ಆದ್ದರಿಂದ ಇವುಗಳಿಂದ ವಂಚಿತರಾಗದಿರುವುದಕ್ಕಾಗಿ ಇವುಗಳ ಬಗ್ಗೆ ಎಚ್ಚರಿಸಲು ಇದನ್ನು ತಿಳಿಸಲಾಗಿದೆ.</w:t>
      </w:r>
    </w:p>
    <w:p w14:paraId="350591C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1B5B39E" w14:textId="77777777" w:rsidR="000A52D2" w:rsidRPr="00E055FF" w:rsidRDefault="00000000" w:rsidP="00E055FF">
      <w:pPr>
        <w:pStyle w:val="NumberingTemplateStyle"/>
        <w:numPr>
          <w:ilvl w:val="0"/>
          <w:numId w:val="268"/>
        </w:numPr>
        <w:spacing w:after="0" w:line="240" w:lineRule="auto"/>
        <w:ind w:left="533"/>
        <w:jc w:val="both"/>
        <w:rPr>
          <w:color w:val="000000" w:themeColor="text1"/>
          <w:vertAlign w:val="subscript"/>
        </w:rPr>
      </w:pPr>
      <w:r w:rsidRPr="00E055FF">
        <w:rPr>
          <w:color w:val="000000" w:themeColor="text1"/>
          <w:vertAlign w:val="subscript"/>
        </w:rPr>
        <w:t xml:space="preserve">ಮಹಿಳೆಯರು ಈದ್ ನಮಾಝ್‌ಗೆ ಹೋಗುವುದು ಮತ್ತು ಅವರಿಗೆ ವಿಶೇಷವಾಗಿ ಉಪದೇಶ ನೀಡುವುದು ಅಪೇಕ್ಷಣೀಯವಾಗಿದೆ.  </w:t>
      </w:r>
    </w:p>
    <w:p w14:paraId="22B87CB5" w14:textId="77777777" w:rsidR="000A52D2" w:rsidRPr="00E055FF" w:rsidRDefault="00000000" w:rsidP="00E055FF">
      <w:pPr>
        <w:pStyle w:val="NumberingTemplateStyle"/>
        <w:numPr>
          <w:ilvl w:val="0"/>
          <w:numId w:val="268"/>
        </w:numPr>
        <w:spacing w:after="0" w:line="240" w:lineRule="auto"/>
        <w:ind w:left="533"/>
        <w:jc w:val="both"/>
        <w:rPr>
          <w:color w:val="000000" w:themeColor="text1"/>
          <w:vertAlign w:val="subscript"/>
        </w:rPr>
      </w:pPr>
      <w:r w:rsidRPr="00E055FF">
        <w:rPr>
          <w:color w:val="000000" w:themeColor="text1"/>
          <w:vertAlign w:val="subscript"/>
        </w:rPr>
        <w:t xml:space="preserve">ಗಂಡನಿಗೆ ಕೃತಘ್ನತೆ ತೋರುವುದು ಮತ್ತು ಹೆಚ್ಚುಹೆಚ್ಚಾಗಿ ಶಪಿಸುವುದು ಮಹಾಪಾಪಗಳಾಗಿವೆ. ಏಕೆಂದರೆ, ನರಕ ಶಿಕ್ಷೆಯ ಬೆದರಿಕೆ ನೀಡಿರುವುದು ಆ ಪಾಪವು ಮಹಾಪಾಪವಾಗಿದೆಯೆಂದು ಸೂಚಿಸುತ್ತದೆ.  </w:t>
      </w:r>
    </w:p>
    <w:p w14:paraId="1A94EA19" w14:textId="77777777" w:rsidR="000A52D2" w:rsidRPr="00E055FF" w:rsidRDefault="00000000" w:rsidP="00E055FF">
      <w:pPr>
        <w:pStyle w:val="NumberingTemplateStyle"/>
        <w:numPr>
          <w:ilvl w:val="0"/>
          <w:numId w:val="268"/>
        </w:numPr>
        <w:spacing w:after="0" w:line="240" w:lineRule="auto"/>
        <w:ind w:left="533"/>
        <w:jc w:val="both"/>
        <w:rPr>
          <w:color w:val="000000" w:themeColor="text1"/>
          <w:vertAlign w:val="subscript"/>
        </w:rPr>
      </w:pPr>
      <w:r w:rsidRPr="00E055FF">
        <w:rPr>
          <w:color w:val="000000" w:themeColor="text1"/>
          <w:vertAlign w:val="subscript"/>
        </w:rPr>
        <w:t xml:space="preserve">ಇದರಲ್ಲಿ ಈಮಾನ್ (ವಿಶ್ವಾಸ) ಹೆಚ್ಚಾಗುತ್ತದೆ ಮತ್ತು ಕಡಿಮೆಯಾಗುತ್ತದೆ ಎಂದು ವಿವರಿಸಲಾಗಿದೆ. ಯಾರು ತಮ್ಮ ಆರಾಧನೆಯನ್ನು ಹೆಚ್ಚಿಸುತ್ತಾರೋ ಅವರ ಈಮಾನ್ ಮತ್ತು ಧರ್ಮವು ಹೆಚ್ಚಾಗುತ್ತದೆ. ಯಾರು ತಮ್ಮ ಆರಾಧನೆಯನ್ನು ಕಡಿಮೆ ಮಾಡುತ್ತಾರೋ ಅವರ ಧರ್ಮವು ಕಡಿಮೆಯಾಗುತ್ತದೆ.  </w:t>
      </w:r>
    </w:p>
    <w:p w14:paraId="5DE5795A" w14:textId="77777777" w:rsidR="000A52D2" w:rsidRPr="00E055FF" w:rsidRDefault="00000000" w:rsidP="00E055FF">
      <w:pPr>
        <w:pStyle w:val="NumberingTemplateStyle"/>
        <w:numPr>
          <w:ilvl w:val="0"/>
          <w:numId w:val="268"/>
        </w:numPr>
        <w:spacing w:after="0" w:line="240" w:lineRule="auto"/>
        <w:ind w:left="533"/>
        <w:jc w:val="both"/>
        <w:rPr>
          <w:color w:val="000000" w:themeColor="text1"/>
          <w:vertAlign w:val="subscript"/>
        </w:rPr>
      </w:pPr>
      <w:r w:rsidRPr="00E055FF">
        <w:rPr>
          <w:color w:val="000000" w:themeColor="text1"/>
          <w:vertAlign w:val="subscript"/>
        </w:rPr>
        <w:t xml:space="preserve">ನವವಿ ಹೇಳಿದರು: “ಬುದ್ಧಿಯಲ್ಲಿ ಏರಿಳಿತ ಉಂಟಾಗುತ್ತದೆ. ಹಾಗೆಯೇ ಈಮಾನ್‌ನಲ್ಲಿಯೂ ಸಹ.  ಮಹಿಳೆಯರಲ್ಲಿನ ಕೊರತೆಯನ್ನು ಉಲ್ಲೇಖಿಸಿರುವುದು ಅವರನ್ನು ದೂಷಿಸುವುದಕ್ಕಲ್ಲ. ಏಕೆಂದರೆ ಅದು ಸೃಷ್ಟಿಯ ಮೂಲವಾಗಿದೆ. ಬದಲಿಗೆ, ಅವರು ಅವುಗಳಿಂದ ವಂಚಿತರಾಗದಿರುವುದಕ್ಕಾಗಿ ಅವುಗಳ ಬಗ್ಗೆ ಎಚ್ಚರಿಸಲು ಇದನ್ನು ತಿಳಿಸಲಾಗಿದೆ. ಆದ್ದರಿಂದಲೇ, ನರಕದ ಶಿಕ್ಷೆಯನ್ನು ಕೃತಘ್ನತೆ ಮತ್ತು ಇತರ ವಿಷಯಗಳಿಗೆ ಜೋಡಿಸಲಾಗಿದೆಯೇ ಹೊರತು ಕೊರತೆಗೆ ಜೋಡಿಸಲಾಗಿಲ್ಲ. ಧರ್ಮದ ಕೊರತೆಯು ಪಾಪಕ್ಕೆ ಕಾರಣವಾಗುವ ವಿಷಯಗಳಿಗೆ ಮಾತ್ರ ಸೀಮಿತವಾಗಿಲ್ಲ, ಬದಲಿಗೆ ಅದು ಅದಕ್ಕಿಂತಲೂ ವಿಶಾಲವಾಗಿದೆ.”  </w:t>
      </w:r>
    </w:p>
    <w:p w14:paraId="476D5B58" w14:textId="77777777" w:rsidR="000A52D2" w:rsidRPr="00E055FF" w:rsidRDefault="00000000" w:rsidP="00E055FF">
      <w:pPr>
        <w:pStyle w:val="NumberingTemplateStyle"/>
        <w:numPr>
          <w:ilvl w:val="0"/>
          <w:numId w:val="268"/>
        </w:numPr>
        <w:spacing w:after="0" w:line="240" w:lineRule="auto"/>
        <w:ind w:left="533"/>
        <w:jc w:val="both"/>
        <w:rPr>
          <w:color w:val="000000" w:themeColor="text1"/>
          <w:vertAlign w:val="subscript"/>
        </w:rPr>
      </w:pPr>
      <w:r w:rsidRPr="00E055FF">
        <w:rPr>
          <w:color w:val="000000" w:themeColor="text1"/>
          <w:vertAlign w:val="subscript"/>
        </w:rPr>
        <w:t xml:space="preserve">ಮಾತು ಸರಿಯಾಗಿ ಅರ್ಥವಾಗದಿದ್ದರೆ, ವಿದ್ಯಾರ್ಥಿ ಗುರುವನ್ನು ಮತ್ತು ಅನುಯಾಯಿ ಮುಖಂಡನನ್ನು ಪ್ರಶ್ನಿಸಬಹುದೆಂದು ಇದರಲ್ಲಿ ಸೂಚನೆಯಿದೆ.  </w:t>
      </w:r>
    </w:p>
    <w:p w14:paraId="49561D27" w14:textId="77777777" w:rsidR="000A52D2" w:rsidRPr="00E055FF" w:rsidRDefault="00000000" w:rsidP="00E055FF">
      <w:pPr>
        <w:pStyle w:val="NumberingTemplateStyle"/>
        <w:numPr>
          <w:ilvl w:val="0"/>
          <w:numId w:val="268"/>
        </w:numPr>
        <w:spacing w:after="0" w:line="240" w:lineRule="auto"/>
        <w:ind w:left="533"/>
        <w:jc w:val="both"/>
        <w:rPr>
          <w:color w:val="000000" w:themeColor="text1"/>
          <w:vertAlign w:val="subscript"/>
        </w:rPr>
      </w:pPr>
      <w:r w:rsidRPr="00E055FF">
        <w:rPr>
          <w:color w:val="000000" w:themeColor="text1"/>
          <w:vertAlign w:val="subscript"/>
        </w:rPr>
        <w:t xml:space="preserve">ಮಹಿಳೆಯ ಸಾಕ್ಷ್ಯವು ಪುರುಷನ ಸಾಕ್ಷ್ಯದ ಅರ್ಧದಷ್ಟು ಎಂದು ಇಲ್ಲಿ ತಿಳಿಸಲಾಗಿದೆ. ಇದಕ್ಕೆ ಕಾರಣ ಅವರ ಜ್ಞಾಪಕದ ಕೊರತೆಯಾಗಿದೆ.  </w:t>
      </w:r>
    </w:p>
    <w:p w14:paraId="07A94760" w14:textId="77777777" w:rsidR="000A52D2" w:rsidRPr="00E055FF" w:rsidRDefault="00000000" w:rsidP="00E055FF">
      <w:pPr>
        <w:pStyle w:val="NumberingTemplateStyle"/>
        <w:numPr>
          <w:ilvl w:val="0"/>
          <w:numId w:val="268"/>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 ಕೊರತೆಯಿರುವವರನ್ನು ನಾನು ನೋಡಿಲ್ಲ…” ಎಂಬ ಮಾತನ್ನು ವಿವರಿಸುತ್ತಾ ಇಬ್ನ್ ಹಜರ್ ಹೇಳಿದರು: "ನನಗೆ ಕಂಡುಬರುವಂತೆ, ಅದು ಅವರು ನರಕವಾಸಿಗಳಲ್ಲಿ ಹೆಚ್ಚಾಗುವುದಕ್ಕಿರುವ ಕಾರಣಗಳಲ್ಲಿ ಒಂದಾಗಿರಬಹುದು. ಏಕೆಂದರೆ, ಅವರು ದೃಢಸಂಕಲ್ಪದ ಪುರುಷನ ಬುದ್ಧಿಯನ್ನು ಕದಡಿ, ಅವನು ಮಾಡಬಾರದ್ದನ್ನು ಮಾಡಲು ಅಥವಾ ಹೇಳಲು ಕಾರಣವಾದರೆ, ಅವರು ಕೂಡ ಅವನ ಪಾಪದಲ್ಲಿ ಭಾಗಿಯಾಗುತ್ತಾರೆ ಮತ್ತು ತಮ್ಮ ಪಾಪವನ್ನು ಹೆಚ್ಚಿಸುತ್ತಾರೆ."  </w:t>
      </w:r>
    </w:p>
    <w:p w14:paraId="0423D810" w14:textId="77777777" w:rsidR="000A52D2" w:rsidRPr="00E055FF" w:rsidRDefault="00000000" w:rsidP="00E055FF">
      <w:pPr>
        <w:pStyle w:val="NumberingTemplateStyle"/>
        <w:numPr>
          <w:ilvl w:val="0"/>
          <w:numId w:val="268"/>
        </w:numPr>
        <w:spacing w:after="0" w:line="240" w:lineRule="auto"/>
        <w:ind w:left="533"/>
        <w:jc w:val="both"/>
        <w:rPr>
          <w:color w:val="000000" w:themeColor="text1"/>
          <w:vertAlign w:val="subscript"/>
        </w:rPr>
      </w:pPr>
      <w:r w:rsidRPr="00E055FF">
        <w:rPr>
          <w:color w:val="000000" w:themeColor="text1"/>
          <w:vertAlign w:val="subscript"/>
        </w:rPr>
        <w:t xml:space="preserve">ಮುಟ್ಟಿನ ಸಮಯದಲ್ಲಿ ಮತ್ತು ಹೆರಿಗೆಯಾಗಿ ರಕ್ತ ನಿಲ್ಲುವ ತನಕ ಮಹಿಳೆಯರಿಗೆ ನಮಾಝ್ ಮತ್ತು ಉಪವಾಸವು ನಿಷಿದ್ಧವಾಗಿದೆ. ನಂತರ ಅವರು ಶುದ್ಧರಾದ ನಂತರ ಕೇವಲ ಉಪವಾಸವನ್ನು ಮಾತ್ರ ನಿರ್ವಹಿಸಿದರೆ ಸಾಕು.  </w:t>
      </w:r>
    </w:p>
    <w:p w14:paraId="6E249B67" w14:textId="77777777" w:rsidR="000A52D2" w:rsidRPr="00E055FF" w:rsidRDefault="00000000" w:rsidP="00E055FF">
      <w:pPr>
        <w:pStyle w:val="NumberingTemplateStyle"/>
        <w:numPr>
          <w:ilvl w:val="0"/>
          <w:numId w:val="268"/>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ಉತ್ತಮ ಗುಣವನ್ನು ತಿಳಿಸಲಾಗಿದೆ. ಏಕೆಂದರೆ, ಅವರು ಮಹಿಳೆಯರ ಪ್ರಶ್ನೆಗಳಿಗೆ ಅವಹೇಳನ ಅಥವಾ ದೂಷಣೆಯಿಲ್ಲದ ತಾಳ್ಮೆಯಿಂದ ಉತ್ತರಿಸಿದ್ದಾರೆ.  </w:t>
      </w:r>
    </w:p>
    <w:p w14:paraId="0D6AA419" w14:textId="77777777" w:rsidR="000A52D2" w:rsidRPr="00E055FF" w:rsidRDefault="00000000" w:rsidP="00E055FF">
      <w:pPr>
        <w:pStyle w:val="NumberingTemplateStyle"/>
        <w:numPr>
          <w:ilvl w:val="0"/>
          <w:numId w:val="268"/>
        </w:numPr>
        <w:spacing w:after="0" w:line="240" w:lineRule="auto"/>
        <w:ind w:left="533"/>
        <w:jc w:val="both"/>
        <w:rPr>
          <w:color w:val="000000" w:themeColor="text1"/>
          <w:vertAlign w:val="subscript"/>
        </w:rPr>
      </w:pPr>
      <w:r w:rsidRPr="00E055FF">
        <w:rPr>
          <w:color w:val="000000" w:themeColor="text1"/>
          <w:vertAlign w:val="subscript"/>
        </w:rPr>
        <w:t xml:space="preserve">ಇಬ್ನ್ ಹಜರ್ ಹೇಳಿದರು: “ದಾನವು ಶಿಕ್ಷೆಯನ್ನು ತಡೆಗಟ್ಟುತ್ತದೆ. ಅದು ಸೃಷ್ಟಿಗಳ ನಡುವಿನ ಪಾಪಗಳನ್ನು ನಿವಾರಿಸುತ್ತದೆ."  </w:t>
      </w:r>
    </w:p>
    <w:p w14:paraId="4F26194A" w14:textId="77777777" w:rsidR="000A52D2" w:rsidRPr="00E055FF" w:rsidRDefault="00000000" w:rsidP="00E055FF">
      <w:pPr>
        <w:pStyle w:val="NumberingTemplateStyle"/>
        <w:numPr>
          <w:ilvl w:val="0"/>
          <w:numId w:val="268"/>
        </w:numPr>
        <w:spacing w:after="0" w:line="240" w:lineRule="auto"/>
        <w:ind w:left="533"/>
        <w:jc w:val="both"/>
        <w:rPr>
          <w:color w:val="000000" w:themeColor="text1"/>
          <w:vertAlign w:val="subscript"/>
        </w:rPr>
      </w:pPr>
      <w:r w:rsidRPr="00E055FF">
        <w:rPr>
          <w:color w:val="000000" w:themeColor="text1"/>
          <w:vertAlign w:val="subscript"/>
        </w:rPr>
        <w:t xml:space="preserve">ನವವಿ ಹೇಳಿದರು: “ಮಹಿಳೆಯರಲ್ಲಿ ಧರ್ಮದ ಕೊರತೆಗೆ ಅವರು ಮುಟ್ಟಿನ ಸಮಯದಲ್ಲಿ ನಮಾಝ್ ಮತ್ತು ಉಪವಾಸವನ್ನು ಬಿಟ್ಟುಬಿಡುವುದು ಕಾರಣವಾಗಿದೆ. ಯಾರು ತಮ್ಮ ಆರಾಧನೆಯನ್ನು ಹೆಚ್ಚಿಸುತ್ತಾರೋ ಅವರ ಈಮಾನ್ ಮತ್ತು ಧರ್ಮವು ಹೆಚ್ಚಾಗುತ್ತದೆ. ಯಾರು ತಮ್ಮ ಆರಾಧನೆಯನ್ನು ಕಡಿಮೆ ಮಾಡುತ್ತಾರೋ ಅವರ ಧರ್ಮವು ಕಡಿಮೆಯಾಗುತ್ತದೆ. ಕೆಲವೊಮ್ಮೆ ಧರ್ಮದ ಕೊರತೆಯು ಪಾಪಕ್ಕೆ ಕಾರಣವಾಗುವ ರೀತಿಯಲ್ಲಿರಬಹುದು. ಉದಾಹರಣೆಗೆ ಕೆಲವು ಮಹಿಳೆಯರು ಯಾವುದೇ ಸ್ಪಷ್ಟ ಕಾರಣಗಳಿಲ್ಲದೆ ನಮಾಝ್, ಉಪವಾಸ ಅಥವಾ ಇತರ ಕಡ್ಡಾಯ ಆರಾಧನೆಗಳನ್ನು ಬಿಟ್ಟುಬಿಡುತ್ತಾರೆ. ಕೆಲವೊಮ್ಮೆ ಅದು ಯಾವುದೇ ಪಾಪವಿಲ್ಲದ ರೀತಿಯಲ್ಲಿರಬಹುದು. ಉದಾಹರಣೆಗೆ ಕೆಲವು ಮಹಿಳೆಯರು ತಮಗೆ ಕಡ್ಡಾಯವಲ್ಲದಿದ್ದರೂ, ಯಾವುದೇ ಸ್ಪಷ್ಟ ಕಾರಣವಿಲ್ಲದೆ ಜುಮಾ ನಮಾಝ್‌ಗೆ ಅಥವಾ ಯುದ್ಧಕ್ಕೆ ಹೋಗುವುದನ್ನು ಬಿಟ್ಟುಬಿಡುತ್ತಾರೆ. </w:t>
      </w:r>
      <w:r w:rsidRPr="00E055FF">
        <w:rPr>
          <w:color w:val="000000" w:themeColor="text1"/>
          <w:vertAlign w:val="subscript"/>
        </w:rPr>
        <w:lastRenderedPageBreak/>
        <w:t xml:space="preserve">ಕೆಲವೊಮ್ಮೆ ಅದು ಅವಳಿಗೆ ಕಡ್ಡಾಯವಾಗಿರುವ ರೀತಿಯಲ್ಲಿರಬಹುದು. ಉದಾಹರಣೆಗೆ ಮುಟ್ಟಾದ ಮಹಿಳೆ ನಮಾಝ್ ಮತ್ತು ಉಪವಾಸವನ್ನು ಬಿಟ್ಟುಬಿಡುತ್ತಾಳೆ." </w:t>
      </w:r>
    </w:p>
    <w:p w14:paraId="03A50D4B"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10011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DFBAED1" w14:textId="77777777" w:rsidR="000A52D2" w:rsidRPr="00E055FF" w:rsidRDefault="000A52D2" w:rsidP="00E055FF">
      <w:pPr>
        <w:bidi w:val="0"/>
        <w:spacing w:after="0" w:line="240" w:lineRule="auto"/>
        <w:rPr>
          <w:vertAlign w:val="subscript"/>
        </w:rPr>
      </w:pPr>
    </w:p>
    <w:p w14:paraId="6B6E6715" w14:textId="77777777" w:rsidR="000A52D2" w:rsidRPr="00E055FF" w:rsidRDefault="000A52D2" w:rsidP="00E055FF">
      <w:pPr>
        <w:spacing w:after="0" w:line="240" w:lineRule="auto"/>
        <w:rPr>
          <w:vertAlign w:val="subscript"/>
        </w:rPr>
      </w:pPr>
    </w:p>
    <w:p w14:paraId="057584D9"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55" w:name="_Toc_1_2_0000000248"/>
      <w:proofErr w:type="spellStart"/>
      <w:r w:rsidRPr="00E055FF">
        <w:rPr>
          <w:color w:val="FFFFFF" w:themeColor="background1"/>
          <w:sz w:val="8"/>
          <w:szCs w:val="8"/>
          <w:vertAlign w:val="subscript"/>
        </w:rPr>
        <w:t>ಮಹಿಳೆಯರ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ಬಳಿಗೆ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ತೆರಳುವುದರ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ಎಚ್ಚರವಾಗಿರಿ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ಅನ್ಸಾರ್‌ಗಳಲ್ಲಿ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ಒಬ್ಬ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ವ್ಯಕ್ತಿ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ಕೇಳಿದರು</w:t>
      </w:r>
      <w:proofErr w:type="spellEnd"/>
      <w:r w:rsidRPr="00E055FF">
        <w:rPr>
          <w:color w:val="FFFFFF" w:themeColor="background1"/>
          <w:sz w:val="8"/>
          <w:szCs w:val="8"/>
          <w:vertAlign w:val="subscript"/>
        </w:rPr>
        <w:t xml:space="preserve">: "ಓ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ಸಂದೇಶವಾಹಕರೇ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ಗಂಡನ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ಅಭಿಪ್ರಾಯವೇನು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ಉತ್ತರಿಸಿದರು</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ಮೈದುನ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ಮರಣವಾಗಿದ್ದಾನೆ</w:t>
      </w:r>
      <w:bookmarkEnd w:id="255"/>
      <w:proofErr w:type="spellEnd"/>
    </w:p>
    <w:p w14:paraId="087621D2"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247</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عُقْبَةَ بْنِ عَامِرٍ رضي الله عنه أَنَّ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«إِيَّاكُمْ وَالدُّخُولَ عَلَى النِّسَاءِ»</w:t>
      </w:r>
      <w:r w:rsidRPr="00E055FF">
        <w:rPr>
          <w:rFonts w:ascii="001 Al Kamal Hadith" w:eastAsia="001 Al Kamal Hadith" w:hAnsi="001 Al Kamal Hadith" w:cs="KFGQPC Uthman Taha Naskh" w:hint="cs"/>
          <w:noProof/>
          <w:sz w:val="28"/>
          <w:szCs w:val="28"/>
          <w:vertAlign w:val="subscript"/>
          <w:rtl/>
        </w:rPr>
        <w:t xml:space="preserve"> فَقَالَ رَجُلٌ مِنَ الأَنْصَارِ: يَا رَسُولَ اللَّهِ، أَفَرَأَيْتَ الحَمْوَ؟ قَالَ: </w:t>
      </w:r>
      <w:r w:rsidRPr="00E055FF">
        <w:rPr>
          <w:rFonts w:ascii="001 Al Kamal Hadith" w:eastAsia="001 Al Kamal Hadith" w:hAnsi="001 Al Kamal Hadith" w:cs="KFGQPC Uthman Taha Naskh" w:hint="cs"/>
          <w:b/>
          <w:bCs/>
          <w:noProof/>
          <w:color w:val="006400"/>
          <w:sz w:val="28"/>
          <w:szCs w:val="28"/>
          <w:vertAlign w:val="subscript"/>
          <w:rtl/>
        </w:rPr>
        <w:t>«الحَمْوُ المَوْتُ»</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6FC367A"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4C2C136"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247</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ಉಕ್ಬ ಇಬ್ನ್ ಆಮಿರ್ (ಅಲ್ಲಾಹು ಅವರ ಬಗ್ಗೆ ಸಂಪ್ರೀತನಾಗಲಿ) ರಿಂದ ವರದಿ. ಅಲ್ಲಾಹನ ಸಂದೇಶವಾಹಕರು (ಅವರ ಮೇಲೆ ಅಲ್ಲಾಹನ ಕೃಪೆ ಮತ್ತು ಶಾಂತಿಯಿರಲಿ) ಹೇಳಿದರು: "ಮಹಿಳೆಯರ ಬಳಿಗೆ ತೆರಳುವುದರ ಬಗ್ಗೆ ಎಚ್ಚರವಾಗಿರಿ." ಆಗ ಅನ್ಸಾರ್‌ಗಳಲ್ಲಿ ಸೇರಿದ ಒಬ್ಬ ವ್ಯಕ್ತಿ ಕೇಳಿದರು: "ಓ ಅಲ್ಲಾಹನ ಸಂದೇಶವಾಹಕರೇ! ಮೈದುನನ (ಗಂಡನ ಸಹೋದರ) ಬಗ್ಗೆ ನಿಮ್ಮ ಅಭಿಪ್ರಾಯವೇನು?" ಅವರು ಉತ್ತರಿಸಿದರು: "ಮೈದುನ ಮರಣವಾಗಿದ್ದಾನೆ."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3E7AF4C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E0C7C8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ಅನ್ಯ ಮಹಿಳೆಯರೊಡನೆ ಬೆರೆಯುವುದರ ಬಗ್ಗೆ ಎಚ್ಚರಿಸುತ್ತಾ ಪ್ರವಾದಿಯವರು (ಅವರ ಮೇಲೆ ಅಲ್ಲಾಹನ ಕೃಪೆ ಮತ್ತು ಶಾಂತಿಯಿರಲಿ) ಹೇಳಿದರು: "ನೀವು ಮಹಿಳೆಯರ ಬಳಿಗೆ ಹೋಗುವುದನ್ನು ಮತ್ತು ಮಹಿಳೆಯರು ನಿಮ್ಮ ಬಳಿಗೆ ಬರುವುದನ್ನು ಭಯಪಡಿರಿ."</w:t>
      </w:r>
    </w:p>
    <w:p w14:paraId="1012673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ಆಗ ಅನ್ಸಾರ್‌ಗಳಲ್ಲಿ ಸೇರಿದ ಒಬ್ಬ ವ್ಯಕ್ತಿ ಕೇಳಿದರು: "ಗಂಡನ ಸಹೋದರ, ಗಂಡನ ಸಹೋದರ ಪುತ್ರ, ಗಂಡನ ಪಿತೃ ಸಹೋದರ, ಗಂಡನ ಪಿತೃ ಸಹೋದರ ಪುತ್ರ, ಗಂಡನ ಸಹೋದರಿ ಪುತ್ರ ಮುಂತಾದ ಮಹಿಳೆಗೆ ಆಕೆ ವಿವಾಹಿತೆಯಲ್ಲದಿದ್ದರೆ ವಿವಾಹವಾಗಬಹುದಾದ ಗಂಡನ ಹತ್ತಿರದ ಸಂಬಂಧಿಕರ ಬಗ್ಗೆ ನಿಮ್ಮ ಅಭಿಪ್ರಾಯವೇನು?"</w:t>
      </w:r>
    </w:p>
    <w:p w14:paraId="2D0F765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ಆಗ ಪ್ರವಾದಿಯವರು (ಅವರ ಮೇಲೆ ಅಲ್ಲಾಹನ ಕೃಪೆ ಮತ್ತು ಶಾಂತಿಯಿರಲಿ) ಉತ್ತರಿಸಿದರು: "ನೀವು ಮರಣದ ಬಗ್ಗೆ ಎಚ್ಚರವಹಿಸುವಂತೆ ಅವರ ಬಗ್ಗೆ ಎಚ್ಚರವಹಿಸಿರಿ." ಏಕೆಂದರೆ, ಮೈದುನರೊಂದಿಗೆ ಏಕಾಂತದಲ್ಲಿರುವುದು ಧರ್ಮದಲ್ಲಿ ಪರೀಕ್ಷೆ ಮತ್ತು ನಾಶಕ್ಕೆ ಕಾರಣವಾಗುತ್ತದೆ. ಗಂಡನ ತಂದೆ ಮತ್ತು ಮಕ್ಕಳಲ್ಲದ ಇತರ ಸಂಬಂಧಿಕರು ತಡೆಯಲ್ಪಡಲು ಅನ್ಯ </w:t>
      </w:r>
      <w:r w:rsidRPr="00E055FF">
        <w:rPr>
          <w:rFonts w:ascii="Times New Roman" w:hAnsi="Times New Roman" w:cs="Times New Roman"/>
          <w:noProof/>
          <w:sz w:val="28"/>
          <w:szCs w:val="28"/>
          <w:vertAlign w:val="subscript"/>
          <w:lang w:bidi="ar-EG"/>
        </w:rPr>
        <w:lastRenderedPageBreak/>
        <w:t>ಪುರುಷರಿಗಿಂತಲೂ ಹೆಚ್ಚು ಅರ್ಹರಾಗಿದ್ದಾರೆ. ಏಕೆಂದರೆ, ಇತರರೊಂದಿಗೆ ಏಕಾಂತದಲ್ಲಿರುವುದಕ್ಕಿಂತಲೂ ಹೆಚ್ಚಾಗಿ ಗಂಡನ ಸಂಬಂಧಿಕರೊಂದಿಗೆ ಏಕಾಂತದಲ್ಲಿರುವುದು ಸುಲಭವಾಗಿದೆ. ಇತರರಿಗಿಂತಲೂ ಹೆಚ್ಚು ಕೆಡುಕು ಇವರಿಂದ ನಿರೀಕ್ಷಿಸಲಾಗುತ್ತದೆ. ಇವರಿಂದ ಪರೀಕ್ಷೆ ಸಂಭವನೀಯವಾಗಿದೆ. ಏಕೆಂದರೆ, ಮಹಿಳೆಯ ವಿರೋಧವಿಲ್ಲದೆಯೇ ಅವಳ ಬಳಿಗೆ ತೆರಳಲು ಮತ್ತು ಏಕಾಂತದಲ್ಲಿರಲು ಇವರಿಗೆ ಸಾಧ್ಯವಾಗುತ್ತದೆ. ಕೆಲವೊಮ್ಮೆ ಮೈದುನನ ಉಪಸ್ಥಿತಿಯು ಅನಿವಾರ್ಯವಾಗಿರುತ್ತದೆ ಮತ್ತು ಅವನಿಂದ ದೂರವಾಗಿರಲು ಸಾಧ್ಯವಾಗುವುದಿಲ್ಲ. ರೂಢಿಯಾಗಿ ನಡೆದು ಬಂದಂತೆ ಪುರುಷನು ತನ್ನ ಸಹೋದರನ ಪತ್ನಿಯೊಡನೆ ಏಕಾಂತದಲ್ಲಿರುವುದನ್ನು ಜನರು ಕ್ಷುಲ್ಲಕವಾಗಿ ಪರಿಗಣಿಸುತ್ತಾರೆ. ಇದರ ಹೀನತನ ಮತ್ತು ಕೆಟ್ಟ ದುಷ್ಪರಿಣಾಮಗಳನ್ನು ವೀಕ್ಷಿಸಿದರೆ ಇದು ಮರಣಕ್ಕೆ ಸಮಾನವಾಗಿದೆ. ಆದರೆ ಅನ್ಯಪುರುಷರ ಸ್ಥಿತಿ ಹೀಗಿರುವುದಿಲ್ಲ. ಏಕೆಂದರೆ ಸಾಮಾನ್ಯವಾಗಿ ಅವರ ಬಗ್ಗೆ ಎಚ್ಚರ ವಹಿಸಲಾಗುತ್ತದೆ.</w:t>
      </w:r>
    </w:p>
    <w:p w14:paraId="453B9FA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B689E6A" w14:textId="77777777" w:rsidR="000A52D2" w:rsidRPr="00E055FF" w:rsidRDefault="00000000" w:rsidP="00E055FF">
      <w:pPr>
        <w:pStyle w:val="NumberingTemplateStyle"/>
        <w:numPr>
          <w:ilvl w:val="0"/>
          <w:numId w:val="269"/>
        </w:numPr>
        <w:spacing w:after="0" w:line="240" w:lineRule="auto"/>
        <w:ind w:left="533"/>
        <w:jc w:val="both"/>
        <w:rPr>
          <w:color w:val="000000" w:themeColor="text1"/>
          <w:vertAlign w:val="subscript"/>
        </w:rPr>
      </w:pPr>
      <w:r w:rsidRPr="00E055FF">
        <w:rPr>
          <w:color w:val="000000" w:themeColor="text1"/>
          <w:vertAlign w:val="subscript"/>
        </w:rPr>
        <w:t xml:space="preserve">ಅನೈತಿಕತೆಯು ಸಂಭವಿಸದಿರಲು ಅನ್ಯ ಮಹಿಳೆಯರ ಬಳಿಗೆ ತೆರಳುವುದು ಮತ್ತು ಅವರೊಡನೆ ಏಕಾಂತದಲ್ಲಿರುವುದು ನಿಷೇಧಿಸಲಾಗಿದೆ.  </w:t>
      </w:r>
    </w:p>
    <w:p w14:paraId="17920CB2" w14:textId="77777777" w:rsidR="000A52D2" w:rsidRPr="00E055FF" w:rsidRDefault="00000000" w:rsidP="00E055FF">
      <w:pPr>
        <w:pStyle w:val="NumberingTemplateStyle"/>
        <w:numPr>
          <w:ilvl w:val="0"/>
          <w:numId w:val="269"/>
        </w:numPr>
        <w:spacing w:after="0" w:line="240" w:lineRule="auto"/>
        <w:ind w:left="533"/>
        <w:jc w:val="both"/>
        <w:rPr>
          <w:color w:val="000000" w:themeColor="text1"/>
          <w:vertAlign w:val="subscript"/>
        </w:rPr>
      </w:pPr>
      <w:r w:rsidRPr="00E055FF">
        <w:rPr>
          <w:color w:val="000000" w:themeColor="text1"/>
          <w:vertAlign w:val="subscript"/>
        </w:rPr>
        <w:t xml:space="preserve">ಮಹಿಳೆಗೆ ವಿವಾಹ ನಿಷಿದ್ಧರಲ್ಲದ ಗಂಡನ ಸಹೋದರರು ಮತ್ತು ಸಂಬಂಧಿಕರು ಮುಂತಾದ ಅನ್ಯ ಪುರುಷರಿಗೆ ಇದು ಸಾಮಾನ್ಯವಾಗಿ ಅನ್ವಯವಾಗುತ್ತದೆ. ಆದರೆ, ಈ ನಿಷೇಧವು ಅನ್ವಯವಾಗುವುದು ಮಹಿಳೆಯರ ಬಳಿಗೆ ತೆರಳುವುದರಿಂದ ಅವರೊಡನೆ ಏಕಾಂತದಲ್ಲಿರಲು ಕಾರಣವಾಗುವುದಾದರೆ ಮಾತ್ರ.  </w:t>
      </w:r>
    </w:p>
    <w:p w14:paraId="58FDC761" w14:textId="77777777" w:rsidR="000A52D2" w:rsidRPr="00E055FF" w:rsidRDefault="00000000" w:rsidP="00E055FF">
      <w:pPr>
        <w:pStyle w:val="NumberingTemplateStyle"/>
        <w:numPr>
          <w:ilvl w:val="0"/>
          <w:numId w:val="269"/>
        </w:numPr>
        <w:spacing w:after="0" w:line="240" w:lineRule="auto"/>
        <w:ind w:left="533"/>
        <w:jc w:val="both"/>
        <w:rPr>
          <w:color w:val="000000" w:themeColor="text1"/>
          <w:vertAlign w:val="subscript"/>
        </w:rPr>
      </w:pPr>
      <w:r w:rsidRPr="00E055FF">
        <w:rPr>
          <w:color w:val="000000" w:themeColor="text1"/>
          <w:vertAlign w:val="subscript"/>
        </w:rPr>
        <w:t xml:space="preserve">ಕೆಡುಕಿನಲ್ಲಿ ಬೀಳದಂತೆ ಎಚ್ಚರವಹಿಸುವುದಕ್ಕಾಗಿ ಕಾಲು ಜಾರಿ ಹೋಗುವ ಇಂತಹ ಸಾಮಾನ್ಯ ಸ್ಥಳಗಳಿಂದ ದೂರವಿರಬೇಕಾಗಿದೆ.  </w:t>
      </w:r>
    </w:p>
    <w:p w14:paraId="1AD6AF5B" w14:textId="77777777" w:rsidR="000A52D2" w:rsidRPr="00E055FF" w:rsidRDefault="00000000" w:rsidP="00E055FF">
      <w:pPr>
        <w:pStyle w:val="NumberingTemplateStyle"/>
        <w:numPr>
          <w:ilvl w:val="0"/>
          <w:numId w:val="269"/>
        </w:numPr>
        <w:spacing w:after="0" w:line="240" w:lineRule="auto"/>
        <w:ind w:left="533"/>
        <w:jc w:val="both"/>
        <w:rPr>
          <w:color w:val="000000" w:themeColor="text1"/>
          <w:vertAlign w:val="subscript"/>
        </w:rPr>
      </w:pPr>
      <w:r w:rsidRPr="00E055FF">
        <w:rPr>
          <w:color w:val="000000" w:themeColor="text1"/>
          <w:vertAlign w:val="subscript"/>
        </w:rPr>
        <w:t xml:space="preserve">ನವವಿ ಹೇಳಿದರು: "ಭಾಷಾತಜ್ಞರು ಸರ್ವಾನುಮತದಿಂದ ಒಪ್ಪಿಕೊಂಡಂತೆ, "ಅಹ್ಮಾಅ್" ಎಂದರೆ, ಗಂಡನ ತಂದೆ, ತಂದೆಯ ಸಹೋದರ, ಸಹೋದರ, ಸಹೋದರ ಪುತ್ರ, ತಂದೆಯ ಸಹೋದರ ಪುತ್ರ ಮುಂತಾದವರು. "ಅಖ್ತಾನ್" ಎಂದರೆ ಪತ್ನಿಯ ಸಂಬಂಧಿಕರು. "ಅಸ್‌ಹಾರ್" ಎಂಬ ಪದವು ಎರಡು ಕಡೆಯ ಸಂಬಂಧಿಕರಿಗೂ ಅನ್ವಯವಾಗುತ್ತದೆ.  </w:t>
      </w:r>
    </w:p>
    <w:p w14:paraId="3911E4BD" w14:textId="77777777" w:rsidR="000A52D2" w:rsidRPr="00E055FF" w:rsidRDefault="00000000" w:rsidP="00E055FF">
      <w:pPr>
        <w:pStyle w:val="NumberingTemplateStyle"/>
        <w:numPr>
          <w:ilvl w:val="0"/>
          <w:numId w:val="269"/>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ಇಲ್ಲಿ ಮೈದನನನ್ನು ಮರಣಕ್ಕೆ ಹೋಲಿಸಲಾಗಿದೆ. ಇಬ್ನ್ ಹಜರ್ ಹೇಳಿದರು: "ಅರಬ್ಬರು ಅಸಹ್ಯಕಾರಿ ವಿಷಯಗಳನ್ನು ಮರಣಕ್ಕೆ ಹೋಲಿಸುತ್ತಾರೆ. ಇಲ್ಲಿ ಮರಣವೆಂದರೆ, ಅವರಿಬ್ಬರ ನಡುವೆ ಅನೈತಿಕತೆ ಸಂಭವಿಸಿದರೆ ಅದು ಧರ್ಮದ ಮರಣವಾಗಿದೆ. ಅವರಿಬ್ಬರ ನಡುವೆ ಅನೈತಿಕತೆ ಸಂಭವಿಸಿದರೆ ಅದು ಏಕಾಂತತೆಯ ಮರಣವಾಗಿದೆ ಮತ್ತು ಕಲ್ಲೆಸೆದು ಸಾಯಿಸುವುದು ಕಡ್ಡಾಯವಾಗುತ್ತದೆ. ಕೆಲವೊಮ್ಮೆ ಗಂಡನಿಗೆ ವಿಷಯ ತಿಳಿದು ತನ್ನ ಮಾನ ರಕ್ಷಣೆಗಾಗಿ ಅವನು ಅವಳಿಗೆ ವಿಚ್ಛೇದನ ನೀಡುವ ಮೂಲಕ ಅದು ಅವಳ ನಾಶಕ್ಕೆ ಹೇತುವಾಗಬಹುದು." </w:t>
      </w:r>
    </w:p>
    <w:p w14:paraId="7E8106B7"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5888</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6EB9570" w14:textId="77777777" w:rsidR="000A52D2" w:rsidRPr="00E055FF" w:rsidRDefault="000A52D2" w:rsidP="00E055FF">
      <w:pPr>
        <w:bidi w:val="0"/>
        <w:spacing w:after="0" w:line="240" w:lineRule="auto"/>
        <w:rPr>
          <w:vertAlign w:val="subscript"/>
        </w:rPr>
      </w:pPr>
    </w:p>
    <w:p w14:paraId="06D0C661" w14:textId="77777777" w:rsidR="000A52D2" w:rsidRPr="00E055FF" w:rsidRDefault="000A52D2" w:rsidP="00E055FF">
      <w:pPr>
        <w:spacing w:after="0" w:line="240" w:lineRule="auto"/>
        <w:rPr>
          <w:vertAlign w:val="subscript"/>
        </w:rPr>
      </w:pPr>
    </w:p>
    <w:p w14:paraId="12571ECE"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56" w:name="_Toc_1_2_0000000249"/>
      <w:proofErr w:type="spellStart"/>
      <w:r w:rsidRPr="00E055FF">
        <w:rPr>
          <w:color w:val="FFFFFF" w:themeColor="background1"/>
          <w:sz w:val="8"/>
          <w:szCs w:val="8"/>
          <w:vertAlign w:val="subscript"/>
        </w:rPr>
        <w:t>ಪೋಷಕನಿಲ್ಲದಿದ್ದರೆ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ವಿವಾಹವಿಲ್ಲ</w:t>
      </w:r>
      <w:bookmarkEnd w:id="256"/>
      <w:proofErr w:type="spellEnd"/>
    </w:p>
    <w:p w14:paraId="334574B7"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248</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موسى رضي الله عنه أن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«لا نِكَاحَ إِلّا بِوَليٍّ»</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والترمذي وابن ماجه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0A9B6CF2"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7AF38F0"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248</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ಮೂಸಾ (ಅಲ್ಲಾಹು ಅವರ ಬಗ್ಗೆ ಸಂಪ್ರೀತನಾಗಲಿ) ರಿಂದ ವರದಿ. ಪ್ರವಾದಿಯವರು (ಅವರ ಮೇಲೆ ಅಲ್ಲಾಹನ ಕೃಪೆ ಮತ್ತು ಶಾಂತಿಯಿರಲಿ) ಹೇಳಿದರು: "ಪೋಷಕನಿಲ್ಲದಿದ್ದರೆ ವಿವಾಹವಿಲ್ಲ."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أبو داود والترمذي وابن ماجه وأحمد]</w:t>
      </w:r>
    </w:p>
    <w:p w14:paraId="68280B6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634B564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ವಿವಾಹ ಕರಾರನ್ನು ನಡೆಸಿಕೊಡುವ ಪೋಷಕರ ಅನುಪಸ್ಥಿತಿಯಲ್ಲಿ ಒಬ್ಬ ಮಹಿಳೆ ವಿವಾಹವಾದರೆ ಆ ವಿವಾಹ ಸಿಂಧುವಲ್ಲವೆಂದು ಪ್ರವಾದಿಯವರು (ಅವರ ಮೇಲೆ ಅಲ್ಲಾಹನ ಕೃಪೆ ಮತ್ತು ಶಾಂತಿಯಿರಲಿ) ಇಲ್ಲಿ ವಿವರಿಸಿದ್ದಾರೆ.</w:t>
      </w:r>
    </w:p>
    <w:p w14:paraId="5C3A8B8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D08C0A5" w14:textId="77777777" w:rsidR="000A52D2" w:rsidRPr="00E055FF" w:rsidRDefault="00000000" w:rsidP="00E055FF">
      <w:pPr>
        <w:pStyle w:val="NumberingTemplateStyle"/>
        <w:numPr>
          <w:ilvl w:val="0"/>
          <w:numId w:val="270"/>
        </w:numPr>
        <w:spacing w:after="0" w:line="240" w:lineRule="auto"/>
        <w:ind w:left="533"/>
        <w:jc w:val="both"/>
        <w:rPr>
          <w:color w:val="000000" w:themeColor="text1"/>
          <w:vertAlign w:val="subscript"/>
        </w:rPr>
      </w:pPr>
      <w:r w:rsidRPr="00E055FF">
        <w:rPr>
          <w:color w:val="000000" w:themeColor="text1"/>
          <w:vertAlign w:val="subscript"/>
        </w:rPr>
        <w:t xml:space="preserve">ವಿವಾಹ ಸಿಂಧುವಾಗಲು ಪೋಷಕರ ಉಪಸ್ಥಿತಿಯು ಷರತ್ತಾಗಿದೆ. ಪೋಷಕನ ಅನುಪಸ್ಥಿತಿಯಲ್ಲಿ ವಿವಾಹ ನಡೆದರೆ, ಅಥವಾ ಮಹಿಳೆಯೊಬ್ಬಳು ಸ್ವಯಂ ವಿವಾಹವಾದರೆ, ಆ ವಿವಾಹ ಸಿಂಧುವಲ್ಲ.  </w:t>
      </w:r>
    </w:p>
    <w:p w14:paraId="63D34FA8" w14:textId="77777777" w:rsidR="000A52D2" w:rsidRPr="00E055FF" w:rsidRDefault="00000000" w:rsidP="00E055FF">
      <w:pPr>
        <w:pStyle w:val="NumberingTemplateStyle"/>
        <w:numPr>
          <w:ilvl w:val="0"/>
          <w:numId w:val="270"/>
        </w:numPr>
        <w:spacing w:after="0" w:line="240" w:lineRule="auto"/>
        <w:ind w:left="533"/>
        <w:jc w:val="both"/>
        <w:rPr>
          <w:color w:val="000000" w:themeColor="text1"/>
          <w:vertAlign w:val="subscript"/>
        </w:rPr>
      </w:pPr>
      <w:r w:rsidRPr="00E055FF">
        <w:rPr>
          <w:color w:val="000000" w:themeColor="text1"/>
          <w:vertAlign w:val="subscript"/>
        </w:rPr>
        <w:t xml:space="preserve">ಪೋಷಕರು ಎಂದರೆ ಮಹಿಳೆಗೆ ಅತೀ ಹತ್ತಿರದ ಪುರುಷ ಸಂಬಂಧಿ. ಹತ್ತಿರದ ಸಂಬಂಧಿಗಳಿರುವಾಗ ದೂರದ ಸಂಬಂಧಿಗಳು ಪೋಷಕರ ಸ್ಥಾನ ವಹಿಸಿ ವಿವಾಹ ನಡೆಸಿಕೊಡಬಾರದು.  </w:t>
      </w:r>
    </w:p>
    <w:p w14:paraId="3CA3D871" w14:textId="77777777" w:rsidR="000A52D2" w:rsidRPr="00E055FF" w:rsidRDefault="00000000" w:rsidP="00E055FF">
      <w:pPr>
        <w:pStyle w:val="NumberingTemplateStyle"/>
        <w:numPr>
          <w:ilvl w:val="0"/>
          <w:numId w:val="270"/>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ಪೋಷಕರಿಗೆ ಸಂಬಂಧಿಸಿದ ಷರತ್ತುಗಳು: ಧಾರ್ಮಿಕ ನಿಯಮಗಳನ್ನು ಪಾಲಿಸಲು ಬದ್ಧನಾಗಿರುವುದು, ಪುರುಷನಾಗಿರುವುದು, ವಿವಾಹದ ಸಾಧಕ-ಬಾಧಕಗಳ ಬಗ್ಗೆ ತಿಳುವಳಿಕೆಯಿರುವುದು, ವಧು ಮತ್ತು ಪೋಷಕರು ಒಂದೇ ಧರ್ಮದವರಾಗಿರುವುದು. ಯಾರಿಗೆ ಈ ಗುಣಗಳ ಕೊರತೆಯಿದೆಯೋ ಅವರು ವಿವಾಹ ನಡೆಸಿಕೊಡುವ ಪೋಷಕ ಸ್ಥಾನ ವಹಿಸಲು ಅರ್ಹರಲ್ಲ. </w:t>
      </w:r>
    </w:p>
    <w:p w14:paraId="74B33CEA"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58066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B34E35B" w14:textId="77777777" w:rsidR="000A52D2" w:rsidRPr="00E055FF" w:rsidRDefault="000A52D2" w:rsidP="00E055FF">
      <w:pPr>
        <w:bidi w:val="0"/>
        <w:spacing w:after="0" w:line="240" w:lineRule="auto"/>
        <w:rPr>
          <w:vertAlign w:val="subscript"/>
        </w:rPr>
      </w:pPr>
    </w:p>
    <w:p w14:paraId="5702E7C2" w14:textId="77777777" w:rsidR="000A52D2" w:rsidRPr="00E055FF" w:rsidRDefault="000A52D2" w:rsidP="00E055FF">
      <w:pPr>
        <w:spacing w:after="0" w:line="240" w:lineRule="auto"/>
        <w:rPr>
          <w:vertAlign w:val="subscript"/>
        </w:rPr>
      </w:pPr>
    </w:p>
    <w:p w14:paraId="2581E52E"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57" w:name="_Toc_1_2_0000000250"/>
      <w:proofErr w:type="spellStart"/>
      <w:r w:rsidRPr="00E055FF">
        <w:rPr>
          <w:color w:val="FFFFFF" w:themeColor="background1"/>
          <w:sz w:val="8"/>
          <w:szCs w:val="8"/>
          <w:vertAlign w:val="subscript"/>
        </w:rPr>
        <w:t>ಯಾವುದೇ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ಮಹಿಳೆ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ಪೋಷಕರ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ಅನುಮತಿಯಿಲ್ಲದೆ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ವಿವಾಹವಾದರೆ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ಆಕೆಯ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ವಿವಾಹವು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ಬಾತಿಲ್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ಅಸಿಂಧು</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ಆಗಿದೆ</w:t>
      </w:r>
      <w:proofErr w:type="spellEnd"/>
      <w:r w:rsidRPr="00E055FF">
        <w:rPr>
          <w:color w:val="FFFFFF" w:themeColor="background1"/>
          <w:sz w:val="8"/>
          <w:szCs w:val="8"/>
          <w:vertAlign w:val="subscript"/>
        </w:rPr>
        <w:t xml:space="preserve">. -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ಪುನರುಚ್ಛರಿಸಿದರು</w:t>
      </w:r>
      <w:proofErr w:type="spellEnd"/>
      <w:r w:rsidRPr="00E055FF">
        <w:rPr>
          <w:color w:val="FFFFFF" w:themeColor="background1"/>
          <w:sz w:val="8"/>
          <w:szCs w:val="8"/>
          <w:vertAlign w:val="subscript"/>
        </w:rPr>
        <w:t xml:space="preserve"> - </w:t>
      </w:r>
      <w:proofErr w:type="spellStart"/>
      <w:r w:rsidRPr="00E055FF">
        <w:rPr>
          <w:color w:val="FFFFFF" w:themeColor="background1"/>
          <w:sz w:val="8"/>
          <w:szCs w:val="8"/>
          <w:vertAlign w:val="subscript"/>
        </w:rPr>
        <w:t>ನಂತರ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ಆಕೆಯೊಂದಿಗೆ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ಸಂಭೋಗ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ಆಕೆಯು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ಆತನಿಂದ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ಪಡೆದ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ಲಾಭಕ್ಕೆ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ತಕ್ಕಂತೆ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ಮೆಹರ್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ವಿವಾಹದ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ಕಾಣಿಕೆ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ಪಡೆಯುತ್ತಾಳೆ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ಉಂಟುಮಾಡಿದರೆ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ಪೋಷಕರಿಲ್ಲದವರಿಗೆ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ಸುಲ್ತಾನನು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ಪೋಷಕನಾಗುತ್ತಾನೆ</w:t>
      </w:r>
      <w:bookmarkEnd w:id="257"/>
      <w:proofErr w:type="spellEnd"/>
    </w:p>
    <w:p w14:paraId="0341D82D"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249</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عَائِشَةَ أُمِّ المُؤْمِنينَ رَضِي اللهُ عنْها قَالَتْ: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«أَيُّمَا امْرَأَةٍ نَكَحَتْ بِغَيْرِ إِذْنِ مَوَالِيهَا، فَنِكَاحُهَا بَاطِلٌ -ثَلَاثَ مَرَّاتٍ- فَإِنْ دَخَلَ بِهَا فَالْمَهْرُ لَهَا بِمَا أَصَابَ مِنْهَا، فَإِنْ تَشَاجَرُوا فَالسُّلْطَانُ وَلِيُّ مَنْ لَا وَلِيَّ لَهُ»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والترمذي وابن ماجه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00EEE3F"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7D6ADB3"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249</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ಸತ್ಯವಿಶ್ವಾಸಿಗಳ ಮಾತೆ ಆಯಿಶ (ಅಲ್ಲಾಹು ಅವರ ಬಗ್ಗೆ ಸಂಪ್ರೀತನಾಗಲಿ) ರಿಂದ ವರದಿ. ಅವರು ಹೇಳಿದರು: ಅಲ್ಲಾಹನ ಸಂದೇಶವಾಹಕರು (ಅವರ ಮೇಲೆ ಅಲ್ಲಾಹನ ಕೃಪೆ ಮತ್ತು ಶಾಂತಿಯಿರಲಿ) ಹೇಳಿದರು: "ಯಾವುದೇ ಮಹಿಳೆ ತನ್ನ ಪೋಷಕರ (ವಲಿ) ಅನುಮತಿಯಿಲ್ಲದೆ ವಿವಾಹವಾದರೆ, ಆಕೆಯ ವಿವಾಹವು ಬಾತಿಲ್ (ಅಸಿಂಧು) ಆಗಿದೆ. - ಅವರು ಇದನ್ನು ಮೂರು ಬಾರಿ ಪುನರುಚ್ಛರಿಸಿದರು - ನಂತರ ಅವನು ಆಕೆಯೊಂದಿಗೆ ಸಂಭೋಗ ಮಾಡಿದರೆ, ಆಕೆಯು ಆತನಿಂದ ಪಡೆದ ಲಾಭಕ್ಕೆ ತಕ್ಕಂತೆ ಮೆಹರ್ (ವಿವಾಹದ ಕಾಣಿಕೆ) ಅನ್ನು ಪಡೆಯುತ್ತಾಳೆ. ಅವರು ವಿವಾದ ಉಂಟುಮಾಡಿದರೆ, ಪೋಷಕರಿಲ್ಲದವರಿಗೆ ಸುಲ್ತಾನನು ಪೋಷಕನಾಗುತ್ತಾನೆ."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أبو داود والترمذي وابن ماجه وأحمد]</w:t>
      </w:r>
    </w:p>
    <w:p w14:paraId="71D2691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01698F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ಮಹಿಳೆಯು ತನ್ನ ಪೋಷಕರ ಅನುಮತಿಯಿಲ್ಲದೆ ಸ್ವಯಂ ವಿವಾಹವಾಗುವುದರ ವಿರುದ್ಧ ಪ್ರವಾದಿಯವರು (ಅವರ ಮೇಲೆ ಅಲ್ಲಾಹನ ಕೃಪೆ ಮತ್ತು ಶಾಂತಿಯಿರಲಿ) ಎಚ್ಚರಿಸಿದ್ದಾರೆ ಮತ್ತು ಆಕೆಯ ವಿವಾಹವು ಬಾತಿಲ್ (ಅಸಿಂಧು) ಎಂದು ಹೇಳಿದ್ದಾರೆ. ಅದು ಎಂದಿಗೂ ಸಂಭವಿಸಬಾರದೆಂಬಂತೆ ಅವರು ಅದನ್ನು ಮೂರು ಬಾರಿ ಪುನರಾವರ್ತಿಸಿ ಹೇಳಿದರು.</w:t>
      </w:r>
    </w:p>
    <w:p w14:paraId="6DF7B85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ಯಾರು ಆಕೆಯ ಪೋಷಕರ ಅನುಮತಿಯಿಲ್ಲದೆ ಆಕೆಯನ್ನು ವಿವಾಹವಾದರೋ ಆತ ಆಕೆಯೊಂದಿಗೆ ಸಂಭೋಗ ಮಾಡಿದರೆ; ಆಕೆಯ ಗುಪ್ತ ಭಾಗದಲ್ಲಿ ಸಂಭೋಗಿಸಿದ ಕಾರಣಕ್ಕೆ ಆಕೆ ಪೂರ್ಣ ಮಹರ್ ಅನ್ನು ಪಡೆಯುತ್ತಾಳೆ.</w:t>
      </w:r>
    </w:p>
    <w:p w14:paraId="5366BAD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ಒಂದು ವೇಳೆ ವಿವಾಹ ಒಪ್ಪಂದದ ಪೋಷಕತ್ವದಲ್ಲಿ ಪೋಷಕರಲ್ಲಿ ಭಿನ್ನಮತ ಉಂಟಾದರೆ - ಮತ್ತು ಅವರ ಶ್ರೇಣಿಗಳು ಸಮಾನವಾಗಿದ್ದರೆ - ಅವರಲ್ಲಿ ಯಾರು ಮೊದಲು ಮುಂದಾಗುತ್ತಾರೋ ಅವರಿಗೆ ಒಪ್ಪಂದವಾಗುತ್ತದೆ, ಅದು ಆಕೆಯ ಹಿತಾಸಕ್ತಿಯನ್ನು ಪರಿಗಣಿಸುವುದಾಗಿದ್ದರೆ.  ಪೋಷಕನು (ವಲಿ) ವಿವಾಹ ಮಾಡಿಕೊಡಲು ನಿರಾಕರಿಸಿದರೆ, ಆಕೆಗೆ ಪೋಷಕರಿಲ್ಲದಂತಾಗುತ್ತದೆ. ಆಗ ಸುಲ್ತಾನ್ ಅಥವಾ ಅವನ ಪ್ರತಿನಿಧಿಯಾದ ನ್ಯಾಯಾಧೀಶರು ಮತ್ತು ಅವರ ಸ್ಥಾನದಲ್ಲಿರುವವರು ಆಕೆಗೆ ಪೋಷಕರಾಗುತ್ತಾರೆ.  ನಿರಾಕರಿಸದಿದ್ದರೆ ಪೋಷಕರ ಉಪಸ್ಥಿತಿಯಲ್ಲಿ ಸುಲ್ತಾನನಿಗೆ ಪೋಷಕತ್ವ ವಹಿಸುವ ಅಧಿಕಾರವಿರುವುದಿಲ್ಲ.</w:t>
      </w:r>
    </w:p>
    <w:p w14:paraId="2719B12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FAEEF9B" w14:textId="77777777" w:rsidR="000A52D2" w:rsidRPr="00E055FF" w:rsidRDefault="00000000" w:rsidP="00E055FF">
      <w:pPr>
        <w:pStyle w:val="NumberingTemplateStyle"/>
        <w:numPr>
          <w:ilvl w:val="0"/>
          <w:numId w:val="271"/>
        </w:numPr>
        <w:spacing w:after="0" w:line="240" w:lineRule="auto"/>
        <w:ind w:left="533"/>
        <w:jc w:val="both"/>
        <w:rPr>
          <w:color w:val="000000" w:themeColor="text1"/>
          <w:vertAlign w:val="subscript"/>
        </w:rPr>
      </w:pPr>
      <w:r w:rsidRPr="00E055FF">
        <w:rPr>
          <w:color w:val="000000" w:themeColor="text1"/>
          <w:vertAlign w:val="subscript"/>
        </w:rPr>
        <w:t xml:space="preserve">ವಿವಾಹದ ಸಿಂಧುತ್ವಕ್ಕೆ ಪೋಷಕರ (ವಲಿ) ಉಪಸ್ಥಿತಿ ಕಡ್ಡಾಯವಾಗಿದೆ. ಸಹಾಬಾಗಳಲ್ಲಿ (ಸಂಗಾತಿಗಳು) ಯಾರೂ ಇದಕ್ಕೆ ವಿರುದ್ಧವಾಗಿ ಅಭಿಪ್ರಾಯ ಹೊಂದಿರುವುದು ತಿಳಿದುಬಂದಿಲ್ಲವೆಂದು ಇಬ್ನುಲ್ ಮುಂದಿರ್ ಉಲ್ಲೇಖಿಸಿದ್ದಾರೆ.  </w:t>
      </w:r>
    </w:p>
    <w:p w14:paraId="152AC223" w14:textId="77777777" w:rsidR="000A52D2" w:rsidRPr="00E055FF" w:rsidRDefault="00000000" w:rsidP="00E055FF">
      <w:pPr>
        <w:pStyle w:val="NumberingTemplateStyle"/>
        <w:numPr>
          <w:ilvl w:val="0"/>
          <w:numId w:val="271"/>
        </w:numPr>
        <w:spacing w:after="0" w:line="240" w:lineRule="auto"/>
        <w:ind w:left="533"/>
        <w:jc w:val="both"/>
        <w:rPr>
          <w:color w:val="000000" w:themeColor="text1"/>
          <w:vertAlign w:val="subscript"/>
        </w:rPr>
      </w:pPr>
      <w:r w:rsidRPr="00E055FF">
        <w:rPr>
          <w:color w:val="000000" w:themeColor="text1"/>
          <w:vertAlign w:val="subscript"/>
        </w:rPr>
        <w:t xml:space="preserve">ವಿವಾಹವು ಬಾತಿಲ್ (ಅಸಿಂಧು) ಆಗಿದ್ದರೆ, ಪುರುಷನು ಆಕೆಯೊಂದಿಗೆ ಸಂಭೋಗಿಸಿದಕ್ಕೆ ಪ್ರತಿಯಾಗಿ ಮಹಿಳೆಯು ಮಹರ್ ಪಡೆಯಲು ಅರ್ಹಳಾಗಿರುತ್ತಾಳೆ.  </w:t>
      </w:r>
    </w:p>
    <w:p w14:paraId="24666E5E" w14:textId="77777777" w:rsidR="000A52D2" w:rsidRPr="00E055FF" w:rsidRDefault="00000000" w:rsidP="00E055FF">
      <w:pPr>
        <w:pStyle w:val="NumberingTemplateStyle"/>
        <w:numPr>
          <w:ilvl w:val="0"/>
          <w:numId w:val="271"/>
        </w:numPr>
        <w:spacing w:after="0" w:line="240" w:lineRule="auto"/>
        <w:ind w:left="533"/>
        <w:jc w:val="both"/>
        <w:rPr>
          <w:color w:val="000000" w:themeColor="text1"/>
          <w:vertAlign w:val="subscript"/>
        </w:rPr>
      </w:pPr>
      <w:r w:rsidRPr="00E055FF">
        <w:rPr>
          <w:color w:val="000000" w:themeColor="text1"/>
          <w:vertAlign w:val="subscript"/>
        </w:rPr>
        <w:t xml:space="preserve">ಯಾವುದೇ ಮಹಿಳೆಗೆ ಪೋಷಕರಿಲ್ಲದಿದ್ದರೆ ಸುಲ್ತಾನ್ ಆಕೆಗೆ ಪೋಷಕನಾಗುತ್ತಾನೆ. ಅದು ಪೋಷಕರು ಮೂಲತಃ ಇಲ್ಲದಿರುವ ಕಾರಣದಿಂದಾಗಿದ್ದರೂ, ಅಥವಾ ಆಕೆಯನ್ನು ವಿವಾಹ ಮಾಡಿಕೊಡುವುದನ್ನು ನಿರಾಕರಿಸಿದ ಕಾರಣದಿಂದಾಗಿದ್ದರೂ ಅದರಲ್ಲಿ ವ್ಯತ್ಯಾಸವಿಲ್ಲ.  </w:t>
      </w:r>
    </w:p>
    <w:p w14:paraId="08A4C1BA" w14:textId="77777777" w:rsidR="000A52D2" w:rsidRPr="00E055FF" w:rsidRDefault="00000000" w:rsidP="00E055FF">
      <w:pPr>
        <w:pStyle w:val="NumberingTemplateStyle"/>
        <w:numPr>
          <w:ilvl w:val="0"/>
          <w:numId w:val="271"/>
        </w:numPr>
        <w:spacing w:after="0" w:line="240" w:lineRule="auto"/>
        <w:ind w:left="533"/>
        <w:jc w:val="both"/>
        <w:rPr>
          <w:color w:val="000000" w:themeColor="text1"/>
          <w:vertAlign w:val="subscript"/>
        </w:rPr>
      </w:pPr>
      <w:r w:rsidRPr="00E055FF">
        <w:rPr>
          <w:color w:val="000000" w:themeColor="text1"/>
          <w:vertAlign w:val="subscript"/>
        </w:rPr>
        <w:t xml:space="preserve">ಪೋಷಕರು ಇಲ್ಲದಿರುವಾಗ ಅಥವಾ ಅವರಿಗೆ ಪೋಷಕತ್ವ ವಹಿಸಲು ಅಸಾಧ್ಯವಾದಾಗ ಸುಲ್ತಾನನು ಪೋಷಕರಿಲ್ಲದವರಿಗೆ ಪೋಷಕನೆಂದು ಪರಿಗಣಿಸಲ್ಪಡುತ್ತಾನೆ. ನ್ಯಾಯಾಧೀಶರಿಗೂ ಕೂಡ ಈ ಸ್ಥಾನಮಾನವಿದೆ. ಏಕೆಂದರೆ ಈ ವಿಷಯದಲ್ಲಿ ನ್ಯಾಯಾಧೀಶರು ಸುಲ್ತಾನನ ಪ್ರತಿನಿಧಿಯಾಗಿದ್ದಾರೆ.  </w:t>
      </w:r>
    </w:p>
    <w:p w14:paraId="33A8AB2D" w14:textId="77777777" w:rsidR="000A52D2" w:rsidRPr="00E055FF" w:rsidRDefault="00000000" w:rsidP="00E055FF">
      <w:pPr>
        <w:pStyle w:val="NumberingTemplateStyle"/>
        <w:numPr>
          <w:ilvl w:val="0"/>
          <w:numId w:val="271"/>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ಮಹಿಳೆಯನ್ನು ವಿವಾಹ ಮಾಡಿಕೊಡಲು ಪೋಷಕರು ಇರಬೇಕು ಎನ್ನುವುದು ವಿವಾಹದ ವಿಷಯದಲ್ಲಿ ಮಹಿಳೆಗೆ ಯಾವುದೇ ಹಕ್ಕಿಲ್ಲ ಎಂದು ಅರ್ಥವಲ್ಲ. ಬದಲಿಗೆ, ಆಕೆಗೆ ಹಕ್ಕಿದೆ. ಆಕೆಯ ಪೋಷಕರು ಆಕೆಯ ಅನುಮತಿಯಿಲ್ಲದೆ ಆಕೆಯನ್ನು ವಿವಾಹ ಮಾಡಿಕೊಡುವುದಕ್ಕೆ ಅನುಮತಿಯಿಲ್ಲ.  </w:t>
      </w:r>
    </w:p>
    <w:p w14:paraId="68BBB66F" w14:textId="77777777" w:rsidR="000A52D2" w:rsidRPr="00E055FF" w:rsidRDefault="00000000" w:rsidP="00E055FF">
      <w:pPr>
        <w:pStyle w:val="NumberingTemplateStyle"/>
        <w:numPr>
          <w:ilvl w:val="0"/>
          <w:numId w:val="271"/>
        </w:numPr>
        <w:spacing w:after="0" w:line="240" w:lineRule="auto"/>
        <w:ind w:left="533"/>
        <w:jc w:val="both"/>
        <w:rPr>
          <w:color w:val="000000" w:themeColor="text1"/>
          <w:vertAlign w:val="subscript"/>
        </w:rPr>
      </w:pPr>
      <w:r w:rsidRPr="00E055FF">
        <w:rPr>
          <w:color w:val="000000" w:themeColor="text1"/>
          <w:vertAlign w:val="subscript"/>
        </w:rPr>
        <w:t xml:space="preserve">ಸರಿಯಾದ ವಿವಾಹದ ಷರತ್ತುಗಳು: ಮೊದಲನೆಯದಾಗಿ: ಪತಿ ಮತ್ತು ಪತ್ನಿ ಇಬ್ಬರೂ ಸೂಚನೆ, ಹೆಸರು ಅಥವಾ ವಿವರಣೆ ಮುಂತಾದವುಗಳ ಮೂಲಕ ನಿರ್ದಿಷ್ಟಪಡಿಸಬೇಕು. ಎರಡನೆಯದಾಗಿ: ಪತಿ ಮತ್ತು ಪತ್ನಿ ಇಬ್ಬರಿಗೂ ಪರಸ್ಪರ ಒಪ್ಪಿಗೆ ಇರಬೇಕು. ಮೂರನೆಯದಾಗಿ: ಮಹಿಳೆಯ ಪರವಾಗಿ ಆಕೆಯ ಪೋಷಕರು ಒಪ್ಪಂದ ಮಾಡಬೇಕು. ನಾಲ್ಕನೆಯದಾಗಿ: ವಿವಾಹ ಒಪ್ಪಂದದ ಬಗ್ಗೆ ಸಾಕ್ಷ್ಯವಿರಬೇಕು.  </w:t>
      </w:r>
    </w:p>
    <w:p w14:paraId="0452BF68" w14:textId="77777777" w:rsidR="000A52D2" w:rsidRPr="00E055FF" w:rsidRDefault="00000000" w:rsidP="00E055FF">
      <w:pPr>
        <w:pStyle w:val="NumberingTemplateStyle"/>
        <w:numPr>
          <w:ilvl w:val="0"/>
          <w:numId w:val="271"/>
        </w:numPr>
        <w:spacing w:after="0" w:line="240" w:lineRule="auto"/>
        <w:ind w:left="533"/>
        <w:jc w:val="both"/>
        <w:rPr>
          <w:color w:val="000000" w:themeColor="text1"/>
          <w:vertAlign w:val="subscript"/>
        </w:rPr>
      </w:pPr>
      <w:r w:rsidRPr="00E055FF">
        <w:rPr>
          <w:color w:val="000000" w:themeColor="text1"/>
          <w:vertAlign w:val="subscript"/>
        </w:rPr>
        <w:t xml:space="preserve">ವಿವಾಹ ಒಪ್ಪಂದವನ್ನು ಮಾಡುವ ಪೋಷಕರ ಷರತ್ತುಗಳು: ಮೊದಲನೆಯದಾಗಿ: ಬುದ್ಧಿ ಇರಬೇಕು. ಎರಡನೆಯದಾಗಿ: ಪುರುಷನಾಗಿರಬೇಕು. ಮೂರನೆಯದಾಗಿ: ಪ್ರೌಢಾವಸ್ಥೆ ತಲುಪಿರಬೇಕು. ಪ್ರೌಢಾವಸ್ಥೆ ಎಂದರೆ ಹದಿನೈದು ವರ್ಷ ವಯಸ್ಸನ್ನು ತಲುಪುವುದು ಅಥವಾ ಸ್ವಪ್ನಸ್ಖಲನವಾಗುವುದು. ನಾಲ್ಕನೆಯದಾಗಿ: ಧರ್ಮವು ಒಂದಾಗಿರಬೇಕು. ಮುಸ್ಲಿಂ ಪುರುಷನಿಗೆ ಮುಸ್ಲಿಂ ಅಲ್ಲದ ಮಹಿಳೆಯ ಮೇಲೆ ಅಥವಾ ಮುಸ್ಲಿಂ ಅಲ್ಲದ ಪುರುಷನಿಗೆ ಮುಸ್ಲಿಂ ಮಹಿಳೆಯ ಮೇಲೆ ಪೋಷಕತ್ವವಿಲ್ಲ. ಅಂತೆಯೇ ಮುಸ್ಲಿಂ ಪುರುಷನಿಗೆ ಮುಸ್ಲಿಂ ಅಲ್ಲದ ಮಹಿಳೆಯ ಮೇಲೆ ಅಥವಾ ಮುಸ್ಲಿಂ ಅಲ್ಲದ ಪುರುಷನಿಗೆ ಮುಸ್ಲಿಂ ಅಲ್ಲದ ಮಹಿಳೆಯ ಮೇಲೆ ಪೋಷಕತ್ವವಿಲ್ಲ. ಐದನೆಯದಾಗಿ: ದುಷ್ಕರ್ಮಕ್ಕೆ ವಿರುದ್ಧವಾದ ನ್ಯಾಯಪರತೆ. ಅಂದರೆ ಅವರು ಯಾರ ವಿವಾಹದ ವಿಷಯವನ್ನು ವಹಿಸಿಕೊಂಡಿರುತ್ತಾರೋ ಅವರ ಹಿತಾಸಕ್ತಿಯನ್ನು ಪರಿಗಣಿಸುವುದಾಗಿದ್ದರೆ ಸಾಕು. ಆರನೆಯದಾಗಿ: ಪೋಷಕನು ವಿವೇಕಿಯಾಗಿರಬೇಕು, ಅವಿವೇಕಿಯಾಗಿರಬಾರದು. ಅಂದರೆ ಸರಿಸಾಟಿತನವನ್ನು ಮತ್ತು ವಿವಾಹದ ಹಿತಾಸಕ್ತಿಗಳನ್ನು ತಿಳಿಯಲು ಸಾಧ್ಯವಾಗುವಷ್ಟು ಬುದ್ಧಿವಂತನಾಗಿರಬೇಕು.  </w:t>
      </w:r>
    </w:p>
    <w:p w14:paraId="7585AEA7" w14:textId="77777777" w:rsidR="000A52D2" w:rsidRPr="00E055FF" w:rsidRDefault="00000000" w:rsidP="00E055FF">
      <w:pPr>
        <w:pStyle w:val="NumberingTemplateStyle"/>
        <w:numPr>
          <w:ilvl w:val="0"/>
          <w:numId w:val="271"/>
        </w:numPr>
        <w:spacing w:after="0" w:line="240" w:lineRule="auto"/>
        <w:ind w:left="533"/>
        <w:jc w:val="both"/>
        <w:rPr>
          <w:color w:val="000000" w:themeColor="text1"/>
          <w:vertAlign w:val="subscript"/>
        </w:rPr>
      </w:pPr>
      <w:r w:rsidRPr="00E055FF">
        <w:rPr>
          <w:color w:val="000000" w:themeColor="text1"/>
          <w:vertAlign w:val="subscript"/>
        </w:rPr>
        <w:t xml:space="preserve">ವಿವಾಹದಲ್ಲಿ ಮಹಿಳೆಯ ಪೋಷಕತ್ವ ವಹಿಸುವವರಲ್ಲಿ ಕ್ರಮೀಕರಣವಿದೆ ಎಂದು ಕರ್ಮಶಾಸ್ತ್ರಜ್ಞರು ತಿಳಿಸಿದ್ದಾರೆ. ಹತ್ತಿರದ ಪೋಷಕರು ಇಲ್ಲದಿದ್ದಾಗ ಅಥವಾ ಅವರು ಪೋಷಕತ್ವದ ಷರತ್ತುಗಳನ್ನು ಪೂರೈಸದಿದ್ದಾಗ ಮಾತ್ರ ಇತರರು ಪೋಷಕತ್ವ ವಹಿಸಲು ಅನುಮತಿಸಲಾಗಿದೆ. ಮಹಿಳೆಯ ಪೋಷಕರು ಆಕೆಯ ತಂದೆ. ನಂತರ ತಂದೆ </w:t>
      </w:r>
      <w:r w:rsidRPr="00E055FF">
        <w:rPr>
          <w:color w:val="000000" w:themeColor="text1"/>
          <w:vertAlign w:val="subscript"/>
        </w:rPr>
        <w:lastRenderedPageBreak/>
        <w:t xml:space="preserve">ವಸಿಯ್ಯತ್ ಮಾಡಿದ ವ್ಯಕ್ತಿ. ನಂತರ ತಂದೆಯ ತಂದೆ, ತಾತ, ಮುತ್ತಾತ... ನಂತರ ಅವಳ ಪುತ್ರ. ನಂತರ ತಂದೆಯ ಮಕ್ಕಳು, ಮರಿಮಕ್ಕಳು... ನಂತರ ತಂದೆ-ತಾಯಿಯ ಕಡೆಯಿಂದ ಆಕೆಯ ಸಹೋದರ. ನಂತರ ತಂದೆಯ ಕಡೆಯಿಂದ ಆಕೆಯ ಸಹೋದರ. ನಂತರ ಅವರಿಬ್ಬರ ಮಕ್ಕಳು. ನಂತರ ತಂದೆ-ತಾಯಿಯ ಕಡೆಯಿಂದ ಅವಳ ಚಿಕ್ಕಪ್ಪ. ನಂತರ ತಂದೆಯ ಕಡೆಯಿಂದ ಅವಳ ಚಿಕ್ಕಪ್ಪ. ನಂತರ ಅವರಿಬ್ಬರ ಮಕ್ಕಳು. ನಂತರ ಉತ್ತರಾಧಿಕಾರ ನಿಯಮದಂತೆ ಅತ್ಯಂತ ಹತ್ತಿರದ ರಕ್ತಸಂಬಂಧಿಗಳು. ಮುಸ್ಲಿಂ ಸುಲ್ತಾನನು ಮತ್ತು ಅವನ ಪ್ರತಿನಿಧಿಯ ಸ್ಥಾನದಲ್ಲಿರುವ ನ್ಯಾಯಾಧೀಶರು ಪೋಷಕರಿಲ್ಲದವರಿಗೆ ಪೋಷಕರಾಗುತ್ತಾರೆ. </w:t>
      </w:r>
    </w:p>
    <w:p w14:paraId="248A2D83"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58067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400C358" w14:textId="77777777" w:rsidR="000A52D2" w:rsidRPr="00E055FF" w:rsidRDefault="000A52D2" w:rsidP="00E055FF">
      <w:pPr>
        <w:bidi w:val="0"/>
        <w:spacing w:after="0" w:line="240" w:lineRule="auto"/>
        <w:rPr>
          <w:vertAlign w:val="subscript"/>
        </w:rPr>
      </w:pPr>
    </w:p>
    <w:p w14:paraId="0C52EF1F" w14:textId="77777777" w:rsidR="000A52D2" w:rsidRPr="00E055FF" w:rsidRDefault="000A52D2" w:rsidP="00E055FF">
      <w:pPr>
        <w:spacing w:after="0" w:line="240" w:lineRule="auto"/>
        <w:rPr>
          <w:vertAlign w:val="subscript"/>
        </w:rPr>
      </w:pPr>
    </w:p>
    <w:p w14:paraId="64AC3E2B"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58" w:name="_Toc_1_2_0000000251"/>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ಪತ್ನಿಯ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ಗುದದ್ವಾರದಲ್ಲಿ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ಸಂಭೋಗಿಸುತ್ತಾರೋ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ಶಾಪಗ್ರಸ್ತರಾಗಿದ್ದಾರೆ</w:t>
      </w:r>
      <w:bookmarkEnd w:id="258"/>
      <w:proofErr w:type="spellEnd"/>
    </w:p>
    <w:p w14:paraId="3ED9E385"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250</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«مَلْعُون مَنْ أتَى امرأتَه في دُبُرِها»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حسن</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والنسائي في الكبرى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7FA2E5F"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3D1D02C"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250</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ಅಲ್ಲಾಹನ ಸಂದೇಶವಾಹಕರು (ಅವರ ಮೇಲೆ ಅಲ್ಲಾಹನ ಕೃಪೆ ಮತ್ತು ಶಾಂತಿಯಿರಲಿ) ಹೇಳಿದರು: "ಯಾರು ತಮ್ಮ ಪತ್ನಿಯ ಗುದದ್ವಾರದಲ್ಲಿ ಸಂಭೋಗಿಸುತ್ತಾರೋ ಅವರು ಶಾಪಗ್ರಸ್ತರಾಗಿದ್ದಾರೆ."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[حسن]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أبو داود والنسائي في الكبرى وأحمد]</w:t>
      </w:r>
    </w:p>
    <w:p w14:paraId="032C03C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A9989F6"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ಗಂಡ ತನ್ನ ಹೆಂಡತಿಯ ಗುದದ್ವಾರದಲ್ಲಿ ಸಂಭೋಗಿಸುವುದರ ವಿರುದ್ಧ ಪ್ರವಾದಿಯವರು (ಅವರ ಮೇಲೆ ಅಲ್ಲಾಹನ ಕೃಪೆ ಮತ್ತು ಶಾಂತಿಯಿರಲಿ) ಎಚ್ಚರಿಕೆ ನೀಡಿದ್ದಾರೆ ಮತ್ತು ಅವನು ಅಲ್ಲಾಹನ ದಯೆಯಿಂದ ಹೊರಹಾಕಲ್ಪಟ್ಟ ಶಾಪಗ್ರಸ್ತನಾಗಿದ್ದಾನೆ ಎಂದಿದ್ದಾರೆ. ಗುದದ್ವಾರದಲ್ಲಿ ಸಂಭೋಗಿಸುವುದು ಮಹಾಪಾಪವಾಗಿದೆ.</w:t>
      </w:r>
    </w:p>
    <w:p w14:paraId="7F4E83B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21F5900" w14:textId="77777777" w:rsidR="000A52D2" w:rsidRPr="00E055FF" w:rsidRDefault="00000000" w:rsidP="00E055FF">
      <w:pPr>
        <w:pStyle w:val="NumberingTemplateStyle"/>
        <w:numPr>
          <w:ilvl w:val="0"/>
          <w:numId w:val="272"/>
        </w:numPr>
        <w:spacing w:after="0" w:line="240" w:lineRule="auto"/>
        <w:ind w:left="533"/>
        <w:jc w:val="both"/>
        <w:rPr>
          <w:color w:val="000000" w:themeColor="text1"/>
          <w:vertAlign w:val="subscript"/>
        </w:rPr>
      </w:pPr>
      <w:r w:rsidRPr="00E055FF">
        <w:rPr>
          <w:color w:val="000000" w:themeColor="text1"/>
          <w:vertAlign w:val="subscript"/>
        </w:rPr>
        <w:t xml:space="preserve">ಮಹಿಳೆಯರನ್ನು ಗುದದ್ವಾರದಲ್ಲಿ ಸಂಭೋಗಿಸುವುದನ್ನು ನಿಷೇಧಿಸಲಾಗಿದೆ.  </w:t>
      </w:r>
    </w:p>
    <w:p w14:paraId="07A608EE" w14:textId="77777777" w:rsidR="000A52D2" w:rsidRPr="00E055FF" w:rsidRDefault="00000000" w:rsidP="00E055FF">
      <w:pPr>
        <w:pStyle w:val="NumberingTemplateStyle"/>
        <w:numPr>
          <w:ilvl w:val="0"/>
          <w:numId w:val="272"/>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ಗುದದ್ವಾರ ಸಂಭೋಗವನ್ನು ಹೊರತುಪಡಿಸಿ ಪತ್ನಿಯ ದೇಹದ ಇತರ ಭಾಗಗಳಿಂದ ಆನಂದ ಪಡೆಯುವುದು ಅನುಮತಿಸಲಾಗಿದೆ.  </w:t>
      </w:r>
    </w:p>
    <w:p w14:paraId="07B14139" w14:textId="77777777" w:rsidR="000A52D2" w:rsidRPr="00E055FF" w:rsidRDefault="00000000" w:rsidP="00E055FF">
      <w:pPr>
        <w:pStyle w:val="NumberingTemplateStyle"/>
        <w:numPr>
          <w:ilvl w:val="0"/>
          <w:numId w:val="272"/>
        </w:numPr>
        <w:spacing w:after="0" w:line="240" w:lineRule="auto"/>
        <w:ind w:left="533"/>
        <w:jc w:val="both"/>
        <w:rPr>
          <w:color w:val="000000" w:themeColor="text1"/>
          <w:vertAlign w:val="subscript"/>
        </w:rPr>
      </w:pPr>
      <w:r w:rsidRPr="00E055FF">
        <w:rPr>
          <w:color w:val="000000" w:themeColor="text1"/>
          <w:vertAlign w:val="subscript"/>
        </w:rPr>
        <w:t xml:space="preserve">ಮುಸ್ಲಿಂ ಪುರುಷನು ಅಲ್ಲಾಹು ಆದೇಶಿಸಿದಂತೆ ಮಹಿಳೆಯರನ್ನು ಅವರ ಯೋನಿಯಿಂದ ಸಂಭೋಗಿಸಬೇಕು. ಗುದದ್ವಾರದಿಂದ ಸಂಭೋಗಿಸುವುದು ಫಿತ್ರ (ಸಹಜ ಪ್ರವೃತ್ತಿ) ವನ್ನು ಹಾಳು ಮಾಡುತ್ತದೆ, ಸಂತಾನವನ್ನು ವ್ಯರ್ಥಗೊಳಿಸುತ್ತದೆ, ಆರೋಗ್ಯಕರ ಪ್ರಕೃತಿಗೆ ವಿರುದ್ಧವಾಗಿದೆ, ಮತ್ತು ಪತಿಪತ್ನಿ ಇಬ್ಬರಿಗೂ ಗಂಭೀರ ಹಾನಿಗಳನ್ನು ಉಂಟುಮಾಡುತ್ತದೆ. </w:t>
      </w:r>
    </w:p>
    <w:p w14:paraId="361FD900"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58090</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ED4B382" w14:textId="77777777" w:rsidR="000A52D2" w:rsidRPr="00E055FF" w:rsidRDefault="000A52D2" w:rsidP="00E055FF">
      <w:pPr>
        <w:bidi w:val="0"/>
        <w:spacing w:after="0" w:line="240" w:lineRule="auto"/>
        <w:rPr>
          <w:vertAlign w:val="subscript"/>
        </w:rPr>
      </w:pPr>
    </w:p>
    <w:p w14:paraId="40F78BB8" w14:textId="77777777" w:rsidR="000A52D2" w:rsidRPr="00E055FF" w:rsidRDefault="000A52D2" w:rsidP="00E055FF">
      <w:pPr>
        <w:spacing w:after="0" w:line="240" w:lineRule="auto"/>
        <w:rPr>
          <w:vertAlign w:val="subscript"/>
        </w:rPr>
      </w:pPr>
    </w:p>
    <w:p w14:paraId="73B7F7AB"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59" w:name="_Toc_1_2_0000000252"/>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ನೆರವೇರಿಸಬೇಕಾದ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ಅತ್ಯಂತ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ಅರ್ಹ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ಷರತ್ತುಗಳು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ಲೈಂಗಿಕ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ಸಂಪರ್ಕವನ್ನು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ಧರ್ಮಸಮ್ಮತಗೊಳಿಸುವ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ಶರತ್ತುಗಳಾಗಿವೆ</w:t>
      </w:r>
      <w:bookmarkEnd w:id="259"/>
      <w:proofErr w:type="spellEnd"/>
    </w:p>
    <w:p w14:paraId="73A5558D"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251</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عقبة بن عامر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«أَحَقُّ الشُّرُوطِ أَنْ تُوفُوا بِهِ مَا اسْتَحْلَلْتُمْ بِهِ الْفُرُوجَ»</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8CFFAEF"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DDA6E47"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251</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ಉಕ್ಬ ಬಿನ್ ಆಮಿರ್ (ಅಲ್ಲಾಹು ಅವರ ಬಗ್ಗೆ ಸಂಪ್ರೀತನಾಗಲಿ) ರಿಂದ ವರದಿ. ಅವರು ಹೇಳಿದರು: ಅಲ್ಲಾಹನ ಸಂದೇಶವಾಹಕರು (ಅವರ ಮೇಲೆ ಅಲ್ಲಾಹನ ಕೃಪೆ ಮತ್ತು ಶಾಂತಿಯಿರಲಿ) ಹೇಳಿದರು: "ನೀವು ನೆರವೇರಿಸಬೇಕಾದ ಅತ್ಯಂತ ಅರ್ಹ ಷರತ್ತುಗಳು ನಿಮಗೆ ಲೈಂಗಿಕ ಸಂಪರ್ಕವನ್ನು ಧರ್ಮಸಮ್ಮತಗೊಳಿಸುವ ಶರತ್ತುಗಳಾಗಿವೆ."</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4FC5704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6470855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ಮಹಿಳೆಯೊಂದಿಗೆ ಲೈಂಗಿಕ ಸಂಪರ್ಕ ಹೊಂದಲು ಕಾರಣವಾಗುವ ಷರತ್ತುಗಳು ನೆರವೇರಿಸಲು ಅತ್ಯಂತ ಅರ್ಹವಾದ ಷರತ್ತುಗಳಾಗಿವೆ. ಇವು ಲೈಂಗಿಕ ಸಂಪರ್ಕವನ್ನು ಅನುಮತಿಸುವ ಶರತ್ತುಗಳಾಗಿದ್ದು ಮಹಿಳೆ ತನ್ನ ವಿವಾಹ ಕರಾರಿನಲ್ಲಿ ಇವುಗಳ ಬೇಡಿಕೆಯಿಡುತ್ತಾಳೆ.</w:t>
      </w:r>
    </w:p>
    <w:p w14:paraId="4BB853F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797AF4A3" w14:textId="77777777" w:rsidR="000A52D2" w:rsidRPr="00E055FF" w:rsidRDefault="00000000" w:rsidP="00E055FF">
      <w:pPr>
        <w:pStyle w:val="NumberingTemplateStyle"/>
        <w:numPr>
          <w:ilvl w:val="0"/>
          <w:numId w:val="273"/>
        </w:numPr>
        <w:spacing w:after="0" w:line="240" w:lineRule="auto"/>
        <w:ind w:left="533"/>
        <w:jc w:val="both"/>
        <w:rPr>
          <w:color w:val="000000" w:themeColor="text1"/>
          <w:vertAlign w:val="subscript"/>
        </w:rPr>
      </w:pPr>
      <w:r w:rsidRPr="00E055FF">
        <w:rPr>
          <w:color w:val="000000" w:themeColor="text1"/>
          <w:vertAlign w:val="subscript"/>
        </w:rPr>
        <w:t xml:space="preserve">ದಂಪತಿಗಳಲ್ಲಿ ಒಬ್ಬರು ಇನ್ನೊಬ್ಬರಿಗೆ ಅಂಗೀಕರಿಸುವ ಷರತ್ತುಗಳನ್ನು ನೆರವೇರಿಸುವುದು ಕಡ್ಡಾಯವಾಗಿದೆಯೆಂದು ಈ ಹದೀಸ್ ತಿಳಿಸುತ್ತದೆ. ಆದರೆ ಆ ಶರತ್ತು ನಿಷೇಧಿಸಲಾದುದನ್ನು ಅನುಮತಿಸಲು ಅಥವಾ ಅನುಮತಿಸಲಾದುದನ್ನು ನಿಷೇಧಿಸಲು ಆಗಿರಬಾರದು.  </w:t>
      </w:r>
    </w:p>
    <w:p w14:paraId="7D080859" w14:textId="77777777" w:rsidR="000A52D2" w:rsidRPr="00E055FF" w:rsidRDefault="00000000" w:rsidP="00E055FF">
      <w:pPr>
        <w:pStyle w:val="NumberingTemplateStyle"/>
        <w:numPr>
          <w:ilvl w:val="0"/>
          <w:numId w:val="273"/>
        </w:numPr>
        <w:spacing w:after="0" w:line="240" w:lineRule="auto"/>
        <w:ind w:left="533"/>
        <w:jc w:val="both"/>
        <w:rPr>
          <w:color w:val="000000" w:themeColor="text1"/>
          <w:vertAlign w:val="subscript"/>
        </w:rPr>
      </w:pPr>
      <w:r w:rsidRPr="00E055FF">
        <w:rPr>
          <w:color w:val="000000" w:themeColor="text1"/>
          <w:vertAlign w:val="subscript"/>
        </w:rPr>
        <w:t xml:space="preserve">ವಿವಾಹದ ಷರತ್ತುಗಳನ್ನು ನೆರವೇರಿಸುವುದು ಇತರ ಷರತ್ತುಗಳನ್ನು ನೆರವೇರಿಸುವುದಕ್ಕಿಂತಲೂ ಹೆಚ್ಚು ಪ್ರಾಮುಖ್ಯತೆಯುಳ್ಳದ್ದಾಗಿದೆಯೆಂದು ಈ ಹದೀಸ್ ತಿಳಿಸುತ್ತದೆ. ಏಕೆಂದರೆ ಅದು ಲೈಂಗಿಕ ಸಂಪರ್ಕವನ್ನು ಅನುಮತಿಸುವ ಶರತ್ತುಗಳಾಗಿವೆ.  </w:t>
      </w:r>
    </w:p>
    <w:p w14:paraId="38353758" w14:textId="77777777" w:rsidR="000A52D2" w:rsidRPr="00E055FF" w:rsidRDefault="00000000" w:rsidP="00E055FF">
      <w:pPr>
        <w:pStyle w:val="NumberingTemplateStyle"/>
        <w:numPr>
          <w:ilvl w:val="0"/>
          <w:numId w:val="273"/>
        </w:numPr>
        <w:spacing w:after="0" w:line="240" w:lineRule="auto"/>
        <w:ind w:left="533"/>
        <w:jc w:val="both"/>
        <w:rPr>
          <w:color w:val="000000" w:themeColor="text1"/>
          <w:vertAlign w:val="subscript"/>
        </w:rPr>
      </w:pPr>
      <w:r w:rsidRPr="00E055FF">
        <w:rPr>
          <w:color w:val="000000" w:themeColor="text1"/>
          <w:vertAlign w:val="subscript"/>
        </w:rPr>
        <w:t xml:space="preserve">ಇಸ್ಲಾಮಿನಲ್ಲಿ ವಿವಾಹಕ್ಕಿರುವ ಮಹಾ ಸ್ಥಾನಮಾನವನ್ನು ಈ ಹದೀಸ್ ವ್ಯಕ್ತಪಡಿಸುತ್ತದೆ. ಏಕೆಂದರೆ ಅದರ ಶರತ್ತುಗಳನ್ನು ನೆರವೇರಿಸುವುದಕ್ಕೆ ಹೆಚ್ಚಿನ ಪ್ರಾಮುಖ್ಯತೆ ನೀಡಲಾಗಿದೆ. </w:t>
      </w:r>
    </w:p>
    <w:p w14:paraId="6C98EBEE"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6021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19FF5CF" w14:textId="77777777" w:rsidR="000A52D2" w:rsidRPr="00E055FF" w:rsidRDefault="000A52D2" w:rsidP="00E055FF">
      <w:pPr>
        <w:bidi w:val="0"/>
        <w:spacing w:after="0" w:line="240" w:lineRule="auto"/>
        <w:rPr>
          <w:vertAlign w:val="subscript"/>
        </w:rPr>
      </w:pPr>
    </w:p>
    <w:p w14:paraId="30A5D2DA" w14:textId="77777777" w:rsidR="000A52D2" w:rsidRPr="00E055FF" w:rsidRDefault="000A52D2" w:rsidP="00E055FF">
      <w:pPr>
        <w:spacing w:after="0" w:line="240" w:lineRule="auto"/>
        <w:rPr>
          <w:vertAlign w:val="subscript"/>
        </w:rPr>
      </w:pPr>
    </w:p>
    <w:p w14:paraId="6496C810"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60" w:name="_Toc_1_2_0000000253"/>
      <w:proofErr w:type="spellStart"/>
      <w:r w:rsidRPr="00E055FF">
        <w:rPr>
          <w:color w:val="FFFFFF" w:themeColor="background1"/>
          <w:sz w:val="8"/>
          <w:szCs w:val="8"/>
          <w:vertAlign w:val="subscript"/>
        </w:rPr>
        <w:t>ಇಹಲೋಕವು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ಆನಂದವಾಗಿದೆ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ಇಹಲೋಕದ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ಆನಂದಗಳಲ್ಲಿ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ಅತ್ಯುತ್ತಮವಾದುದು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ಧರ್ಮನಿಷ್ಠೆ</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ಮಹಿಳೆಯಾಗಿದ್ದಾಳೆ</w:t>
      </w:r>
      <w:bookmarkEnd w:id="260"/>
      <w:proofErr w:type="spellEnd"/>
    </w:p>
    <w:p w14:paraId="078609F9"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252</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عمرو رضي الله عنهما أن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«الدُّنْيَا مَتَاعٌ، وَخَيْرُ مَتَاعِ الدُّنْيَا الْمَرْأَةُ الصَّالِحَةُ»</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C39481C"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C902BEA"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252</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ಅಬ್ದುಲ್ಲಾ ಬಿನ್ ಅಮ್ರ್ (ಅಲ್ಲಾಹು ಅವರಿಬ್ಬರ ಬಗ್ಗೆ ಸಂಪ್ರೀತನಾಗಲಿ) ರಿಂದ ವರದಿ. ಅಲ್ಲಾಹನ ಸಂದೇಶವಾಹಕರು (ಅವರ ಮೇಲೆ ಅಲ್ಲಾಹನ ಕೃಪೆ ಮತ್ತು ಶಾಂತಿಯಿರಲಿ) ಹೇಳಿದರು: "ಇಹಲೋಕವು ಒಂದು ಆನಂದವಾಗಿದೆ ಮತ್ತು ಇಹಲೋಕದ ಆನಂದಗಳಲ್ಲಿ ಅತ್ಯುತ್ತಮವಾದುದು ಧರ್ಮನಿಷ್ಠೆ ಮಹಿಳೆಯಾಗಿದ್ದಾಳೆ."</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41F1B6B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0FBEE2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 ಇರಲಿ) ಇಲ್ಲಿ ತಿಳಿಸುವುದೇನೆಂದರೆ, ಇಹಲೋಕ ಮತ್ತು ಅದರಲ್ಲಿರುವ ವಸ್ತುಗಳು ಸ್ವಲ್ಪ ಸಮಯದವರೆಗೆ ಆನಂದಿಸುವ ಮತ್ತು ನಂತರ ಕೊನೆಗೊಳ್ಳುವ ವಿಷಯಗಳಾಗಿವೆ. ಧರ್ಮನಿಷ್ಠೆಯಾದ ಪತ್ನಿ ಇವುಗಳಲ್ಲಿ ಅತಿಶ್ರೇಷ್ಠ ಆನಂದವಾಗಿದ್ದಾಳೆ. ಧರ್ಮನಿಷ್ಠೆ ಪತ್ನಿ ಯಾರೆಂದರೆ ಗಂಡ ಅವಳನ್ನು </w:t>
      </w:r>
      <w:r w:rsidRPr="00E055FF">
        <w:rPr>
          <w:rFonts w:ascii="Times New Roman" w:hAnsi="Times New Roman" w:cs="Times New Roman"/>
          <w:noProof/>
          <w:sz w:val="28"/>
          <w:szCs w:val="28"/>
          <w:vertAlign w:val="subscript"/>
          <w:lang w:bidi="ar-EG"/>
        </w:rPr>
        <w:lastRenderedPageBreak/>
        <w:t>ನೋಡಿದಾಗ ಅವಳು ಅವನಿಗೆ ಸಂತೋಷಪಡಿಸುತ್ತಾಳೆ, ಅವನು ಏನಾದರೂ ಆಜ್ಞಾಪಿಸಿದರೆ ಅವಳು ಅನುಸರಿಸುತ್ತಾಳೆ ಮತ್ತು ಅವನ ಅನುಪಸ್ಥಿತಿಯಲ್ಲಿ ಅವಳು ತನ್ನ ಮಾನವನ್ನು ಮತ್ತು ಅವನ ಆಸ್ತಿಯನ್ನು ಸಂರಕ್ಷಿಸುತ್ತಾಳೆ.</w:t>
      </w:r>
    </w:p>
    <w:p w14:paraId="0BED818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18DF23A" w14:textId="77777777" w:rsidR="000A52D2" w:rsidRPr="00E055FF" w:rsidRDefault="00000000" w:rsidP="00E055FF">
      <w:pPr>
        <w:pStyle w:val="NumberingTemplateStyle"/>
        <w:numPr>
          <w:ilvl w:val="0"/>
          <w:numId w:val="274"/>
        </w:numPr>
        <w:spacing w:after="0" w:line="240" w:lineRule="auto"/>
        <w:ind w:left="533"/>
        <w:jc w:val="both"/>
        <w:rPr>
          <w:color w:val="000000" w:themeColor="text1"/>
          <w:vertAlign w:val="subscript"/>
        </w:rPr>
      </w:pPr>
      <w:r w:rsidRPr="00E055FF">
        <w:rPr>
          <w:color w:val="000000" w:themeColor="text1"/>
          <w:vertAlign w:val="subscript"/>
        </w:rPr>
        <w:t xml:space="preserve">ಅಲ್ಲಾಹು ತನ್ನ ದಾಸರಿಗೆ ಅನುಮತಿಸಿದ ಇಹಲೋಕದ ಉತ್ತಮ ವಸ್ತುಗಳನ್ನು ದುರ್ವ್ಯಯ ಮತ್ತು ಅಹಂಭಾವ ತೋರದೆ ಆನಂದಿಸಬಹುದೆಂದು ಈ ಹದೀಸ್ ತಿಳಿಸುತ್ತದೆ.  </w:t>
      </w:r>
    </w:p>
    <w:p w14:paraId="2D927609" w14:textId="77777777" w:rsidR="000A52D2" w:rsidRPr="00E055FF" w:rsidRDefault="00000000" w:rsidP="00E055FF">
      <w:pPr>
        <w:pStyle w:val="NumberingTemplateStyle"/>
        <w:numPr>
          <w:ilvl w:val="0"/>
          <w:numId w:val="274"/>
        </w:numPr>
        <w:spacing w:after="0" w:line="240" w:lineRule="auto"/>
        <w:ind w:left="533"/>
        <w:jc w:val="both"/>
        <w:rPr>
          <w:color w:val="000000" w:themeColor="text1"/>
          <w:vertAlign w:val="subscript"/>
        </w:rPr>
      </w:pPr>
      <w:r w:rsidRPr="00E055FF">
        <w:rPr>
          <w:color w:val="000000" w:themeColor="text1"/>
          <w:vertAlign w:val="subscript"/>
        </w:rPr>
        <w:t xml:space="preserve">ಧರ್ಮನಿಷ್ಠೆ ಪತ್ನಿಯನ್ನು ಆರಿಸಲು ಈ ಹದೀಸ್ ಪ್ರೋತ್ಸಾಹಿಸುತ್ತದೆ. ಏಕೆಂದರೆ ಅಲ್ಲಾಹನಿಗೆ ವಿಧೇಯತೆ ತೋರಲು ಅವಳು ಗಂಡನಿಗೆ ಸಹಾಯ ಮಾಡುತ್ತಾಳೆ.  </w:t>
      </w:r>
    </w:p>
    <w:p w14:paraId="66C6FE60" w14:textId="77777777" w:rsidR="000A52D2" w:rsidRPr="00E055FF" w:rsidRDefault="00000000" w:rsidP="00E055FF">
      <w:pPr>
        <w:pStyle w:val="NumberingTemplateStyle"/>
        <w:numPr>
          <w:ilvl w:val="0"/>
          <w:numId w:val="274"/>
        </w:numPr>
        <w:spacing w:after="0" w:line="240" w:lineRule="auto"/>
        <w:ind w:left="533"/>
        <w:jc w:val="both"/>
        <w:rPr>
          <w:color w:val="000000" w:themeColor="text1"/>
          <w:vertAlign w:val="subscript"/>
        </w:rPr>
      </w:pPr>
      <w:r w:rsidRPr="00E055FF">
        <w:rPr>
          <w:color w:val="000000" w:themeColor="text1"/>
          <w:vertAlign w:val="subscript"/>
        </w:rPr>
        <w:t xml:space="preserve">ಅಲ್ಲಾಹನಿಗೆ ವಿಧೇಯರಾಗಿ ಬದುಕಲು ಬಳಸುವ ಮತ್ತು ಅದಕ್ಕಾಗಿ ಸಹಾಯ ಮಾಡುವ ವಸ್ತುಗಳೇ ಇಹಲೋಕದ ಆನಂದಗಳಲ್ಲಿ ಅತ್ಯುತ್ತಮವಾಗಿವೆ. </w:t>
      </w:r>
    </w:p>
    <w:p w14:paraId="7B19912C"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5794</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EE33F32" w14:textId="77777777" w:rsidR="000A52D2" w:rsidRPr="00E055FF" w:rsidRDefault="000A52D2" w:rsidP="00E055FF">
      <w:pPr>
        <w:bidi w:val="0"/>
        <w:spacing w:after="0" w:line="240" w:lineRule="auto"/>
        <w:rPr>
          <w:vertAlign w:val="subscript"/>
        </w:rPr>
      </w:pPr>
    </w:p>
    <w:p w14:paraId="0EFC1E89" w14:textId="77777777" w:rsidR="000A52D2" w:rsidRPr="00E055FF" w:rsidRDefault="000A52D2" w:rsidP="00E055FF">
      <w:pPr>
        <w:spacing w:after="0" w:line="240" w:lineRule="auto"/>
        <w:rPr>
          <w:vertAlign w:val="subscript"/>
        </w:rPr>
      </w:pPr>
    </w:p>
    <w:p w14:paraId="792C182D"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61" w:name="_Toc_1_2_0000000254"/>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ಸಂದೇಶವಾಹಕರೊಡನೆ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ಆಕಸ್ಮಿಕ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ನೋಟದ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ದೃಷ್ಟಿಯನ್ನು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ತಿರುಗಿಸಲು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ಹೇಳಿದರು</w:t>
      </w:r>
      <w:bookmarkEnd w:id="261"/>
      <w:proofErr w:type="spellEnd"/>
    </w:p>
    <w:p w14:paraId="2BA86F35"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253</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عَنْ جَرِيرِ بْنِ عَبْدِ اللهِ رَضيَ اللهُ عنه قَالَ: سَأَلْتُ رَسُولَ اللهِ صَلَّى اللهُ عَلَيْهِ وَسَلَّمَ عَنْ نَظَرِ الْفُجَاءَةِ فَأَمَرَنِي أَنْ أَصْرِفَ بَصَرِي.</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7BF1DA4"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9E1112A"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253</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ಜರೀರ್ ಬಿನ್ ಅಬ್ದುಲ್ಲಾ (ಅಲ್ಲಾಹು ಅವರ ಬಗ್ಗೆ ಸಂಪ್ರೀತನಾಗಲಿ) ರಿಂದ ವರದಿ. ಅವರು ಹೇಳಿದರು: "ನಾನು ಅಲ್ಲಾಹನ ಸಂದೇಶವಾಹಕರೊಡನೆ (ಅವರ ಮೇಲೆ ಅಲ್ಲಾಹನ ಕೃಪೆ ಮತ್ತು ಶಾಂತಿಯಿರಲಿ) ಆಕಸ್ಮಿಕ ನೋಟದ ಬಗ್ಗೆ ಕೇಳಿದೆ. ಆಗ ಅವರು ನನಗೆ ದೃಷ್ಟಿಯನ್ನು ತಿರುಗಿಸಲು ಹೇಳಿದರು."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4A5C6A6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669B0E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ಒಬ್ಬ ಪುರುಷ ಅನ್ಯ ಮಹಿಳೆಯನ್ನು ಆಕಸ್ಮಿಕವಾಗಿ ಉದ್ದೇಶಪೂರ್ವಕವಲ್ಲದೆ ನೋಡುವುದರ ಬಗ್ಗೆ ಜರೀರ್ ಬಿನ್ ಅಬ್ದುಲ್ಲಾ (ಅಲ್ಲಾಹು ಅವರ ಬಗ್ಗೆ ಸಂಪ್ರೀತನಾಗಲಿ) ಪ್ರವಾದಿಯವರೊಡನೆ (ಅವರ ಮೇಲೆ ಅಲ್ಲಾಹನ ಕೃಪೆ ಮತ್ತು ಶಾಂತಿಯಿರಲಿ) ಕೇಳಿದರು. ಆಗ ಪ್ರವಾದಿಯವರು (ಅವರ ಮೇಲೆ ಅಲ್ಲಾಹನ ಕೃಪೆ ಮತ್ತು ಶಾಂತಿಯಿರಲಿ) ಅವರೊಡನೆ </w:t>
      </w:r>
      <w:r w:rsidRPr="00E055FF">
        <w:rPr>
          <w:rFonts w:ascii="Times New Roman" w:hAnsi="Times New Roman" w:cs="Times New Roman"/>
          <w:noProof/>
          <w:sz w:val="28"/>
          <w:szCs w:val="28"/>
          <w:vertAlign w:val="subscript"/>
          <w:lang w:bidi="ar-EG"/>
        </w:rPr>
        <w:lastRenderedPageBreak/>
        <w:t>ತಕ್ಷಣ ಇನ್ನೊಂದು ದಿಕ್ಕಿಗೆ ಅಥವಾ ಇನ್ನೊಂದು ಕಡೆಗೆ ಕಡ್ಡಾಯವಾಗಿ ಮುಖ ತಿರುಗಿಸಬೇಕೆಂದು ಆದೇಶಿಸಿದರು. ಆ (ಪ್ರಥಮ) ನೋಟಕ್ಕಾಗಿ ಅವರಿಗೆ ಯಾವುದೇ ಶಿಕ್ಷೆಯಿರುವುದಿಲ್ಲ.</w:t>
      </w:r>
    </w:p>
    <w:p w14:paraId="2FB55BF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B9549AD" w14:textId="77777777" w:rsidR="000A52D2" w:rsidRPr="00E055FF" w:rsidRDefault="00000000" w:rsidP="00E055FF">
      <w:pPr>
        <w:pStyle w:val="NumberingTemplateStyle"/>
        <w:numPr>
          <w:ilvl w:val="0"/>
          <w:numId w:val="275"/>
        </w:numPr>
        <w:spacing w:after="0" w:line="240" w:lineRule="auto"/>
        <w:ind w:left="533"/>
        <w:jc w:val="both"/>
        <w:rPr>
          <w:color w:val="000000" w:themeColor="text1"/>
          <w:vertAlign w:val="subscript"/>
        </w:rPr>
      </w:pPr>
      <w:r w:rsidRPr="00E055FF">
        <w:rPr>
          <w:color w:val="000000" w:themeColor="text1"/>
          <w:vertAlign w:val="subscript"/>
        </w:rPr>
        <w:t xml:space="preserve">ದೃಷ್ಟಿಯನ್ನು ತಗ್ಗಿಸಲು ಪ್ರೋತ್ಸಾಹಿಸಲಾಗಿದೆ.  </w:t>
      </w:r>
    </w:p>
    <w:p w14:paraId="093847DE" w14:textId="77777777" w:rsidR="000A52D2" w:rsidRPr="00E055FF" w:rsidRDefault="00000000" w:rsidP="00E055FF">
      <w:pPr>
        <w:pStyle w:val="NumberingTemplateStyle"/>
        <w:numPr>
          <w:ilvl w:val="0"/>
          <w:numId w:val="275"/>
        </w:numPr>
        <w:spacing w:after="0" w:line="240" w:lineRule="auto"/>
        <w:ind w:left="533"/>
        <w:jc w:val="both"/>
        <w:rPr>
          <w:color w:val="000000" w:themeColor="text1"/>
          <w:vertAlign w:val="subscript"/>
        </w:rPr>
      </w:pPr>
      <w:r w:rsidRPr="00E055FF">
        <w:rPr>
          <w:color w:val="000000" w:themeColor="text1"/>
          <w:vertAlign w:val="subscript"/>
        </w:rPr>
        <w:t xml:space="preserve">ನೋಡುವುದು ನಿಷಿದ್ಧವಾಗಿರುವುದನ್ನು ಆಕಸ್ಮಿಕವಾಗಿ ಉದ್ದೇಶಪೂರ್ವಕವಲ್ಲದೆ ನೋಡಿದರೆ, ನೋಡುವುದನ್ನು ಮುಂದುವರಿಸಬಾರದೆಂದು ಎಚ್ಚರಿಸಲಾಗಿದೆ.  </w:t>
      </w:r>
    </w:p>
    <w:p w14:paraId="4F29D734" w14:textId="77777777" w:rsidR="000A52D2" w:rsidRPr="00E055FF" w:rsidRDefault="00000000" w:rsidP="00E055FF">
      <w:pPr>
        <w:pStyle w:val="NumberingTemplateStyle"/>
        <w:numPr>
          <w:ilvl w:val="0"/>
          <w:numId w:val="275"/>
        </w:numPr>
        <w:spacing w:after="0" w:line="240" w:lineRule="auto"/>
        <w:ind w:left="533"/>
        <w:jc w:val="both"/>
        <w:rPr>
          <w:color w:val="000000" w:themeColor="text1"/>
          <w:vertAlign w:val="subscript"/>
        </w:rPr>
      </w:pPr>
      <w:r w:rsidRPr="00E055FF">
        <w:rPr>
          <w:color w:val="000000" w:themeColor="text1"/>
          <w:vertAlign w:val="subscript"/>
        </w:rPr>
        <w:t xml:space="preserve">ಮಹಿಳೆಯರನ್ನು ನೋಡುವುದು ನಿಷೇಧಿಸಲಾಗಿದೆ ಎಂಬ ಆಜ್ಞೆಯು ಸಹಾಬಿಗಳಲ್ಲಿ ಚಾಲ್ತಿಯಲ್ಲಿತ್ತು ಎಂಬುದಕ್ಕೆ ಇದು ಪುರಾವೆಯಾಗಿದೆ. ಏಕೆಂದರೆ ಇಲ್ಲಿ ಜರೀರ್ (ಅಲ್ಲಾಹು ಅವರ ಬಗ್ಗೆ ಸಂಪ್ರೀತನಾಗಲಿ) ರವರು ಪ್ರವಾದಿಯವರೊಂದಿಗೆ (ಅವರ ಮೇಲೆ ಅಲ್ಲಾಹನ ಕೃಪೆ ಮತ್ತು ಶಾಂತಿಯಿರಲಿ) ಮಹಿಳೆಯರನ್ನು ಉದ್ದೇಶಪೂರ್ವಕವಲ್ಲದೆ ನೋಡುವುದರ ಬಗ್ಗೆ, ಹಾಗೆ ನೋಡಿದರೆ ಅದು ಉದ್ದೇಶಪೂರ್ವಕವಾಗಿ ನೋಡಿದಂತಾಗುತ್ತದೆಯೇ ಎಂದು ಕೇಳಿದ್ದಾರೆ.  </w:t>
      </w:r>
    </w:p>
    <w:p w14:paraId="1331D1A4" w14:textId="77777777" w:rsidR="000A52D2" w:rsidRPr="00E055FF" w:rsidRDefault="00000000" w:rsidP="00E055FF">
      <w:pPr>
        <w:pStyle w:val="NumberingTemplateStyle"/>
        <w:numPr>
          <w:ilvl w:val="0"/>
          <w:numId w:val="275"/>
        </w:numPr>
        <w:spacing w:after="0" w:line="240" w:lineRule="auto"/>
        <w:ind w:left="533"/>
        <w:jc w:val="both"/>
        <w:rPr>
          <w:color w:val="000000" w:themeColor="text1"/>
          <w:vertAlign w:val="subscript"/>
        </w:rPr>
      </w:pPr>
      <w:r w:rsidRPr="00E055FF">
        <w:rPr>
          <w:color w:val="000000" w:themeColor="text1"/>
          <w:vertAlign w:val="subscript"/>
        </w:rPr>
        <w:t xml:space="preserve">ಜನರ ಯೋಗಕ್ಷೇಮದ ಬಗ್ಗೆ ಧರ್ಮಶಾಸ್ತ್ರವು ಹೊಂದಿರುವ ಕಾಳಜಿಯನ್ನು ಇದರಿಂದ ತಿಳಿಯಬಹುದು. ಅದು ಹೇಗೆಂದರೆ, ಅನ್ಯ ಮಹಿಳೆಯನ್ನು ನೋಡುವುದನ್ನು ಅವರಿಗೆ ನಿಷೇಧಿಸಲಾಗಿದೆ. ಏಕೆಂದರೆ ಅದು ಧಾರ್ಮಿಕ ಮತ್ತು ಪಾರಲೌಕಿಕವಾದ ಅನೇಕ ತೊಂದರೆಗಳಿಗೆ ಕಾರಣವಾಗುತ್ತದೆ.  </w:t>
      </w:r>
    </w:p>
    <w:p w14:paraId="79443BB2" w14:textId="77777777" w:rsidR="000A52D2" w:rsidRPr="00E055FF" w:rsidRDefault="00000000" w:rsidP="00E055FF">
      <w:pPr>
        <w:pStyle w:val="NumberingTemplateStyle"/>
        <w:numPr>
          <w:ilvl w:val="0"/>
          <w:numId w:val="275"/>
        </w:numPr>
        <w:spacing w:after="0" w:line="240" w:lineRule="auto"/>
        <w:ind w:left="533"/>
        <w:jc w:val="both"/>
        <w:rPr>
          <w:color w:val="000000" w:themeColor="text1"/>
          <w:vertAlign w:val="subscript"/>
        </w:rPr>
      </w:pPr>
      <w:r w:rsidRPr="00E055FF">
        <w:rPr>
          <w:color w:val="000000" w:themeColor="text1"/>
          <w:vertAlign w:val="subscript"/>
        </w:rPr>
        <w:t xml:space="preserve">ಸಂಶಯ ಉಂಟಾದಾಗ ಸಹಾಬಿಗಳು ಪ್ರವಾದಿಯವರ (ಅವರ ಮೇಲೆ ಅಲ್ಲಾಹನ ಕೃಪೆ ಮತ್ತು ಶಾಂತಿಯಿರಲಿ) ಬಳಿಗೆ ಹೋಗಿ ಪ್ರಶ್ನೆ ಕೇಳುತ್ತಿದ್ದರು. ಇದೇ ರೀತಿ ಜನಸಾಮಾನ್ಯರು ಕೂಡ ತಮಗೆ ಸಂಶಯ ಉಂಟಾದರೆ ವಿದ್ವಾಂಸರ ಬಳಿಗೆ ತೆರಳಿ ಪ್ರಶ್ನಿಸಬೇಕಾಗಿದೆ. </w:t>
      </w:r>
    </w:p>
    <w:p w14:paraId="49B30191"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8902</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34FF2B6" w14:textId="77777777" w:rsidR="000A52D2" w:rsidRPr="00E055FF" w:rsidRDefault="000A52D2" w:rsidP="00E055FF">
      <w:pPr>
        <w:bidi w:val="0"/>
        <w:spacing w:after="0" w:line="240" w:lineRule="auto"/>
        <w:rPr>
          <w:vertAlign w:val="subscript"/>
        </w:rPr>
      </w:pPr>
    </w:p>
    <w:p w14:paraId="5D1F248E" w14:textId="77777777" w:rsidR="000A52D2" w:rsidRPr="00E055FF" w:rsidRDefault="000A52D2" w:rsidP="00E055FF">
      <w:pPr>
        <w:spacing w:after="0" w:line="240" w:lineRule="auto"/>
        <w:rPr>
          <w:vertAlign w:val="subscript"/>
        </w:rPr>
      </w:pPr>
    </w:p>
    <w:p w14:paraId="0ECA3FEB"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62" w:name="_Toc_1_2_0000000255"/>
      <w:proofErr w:type="spellStart"/>
      <w:r w:rsidRPr="00E055FF">
        <w:rPr>
          <w:color w:val="FFFFFF" w:themeColor="background1"/>
          <w:sz w:val="8"/>
          <w:szCs w:val="8"/>
          <w:vertAlign w:val="subscript"/>
        </w:rPr>
        <w:lastRenderedPageBreak/>
        <w:t>ಪ್ರವಾದಿಯವರು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ಬಣ್ಣದ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ಕೊಂಬುಗಳಿರುವ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ಎರಡು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ಟಗರುಗಳನ್ನು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ಕೈಯಿಂದಲೇ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ವಧಿಸಿದರು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ಬಿಸ್ಮಿಲ್ಲಾಹಿ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ಅಕ್ಬರ್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ಕೊರಳುಗಳ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ಪಾದವನ್ನಿಟ್ಟರು</w:t>
      </w:r>
      <w:bookmarkEnd w:id="262"/>
      <w:proofErr w:type="spellEnd"/>
    </w:p>
    <w:p w14:paraId="0002D62B"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254</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عَنْ أَنَسٍ رَضيَ اللهُ عنهُ قَالَ: ضَحَّى النَّبِيُّ صَلَّى اللهُ عَلَيْهِ وَسَلَّمَ بِكَبْشَيْنِ أَمْلَحَيْنِ أَقْرَنَيْنِ، ذَبَحَهُمَا بِيَدِهِ، وَسَمَّى وَكَبَّرَ، وَوَضَعَ رِجْلَهُ عَلَى صِفَاحِهِمَا.</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07DEE127"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C704B1F"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254</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ಅನಸ್ (ಅಲ್ಲಾಹು ಅವರ ಬಗ್ಗೆ ಸಂಪ್ರೀತನಾಗಲಿ) ರಿಂದ ವರದಿ: ಅವರು ಹೇಳಿದರು: ಪ್ರವಾದಿಯವರು (ಅವರ ಮೇಲೆ ಅಲ್ಲಾಹನ ಕೃಪೆ ಮತ್ತು ಶಾಂತಿಯಿರಲಿ) ಕಪ್ಪು ಮತ್ತು ಬಿಳಿ ಬಣ್ಣದ, ಕೊಂಬುಗಳಿರುವ ಎರಡು ಟಗರುಗಳನ್ನು ಬಲಿ ನೀಡಿದರು. ಅವರು ತಮ್ಮ ಕೈಯಿಂದಲೇ ಅವುಗಳನ್ನು ವಧಿಸಿದರು. ಅವರು "ಬಿಸ್ಮಿಲ್ಲಾಹಿ ವಲ್ಲಾಹು ಅಕ್ಬರ್" ಎಂದು ಹೇಳಿದರು ಮತ್ತು ಅವುಗಳ ಕೊರಳುಗಳ ಮೇಲೆ ತಮ್ಮ ಪಾದವನ್ನಿಟ್ಟರು.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4AFE9D2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24E0C1F1"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ಅನಸ್ (ಅಲ್ಲಾಹು ಅವರ ಬಗ್ಗೆ ಸಂಪ್ರೀತನಾಗಲಿ) ಇಲ್ಲಿ ತಿಳಿಸುವುದೇನೆಂದರೆ, ಪ್ರವಾದಿಯವರು (ಅವರ ಮೇಲೆ ಅಲ್ಲಾಹನ ಕೃಪೆ ಮತ್ತು ಶಾಂತಿಯಿರಲಿ) ಬಕ್ರೀದ್ ಹಬ್ಬದಂದು ಕಪ್ಪು ಮತ್ತು ಬಳಿ ಮಿಶ್ರಿತ ಬಣ್ಣವನ್ನು ಹೊಂದಿರುವ ಕೊಂಬುಗಳಿರುವ ಎರಡು ಟಗರುಗಳನ್ನು ತಮ್ಮ ಕೈಯಿಂದಲೇ ಬಲಿ ನೀಡಿದರು. ಬಲಿ ನೀಡುವಾಗ "ಬಿಸ್ಮಿಲ್ಲಾಹಿ ವಲ್ಲಾಹು ಅಕ್ಬರ್" ಎಂದು ಹೇಳಿದರು ಮತ್ತು ತಮ್ಮ ಪಾದವನ್ನು ಅವುಗಳ ಕೊರಳುಗಳಲ್ಲಿಟ್ಟರು.</w:t>
      </w:r>
    </w:p>
    <w:p w14:paraId="5D7D039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0002EF9" w14:textId="77777777" w:rsidR="000A52D2" w:rsidRPr="00E055FF" w:rsidRDefault="00000000" w:rsidP="00E055FF">
      <w:pPr>
        <w:pStyle w:val="NumberingTemplateStyle"/>
        <w:numPr>
          <w:ilvl w:val="0"/>
          <w:numId w:val="276"/>
        </w:numPr>
        <w:spacing w:after="0" w:line="240" w:lineRule="auto"/>
        <w:ind w:left="533"/>
        <w:jc w:val="both"/>
        <w:rPr>
          <w:color w:val="000000" w:themeColor="text1"/>
          <w:vertAlign w:val="subscript"/>
        </w:rPr>
      </w:pPr>
      <w:r w:rsidRPr="00E055FF">
        <w:rPr>
          <w:color w:val="000000" w:themeColor="text1"/>
          <w:vertAlign w:val="subscript"/>
        </w:rPr>
        <w:t xml:space="preserve">ಉದ್‌ಹಿಯ (ಕುರ್ಬಾನಿ) ಮಾಡುವುದು ಧರ್ಮನಿಯಮವಾಗಿದೆ. ಈ ವಿಷಯದಲ್ಲಿ ಮುಸಲ್ಮಾನ ವಿದ್ವಾಂಸರ ನಡುವೆ ಒಮ್ಮತಾಭಿಪ್ರಾಯವಿದೆ.  </w:t>
      </w:r>
    </w:p>
    <w:p w14:paraId="4216BBE2" w14:textId="77777777" w:rsidR="000A52D2" w:rsidRPr="00E055FF" w:rsidRDefault="00000000" w:rsidP="00E055FF">
      <w:pPr>
        <w:pStyle w:val="NumberingTemplateStyle"/>
        <w:numPr>
          <w:ilvl w:val="0"/>
          <w:numId w:val="276"/>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ಬಲಿ ನೀಡಿದ ಅದೇ ರೀತಿಯ ಮೃಗವನ್ನು ಕುರ್ಬಾನಿ ಮಾಡುವುದು ಶ್ರೇಷ್ಠವಾಗಿದೆ. ಏಕೆಂದರೆ ಅದು ನೋಡಲು ಸುಂದರವಾಗಿರುತ್ತದೆ ಮತ್ತು ಅದರ ಕೊಬ್ಬು ಮತ್ತು ಮಾಂಸವು ಉತ್ತಮವಾಗಿರುತ್ತದೆ.  </w:t>
      </w:r>
    </w:p>
    <w:p w14:paraId="7D329421" w14:textId="77777777" w:rsidR="000A52D2" w:rsidRPr="00E055FF" w:rsidRDefault="00000000" w:rsidP="00E055FF">
      <w:pPr>
        <w:pStyle w:val="NumberingTemplateStyle"/>
        <w:numPr>
          <w:ilvl w:val="0"/>
          <w:numId w:val="276"/>
        </w:numPr>
        <w:spacing w:after="0" w:line="240" w:lineRule="auto"/>
        <w:ind w:left="533"/>
        <w:jc w:val="both"/>
        <w:rPr>
          <w:color w:val="000000" w:themeColor="text1"/>
          <w:vertAlign w:val="subscript"/>
        </w:rPr>
      </w:pPr>
      <w:r w:rsidRPr="00E055FF">
        <w:rPr>
          <w:color w:val="000000" w:themeColor="text1"/>
          <w:vertAlign w:val="subscript"/>
        </w:rPr>
        <w:t xml:space="preserve">ನವವಿ ಹೇಳಿದರು: "ಮನುಷ್ಯನು ತನ್ನ ಕುರ್ಬಾನಿಯನ್ನು ಸ್ವತಃ ತಾನೇ ಕೊಯ್ಯುವುದು ಅಪೇಕ್ಷಣೀಯವೆಂದು ಇದರಿಂದ ತಿಳಿಯಬಹುದು. ಸಕಾರಣವಿಲ್ಲದೆ ಕುರ್ಬಾನಿ ಮಾಡುವ ಹೊಣೆಯನ್ನು ಇತರರಿಗೆ ವಹಿಸಿಕೊಡಬಾರದು. </w:t>
      </w:r>
      <w:r w:rsidRPr="00E055FF">
        <w:rPr>
          <w:color w:val="000000" w:themeColor="text1"/>
          <w:vertAlign w:val="subscript"/>
        </w:rPr>
        <w:lastRenderedPageBreak/>
        <w:t xml:space="preserve">ಅಂತಹ ಸಂದರ್ಭಗಳಲ್ಲಿ ಅಲ್ಲಿ ಸ್ವತಃ ಹಾಜರಿರಬೇಕು. ಆದರೆ, ಕುರ್ಬಾನಿ ಮಾಡುವ ಹೊಣೆಯನ್ನು ಇತರರಿಗೆ ವಹಿಸಿಕೊಟ್ಟರೆ ಕುರ್ಬಾನಿ ಸಿಂಧುವಾಗುತ್ತದೆ ಎಂಬುದರಲ್ಲಿ ಭಿನ್ನಾಭಿಪ್ರಾಯವಿಲ್ಲ."  </w:t>
      </w:r>
    </w:p>
    <w:p w14:paraId="1869BDB0" w14:textId="77777777" w:rsidR="000A52D2" w:rsidRPr="00E055FF" w:rsidRDefault="00000000" w:rsidP="00E055FF">
      <w:pPr>
        <w:pStyle w:val="NumberingTemplateStyle"/>
        <w:numPr>
          <w:ilvl w:val="0"/>
          <w:numId w:val="276"/>
        </w:numPr>
        <w:spacing w:after="0" w:line="240" w:lineRule="auto"/>
        <w:ind w:left="533"/>
        <w:jc w:val="both"/>
        <w:rPr>
          <w:color w:val="000000" w:themeColor="text1"/>
          <w:vertAlign w:val="subscript"/>
        </w:rPr>
      </w:pPr>
      <w:r w:rsidRPr="00E055FF">
        <w:rPr>
          <w:color w:val="000000" w:themeColor="text1"/>
          <w:vertAlign w:val="subscript"/>
        </w:rPr>
        <w:t xml:space="preserve">ಇಬ್ನ್ ಹಜರ್ ಹೇಳಿದರು: "ಕೊಯ್ಯುವಾಗ ಬಿಸ್ಮಿಲ್ಲಾಹ್ ಜೊತೆಗೆ ಅಲ್ಲಾಹು ಅಕ್ಬರ್ ಹೇಳುವುದು ಹಾಗೂ ಕುರ್ಬಾನಿ ಮೃಗದ ಕೊರಳಿನ ಮೇಲೆ ಬಲಗಾಲನ್ನಿಡುವುದು ಅಪೇಕ್ಷಣೀಯವೆಂದು ಇದರಿಂದ ತಿಳಿಯಬಹುದು. ಬಲಿಮೃಗವನ್ನು ಎಡಭಾಗಕ್ಕೆ ಮಲಗಿಸಿ, ಅದರ ಕೊರಳಿನ ಬಲಭಾಗದ ಮೇಲೆ ಕಾಲನ್ನಿಡುವುದರಿಂದ ಕೊಯ್ಯುವವನಿಗೆ ತನ್ನ ಬಲಗೈಯಲ್ಲಿ ಚಾಕು ಮತ್ತು ಎಡಗೈಯಲ್ಲಿ ಅದರ ತಲೆಯನ್ನು ಹಿಡಿದುಕೊಳ್ಳಲು ಸುಲಭವಾಗುತ್ತದೆ ಎಂದು ವಿದ್ವಾಂಸರು ಒಮ್ಮತಾಭಿಪ್ರಾಯದಿಂದ ಹೇಳಿದ್ದಾರೆ."  </w:t>
      </w:r>
    </w:p>
    <w:p w14:paraId="2B9EBA9E" w14:textId="77777777" w:rsidR="000A52D2" w:rsidRPr="00E055FF" w:rsidRDefault="00000000" w:rsidP="00E055FF">
      <w:pPr>
        <w:pStyle w:val="NumberingTemplateStyle"/>
        <w:numPr>
          <w:ilvl w:val="0"/>
          <w:numId w:val="276"/>
        </w:numPr>
        <w:spacing w:after="0" w:line="240" w:lineRule="auto"/>
        <w:ind w:left="533"/>
        <w:jc w:val="both"/>
        <w:rPr>
          <w:color w:val="000000" w:themeColor="text1"/>
          <w:vertAlign w:val="subscript"/>
        </w:rPr>
      </w:pPr>
      <w:r w:rsidRPr="00E055FF">
        <w:rPr>
          <w:color w:val="000000" w:themeColor="text1"/>
          <w:vertAlign w:val="subscript"/>
        </w:rPr>
        <w:t xml:space="preserve">ಕೊಂಬುಗಳಿರುವ ಮೃಗವನ್ನು ಬಲಿ ನೀಡುವುದು ಅಪೇಕ್ಷಣೀಯವಾಗಿದೆ. ಕೊಂಬಿಲ್ಲದಿದ್ದರೂ ಕುರ್ಬಾನಿ ಸಿಂಧುವಾಗುತ್ತದೆ. </w:t>
      </w:r>
    </w:p>
    <w:p w14:paraId="036A034A"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2971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50CD0BA" w14:textId="77777777" w:rsidR="000A52D2" w:rsidRPr="00E055FF" w:rsidRDefault="000A52D2" w:rsidP="00E055FF">
      <w:pPr>
        <w:bidi w:val="0"/>
        <w:spacing w:after="0" w:line="240" w:lineRule="auto"/>
        <w:rPr>
          <w:vertAlign w:val="subscript"/>
        </w:rPr>
      </w:pPr>
    </w:p>
    <w:p w14:paraId="27B034CE" w14:textId="77777777" w:rsidR="000A52D2" w:rsidRPr="00E055FF" w:rsidRDefault="000A52D2" w:rsidP="00E055FF">
      <w:pPr>
        <w:spacing w:after="0" w:line="240" w:lineRule="auto"/>
        <w:rPr>
          <w:vertAlign w:val="subscript"/>
        </w:rPr>
      </w:pPr>
    </w:p>
    <w:p w14:paraId="2DE69662"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63" w:name="_Toc_1_2_0000000256"/>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ರೇಷ್ಮೆ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ಬ್ರೊಕೇಡು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ಜರತಾರಿ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ರೇಷ್ಮೆ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ಧರಿಸಬೇಡಿ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ಬಂಗಾರ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ಬೆಳ್ಳಿಯ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ಪಾತ್ರೆಗಳಲ್ಲಿ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ಕುಡಿಯಬೇಡಿ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ಬಟ್ಟಲುಗಳಲ್ಲಿ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ಆಹಾರ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ಸೇವಿಸಬೇಡಿ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ಏಕೆಂದರೆ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ಇಹಲೋಕದಲ್ಲಿ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ಪರಲೋಕದಲ್ಲಿ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ಇರುವುದಾಗಿವೆ</w:t>
      </w:r>
      <w:bookmarkEnd w:id="263"/>
      <w:proofErr w:type="spellEnd"/>
    </w:p>
    <w:p w14:paraId="0223F563"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255</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الرَّحْمَنِ بْنِ أَبِي لَيْلَى أَنَّهُمْ كَانُوا عِنْدَ حُذَيْفَةَ، فَاسْتَسْقَى فَسَقَاهُ مَجُوسِيٌّ، فَلَمَّا وَضَعَ القَدَحَ فِي يَدِهِ رَمَاهُ بِهِ، وَقَالَ: لَوْلاَ أَنِّي نَهَيْتُهُ غَيْرَ مَرَّةٍ وَلاَ مَرَّتَيْنِ -كَأَنَّهُ يَقُولُ: لَمْ أَفْعَلْ هَذَا-، وَلَكِنِّي سَمِعْتُ النَّبِيَّ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«لاَ تَلْبَسُوا الحَرِيرَ وَلاَ الدِّيبَاجَ، وَلاَ تَشْرَبُوا فِي آنِيَةِ الذَّهَبِ وَالفِضَّةِ، وَلاَ تَأْكُلُوا فِي صِحَافِهَا، فَإِنَّهَا لَهُمْ فِي الدُّنْيَا وَلَنَا فِي الآخِرَةِ»</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8898AE4"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FA221F4"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255</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ಅಬ್ದುರ್‍ರಹ್ಮಾನ್ ಬಿನ್ ಅಬೂ ಲೈಲಾ ರಿಂದ ವರದಿ. ಒಮ್ಮೆ ಅವರು ಹುದೈಫರ ಜೊತೆಯಲ್ಲಿದ್ದರು. ಆಗ ಅವರು ನೀರು ಕೇಳಿದರು ಮತ್ತು ಒಬ್ಬ ಮಜೂಸಿ ಅವರಿಗೆ ನೀರು ತಂದು ಕೊಟ್ಟನು. ಆತ ಲೋಟವನ್ನು ಅವರ ಕೈಯಲ್ಲಿಟ್ಟಾಗ, ಅವರು ಅದನ್ನು ಆತನ ಕಡೆಗೆ ಎಸೆದು ಹೇಳಿದರು: ನಾನು ಇದನ್ನು ಬಳಸದಂತೆ ಒಂದು ಅಥವಾ ಎರಡು ಬಾರಿ ಅವನಿಗೆ ನಿಷೇಧಿಸದಿರುತ್ತಿದ್ದರೆ—ನಾನು ಹೀಗೆ ಮಾಡುತ್ತಿರಲಿಲ್ಲ ಎಂದು ಹೇಳುವುದು ಅವರ ಇಂಗಿತವಾಗಿರಬಹುದು—ಏಕೆಂದರೆ, ಪ್ರವಾದಿಯವರು (ಅವರ ಮೇಲೆ ಅಲ್ಲಾಹನ ಕೃಪೆ ಮತ್ತು ಶಾಂತಿಯಿರಲಿ) ಹೀಗೆ ಹೇಳುವುದನ್ನು ನಾನು ಕೇಳಿದ್ದೇನೆ: "ನೀವು ರೇಷ್ಮೆ ಅಥವಾ ಬ್ರೊಕೇಡು (ಜರತಾರಿ ರೇಷ್ಮೆ) ಗಳನ್ನು ಧರಿಸಬೇಡಿ. ಬಂಗಾರ ಅಥವಾ ಬೆಳ್ಳಿಯ ಪಾತ್ರೆಗಳಲ್ಲಿ </w:t>
      </w:r>
      <w:r w:rsidRPr="00E055FF">
        <w:rPr>
          <w:rFonts w:ascii="Times New Roman" w:hAnsi="Times New Roman" w:cs="Times New Roman"/>
          <w:noProof/>
          <w:sz w:val="28"/>
          <w:szCs w:val="28"/>
          <w:vertAlign w:val="subscript"/>
          <w:lang w:bidi="ar-EG"/>
        </w:rPr>
        <w:lastRenderedPageBreak/>
        <w:t>ಕುಡಿಯಬೇಡಿ ಮತ್ತು ಅವುಗಳ ಬಟ್ಟಲುಗಳಲ್ಲಿ ಆಹಾರ ಸೇವಿಸಬೇಡಿ. ಏಕೆಂದರೆ, ಇವು ಇಹಲೋಕದಲ್ಲಿ ಅವರಿಗೆ ಮತ್ತು ಪರಲೋಕದಲ್ಲಿ ನಮಗೆ ಇರುವುದಾಗಿವೆ."</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59FD3EF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6364915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ರೇಷ್ಮೆಯ ಎಲ್ಲಾ ವಿಧಗಳನ್ನು ಪುರುಷರಿಗೆ ನಿಷೇಧಿಸಿದರು. ಅವರು ಬಂಗಾರ ಅಥವಾ ಬೆಳ್ಳಿಯ ಪಾತ್ರೆ-ಪಗಡೆಗಳಲ್ಲಿ ಆಹಾರ-ಪಾನೀಯ ಸೇವಿಸುವುದನ್ನು ಪುರುಷರಿಗೆ ಮತ್ತು ಮಹಿಳೆಯರಿಗೆ ನಿಷೇಧಿಸಿದರು. ಪುನರುತ್ಥಾನ ದಿನದಂದು ಅವು ಕೇವಲ ಸತ್ಯವಿಶ್ವಾಸಿಗಳಿಗೆ ಮಾತ್ರ ಸೀಮಿತವೆಂದು ಅವರು ತಿಳಿಸಿದರು. ಏಕೆಂದರೆ, ಇಹಲೋಕದಲ್ಲಿ ಅವರು ಅಲ್ಲಾಹನ ಆಜ್ಞೆಯನ್ನು ಅನುಸರಿಸಿ ಅದರಿಂದ ದೂರವಿದ್ದರು. ಅವು ಪರಲೋಕದಲ್ಲಿ ಸತ್ಯನಿಷೇಧಿಗಳಿಗೆ ಇರುವುದಿಲ್ಲ. ಏಕೆಂದರೆ, ಅವರು ಅವುಗಳನ್ನು ಉಪಯೋಗಿಸುವ ಮೂಲಕ ಇಹಲೋಕದಲ್ಲೇ ತಮ್ಮ ಸತ್ಕರ್ಮಗಳಿಗೆ ಪ್ರತಿಫಲ ಪಡೆಯಲು ಆತುರ ತೋರಿದರು ಮತ್ತು ಅಲ್ಲಾಹನ ಆಜ್ಞೆಗಳನ್ನು ಉಲ್ಲಂಘಿಸಿದರು.</w:t>
      </w:r>
    </w:p>
    <w:p w14:paraId="2427D49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713DB4F" w14:textId="77777777" w:rsidR="000A52D2" w:rsidRPr="00E055FF" w:rsidRDefault="00000000" w:rsidP="00E055FF">
      <w:pPr>
        <w:pStyle w:val="NumberingTemplateStyle"/>
        <w:numPr>
          <w:ilvl w:val="0"/>
          <w:numId w:val="277"/>
        </w:numPr>
        <w:spacing w:after="0" w:line="240" w:lineRule="auto"/>
        <w:ind w:left="533"/>
        <w:jc w:val="both"/>
        <w:rPr>
          <w:color w:val="000000" w:themeColor="text1"/>
          <w:vertAlign w:val="subscript"/>
        </w:rPr>
      </w:pPr>
      <w:r w:rsidRPr="00E055FF">
        <w:rPr>
          <w:color w:val="000000" w:themeColor="text1"/>
          <w:vertAlign w:val="subscript"/>
        </w:rPr>
        <w:t xml:space="preserve">ಪುರುಷರಿಗೆ ರೇಷ್ಮೆ ಮತ್ತು ಬ್ರೊಕೇಡು ವಸ್ತ್ರಗಳನ್ನು ನಿಷೇಧಿಸಲಾಗಿದೆ. ಅವುಗಳನ್ನು ಧರಿಸುವವರಿಗೆ ಉಗ್ರ ಎಚ್ಚರಿಕೆ ನೀಡಲಾಗಿದೆ.  </w:t>
      </w:r>
    </w:p>
    <w:p w14:paraId="3FD1247D" w14:textId="77777777" w:rsidR="000A52D2" w:rsidRPr="00E055FF" w:rsidRDefault="00000000" w:rsidP="00E055FF">
      <w:pPr>
        <w:pStyle w:val="NumberingTemplateStyle"/>
        <w:numPr>
          <w:ilvl w:val="0"/>
          <w:numId w:val="277"/>
        </w:numPr>
        <w:spacing w:after="0" w:line="240" w:lineRule="auto"/>
        <w:ind w:left="533"/>
        <w:jc w:val="both"/>
        <w:rPr>
          <w:color w:val="000000" w:themeColor="text1"/>
          <w:vertAlign w:val="subscript"/>
        </w:rPr>
      </w:pPr>
      <w:r w:rsidRPr="00E055FF">
        <w:rPr>
          <w:color w:val="000000" w:themeColor="text1"/>
          <w:vertAlign w:val="subscript"/>
        </w:rPr>
        <w:t xml:space="preserve">ಮಹಿಳೆಯರಿಗೆ ರೇಷ್ಮೆ ಮತ್ತು ಬ್ರೊಕೇಡು ವಸ್ತ್ರಗಳನ್ನು ಧರಿಸಲು ಅನುಮತಿಸಲಾಗಿದೆ.  </w:t>
      </w:r>
    </w:p>
    <w:p w14:paraId="5571B17E" w14:textId="77777777" w:rsidR="000A52D2" w:rsidRPr="00E055FF" w:rsidRDefault="00000000" w:rsidP="00E055FF">
      <w:pPr>
        <w:pStyle w:val="NumberingTemplateStyle"/>
        <w:numPr>
          <w:ilvl w:val="0"/>
          <w:numId w:val="277"/>
        </w:numPr>
        <w:spacing w:after="0" w:line="240" w:lineRule="auto"/>
        <w:ind w:left="533"/>
        <w:jc w:val="both"/>
        <w:rPr>
          <w:color w:val="000000" w:themeColor="text1"/>
          <w:vertAlign w:val="subscript"/>
        </w:rPr>
      </w:pPr>
      <w:r w:rsidRPr="00E055FF">
        <w:rPr>
          <w:color w:val="000000" w:themeColor="text1"/>
          <w:vertAlign w:val="subscript"/>
        </w:rPr>
        <w:t xml:space="preserve">ಬಂಗಾರ ಅಥವಾ ಬೆಳ್ಳಿಯ ಬಟ್ಟಲುಗಳಲ್ಲಿ ಮತ್ತು ಪಾತ್ರೆಗಳಲ್ಲಿ ಆಹಾರ-ಪಾನೀಯ ಸೇವಿಸುವುದನ್ನು ಪುರುಷರಿಗೆ ಮತ್ತು ಮಹಿಳೆಯರಿಗೆ ನಿಷೇಧಿಸಲಾಗಿದೆ.  </w:t>
      </w:r>
    </w:p>
    <w:p w14:paraId="05B2FFB3" w14:textId="77777777" w:rsidR="000A52D2" w:rsidRPr="00E055FF" w:rsidRDefault="00000000" w:rsidP="00E055FF">
      <w:pPr>
        <w:pStyle w:val="NumberingTemplateStyle"/>
        <w:numPr>
          <w:ilvl w:val="0"/>
          <w:numId w:val="277"/>
        </w:numPr>
        <w:spacing w:after="0" w:line="240" w:lineRule="auto"/>
        <w:ind w:left="533"/>
        <w:jc w:val="both"/>
        <w:rPr>
          <w:color w:val="000000" w:themeColor="text1"/>
          <w:vertAlign w:val="subscript"/>
        </w:rPr>
      </w:pPr>
      <w:r w:rsidRPr="00E055FF">
        <w:rPr>
          <w:color w:val="000000" w:themeColor="text1"/>
          <w:vertAlign w:val="subscript"/>
        </w:rPr>
        <w:t xml:space="preserve">ಹುದೈಫ (ಅಲ್ಲಾಹು ಅವರ ಬಗ್ಗೆ ಸಂಪ್ರೀತನಾಗಲಿ) ರವರ ನಿರಾಕರಣೆಯಲ್ಲಿ ಕಠೋರತೆಯಿತ್ತು. ಏಕೆಂದರೆ, ಅವರು ಅವನಿಗೆ ಬಂಗಾರ ಮತ್ತು ಬೆಳ್ಳಿಯ ಪಾತ್ರೆಗಳನ್ನು ಬಳಸುವುದನ್ನು ಒಂದಕ್ಕಿಂತ ಹೆಚ್ಚು ಬಾರಿ ನಿಷೇಧಿಸಿದ್ದರು. ಆದರೂ ಅವನು ಅದನ್ನು ನಿಲ್ಲಿಸಿರಲಿಲ್ಲ. </w:t>
      </w:r>
    </w:p>
    <w:p w14:paraId="3F083019"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2985</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82A0028" w14:textId="77777777" w:rsidR="000A52D2" w:rsidRPr="00E055FF" w:rsidRDefault="000A52D2" w:rsidP="00E055FF">
      <w:pPr>
        <w:bidi w:val="0"/>
        <w:spacing w:after="0" w:line="240" w:lineRule="auto"/>
        <w:rPr>
          <w:vertAlign w:val="subscript"/>
        </w:rPr>
      </w:pPr>
    </w:p>
    <w:p w14:paraId="3E54C68A" w14:textId="77777777" w:rsidR="000A52D2" w:rsidRPr="00E055FF" w:rsidRDefault="000A52D2" w:rsidP="00E055FF">
      <w:pPr>
        <w:spacing w:after="0" w:line="240" w:lineRule="auto"/>
        <w:rPr>
          <w:vertAlign w:val="subscript"/>
        </w:rPr>
      </w:pPr>
    </w:p>
    <w:p w14:paraId="555164F6"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64" w:name="_Toc_1_2_0000000257"/>
      <w:proofErr w:type="spellStart"/>
      <w:r w:rsidRPr="00E055FF">
        <w:rPr>
          <w:color w:val="FFFFFF" w:themeColor="background1"/>
          <w:sz w:val="8"/>
          <w:szCs w:val="8"/>
          <w:vertAlign w:val="subscript"/>
        </w:rPr>
        <w:lastRenderedPageBreak/>
        <w:t>ಮೂರು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ಜನರ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ಲೇಖನಿಯನ್ನು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ಎತ್ತಲಾಗಿದೆ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ಎದ್ದೇಳುವ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ಪ್ರೌಢನಾಗುವ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ಮಾನಸಿಕ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ಅಸ್ವಸ್ಥನು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ಸ್ವಸ್ಥ</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ಬುದ್ಧಿಯವನಾಗುವ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ತನಕ</w:t>
      </w:r>
      <w:bookmarkEnd w:id="264"/>
      <w:proofErr w:type="spellEnd"/>
    </w:p>
    <w:p w14:paraId="2E9B207D"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256</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علي رضي الله عنه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«رُفِعَ الْقَلَمُ عن ثلاثة: عن النائم حتى يَسْتَيْقِظَ، وعن الصبي حتى يَحْتَلِمَ، وعن المجنون حتى يَعْقِلَ»</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والترمذي والنسائي في الكبرى وابن ماجه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03A1D33"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07EF370"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256</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ಅಲಿ (ಅಲ್ಲಾಹು ಅವರ ಬಗ್ಗೆ ಸಂಪ್ರೀತನಾಗಲಿ) ರಿಂದ ವರದಿ. ಪ್ರವಾದಿಯವರು (ಅವರ ಮೇಲೆ ಅಲ್ಲಾಹನ ಕೃಪೆ ಮತ್ತು ಶಾಂತಿಯಿರಲಿ) ಹೇಳಿದರು: "ಮೂರು ಜನರ ಬಗ್ಗೆ ಲೇಖನಿಯನ್ನು ಎತ್ತಲಾಗಿದೆ. ನಿದ್ರೆ ಮಾಡುವವನು ಎದ್ದೇಳುವ ತನಕ, ಮಗು ಪ್ರೌಢನಾಗುವ ತನಕ ಮತ್ತು ಮಾನಸಿಕ ಅಸ್ವಸ್ಥನು ಸ್ವಸ್ಥ ಬುದ್ಧಿಯವನಾಗುವ ತನಕ."</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أبو داود والترمذي والنسائي في الكبرى وابن ماجه وأحمد]</w:t>
      </w:r>
    </w:p>
    <w:p w14:paraId="414DD53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61F9B4C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ಮನುಷ್ಯರ ಪೈಕಿ ಮೂರು ವಿಧ ಜನರ ಹೊರತು ಇತರ ಎಲ್ಲರೂ ಧರ್ಮ ನಿಯಮಗಳನ್ನು ಪಾಲಿಸಲು ಬದ್ಧರಾಗಿದ್ದಾರೆ.</w:t>
      </w:r>
    </w:p>
    <w:p w14:paraId="43987A8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ಮಗು ಬೆಳೆದು ಪ್ರೌಢನಾಗುವ ತನಕ.</w:t>
      </w:r>
    </w:p>
    <w:p w14:paraId="4BA05C49"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ಬುದ್ಧಿ ಸ್ತಿಮಿತವನ್ನು ಕಳಕೊಂಡ ಮಾನಸಿಕ ಅಸ್ವಸ್ಥನು ಪುನಃ ಮಾನಸಿಕವಾಗಿ ಸ್ವಸ್ಥನಾಗುವ ತನಕ.</w:t>
      </w:r>
    </w:p>
    <w:p w14:paraId="620149E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ನಿದ್ರೆ ಮಾಡುವವನು ಎಚ್ಚರವಾಗಿ ಎದ್ದೇಳುವ ತನಕ.</w:t>
      </w:r>
    </w:p>
    <w:p w14:paraId="667D7756"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ಇವರು ಧರ್ಮ ನಿಯಮಗಳನ್ನು ಪಾಲಿಸಬೇಕಾಗಿಲ್ಲ. ಇವರು ಮಾಡುವ ಪಾಪಕೃತ್ಯಗಳನ್ನು ದಾಖಲಿಸಲಾಗುವುದಿಲ್ಲ. ಆದರೆ ಮಕ್ಕಳು ಮಾಡುವ ಸತ್ಕರ್ಮಗಳನ್ನು ದಾಖಲಿಸಲಾಗುತ್ತದೆ. ಮಾನಸಿಕ ಅಸ್ವಸ್ಥರು ಮತ್ತು ನಿದ್ರೆ ಮಾಡುವವರು ಮಾಡುವ ಸತ್ಕರ್ಮಗಳನ್ನು ದಾಖಲಿಸಲಾಗುವುದಿಲ್ಲ. ಏಕೆಂದರೆ, ಅವರು ಪ್ರಜ್ಞಾಶೂನ್ಯರಾಗಿದ್ದು ಆರಾಧನೆಗಳು ಸಿಂಧುವಾಗದ ಸ್ಥಿತಿಯಲ್ಲಿದ್ದಾರೆ.</w:t>
      </w:r>
    </w:p>
    <w:p w14:paraId="76581C9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D4CF052" w14:textId="77777777" w:rsidR="000A52D2" w:rsidRPr="00E055FF" w:rsidRDefault="00000000" w:rsidP="00E055FF">
      <w:pPr>
        <w:pStyle w:val="NumberingTemplateStyle"/>
        <w:numPr>
          <w:ilvl w:val="0"/>
          <w:numId w:val="278"/>
        </w:numPr>
        <w:spacing w:after="0" w:line="240" w:lineRule="auto"/>
        <w:ind w:left="533"/>
        <w:jc w:val="both"/>
        <w:rPr>
          <w:color w:val="000000" w:themeColor="text1"/>
          <w:vertAlign w:val="subscript"/>
        </w:rPr>
      </w:pPr>
      <w:r w:rsidRPr="00E055FF">
        <w:rPr>
          <w:color w:val="000000" w:themeColor="text1"/>
          <w:vertAlign w:val="subscript"/>
        </w:rPr>
        <w:t xml:space="preserve">ಮನುಷ್ಯನು ಕಾನೂನು ಪಾಲನೆಯ ಅರ್ಹತೆಯನ್ನು ಕಳೆದುಕೊಳ್ಳುವುದು ಒಂದೋ ನಿದ್ರೆಯ ಕಾರಣದಿಂದ. ಏಕೆಂದರೆ, ಅದರಿಂದ ಅವನು ತನ್ನ ಕರ್ತವ್ಯಗಳನ್ನು ನಿರ್ವಹಿಸಲು ಅಗತ್ಯವಾಗಿರುವ ಎಚ್ಚರದ ಸ್ಥಿತಿಯಲ್ಲಿರುವುದಿಲ್ಲ. ಅಥವಾ ಸಣ್ಣ ವಯಸ್ಸಿನ ಮತ್ತು ಅಪ್ರಾಪ್ತತೆಯ ಕಾರಣದಿಂದ. ಏಕೆಂದರೆ, ಆ ವಯಸ್ಸಿನಲ್ಲಿ </w:t>
      </w:r>
      <w:r w:rsidRPr="00E055FF">
        <w:rPr>
          <w:color w:val="000000" w:themeColor="text1"/>
          <w:vertAlign w:val="subscript"/>
        </w:rPr>
        <w:lastRenderedPageBreak/>
        <w:t xml:space="preserve">ಅವನು ಕಾನೂನು ಪಾಲನೆಗೆ ಬದ್ಧನಾಗಿರುವುದಿಲ್ಲ. ಅಥವಾ ಮಾನಸಿಕ ಅಸ್ವಸ್ಥತೆಯ ಕಾರಣದಿಂದ. ಏಕೆಂದರೆ, ಅದರಿಂದ ಅವನ ಬುದ್ಧಿಯು ಸರಿಯಾಗಿ ಕಾರ್ಯನಿರ್ವಹಿಸುವುದಿಲ್ಲ. ಅದೇ ರೀತಿ, ಮಾದಕ ದ್ರವ್ಯಗಳನ್ನು ಸೇವಿಸಿದ ಸ್ಥಿತಿಯಲ್ಲಿರುವಾಗ. ಆದ್ದರಿಂದ ಯಾರು ವಿಷಯಗಳನ್ನು ಸರಿಯಾಗಿ ವಿವೇಚಿಸಿ ತಿಳಿಯುವ ಶಕ್ತಿಯನ್ನು ಕಳೆದುಕೊಳ್ಳುತ್ತಾರೋ, ಅವರು ಈ ಮೂರು ಕಾರಣಗಳಿಂದಾಗಿ ಕಾನೂನು ಪಾಲನೆಯ ಅರ್ಹತೆಯನ್ನು ಕಳೆದುಕೊಳ್ಳುತ್ತಾರೆ. ಸರ್ವಶಕ್ತನಾದ ಅಲ್ಲಾಹು ತನ್ನ ನ್ಯಾಯ, ಸಹಿಷ್ಣುತೆ ಮತ್ತು ಉದಾರತೆಯಿಂದಾಗಿ, ಅಲ್ಲಾಹನ ವಿಷಯದಲ್ಲಿ ಅವರಿಂದ ಸಂಭವಿಸುವ ಅತಿರೇಕ ಮತ್ತು ಕುಂದು-ಕೊರತೆಗಳಿಗಾಗಿ ಅವರನ್ನು ಶಿಕ್ಷಿಸುವುದಿಲ್ಲ.  </w:t>
      </w:r>
    </w:p>
    <w:p w14:paraId="7BAC4730" w14:textId="77777777" w:rsidR="000A52D2" w:rsidRPr="00E055FF" w:rsidRDefault="00000000" w:rsidP="00E055FF">
      <w:pPr>
        <w:pStyle w:val="NumberingTemplateStyle"/>
        <w:numPr>
          <w:ilvl w:val="0"/>
          <w:numId w:val="278"/>
        </w:numPr>
        <w:spacing w:after="0" w:line="240" w:lineRule="auto"/>
        <w:ind w:left="533"/>
        <w:jc w:val="both"/>
        <w:rPr>
          <w:color w:val="000000" w:themeColor="text1"/>
          <w:vertAlign w:val="subscript"/>
        </w:rPr>
      </w:pPr>
      <w:r w:rsidRPr="00E055FF">
        <w:rPr>
          <w:color w:val="000000" w:themeColor="text1"/>
          <w:vertAlign w:val="subscript"/>
        </w:rPr>
        <w:t xml:space="preserve">ಅವರು ಮಾಡುವ ಪಾಪಗಳನ್ನು ದಾಖಲಿಸಲಾಗುವುದಿಲ್ಲ ಎನ್ನುವುದು ಕೆಲವು ಭೌತಿಕ ಕಾನೂನುಗಳು ಅವರಿಗೆ ಅನ್ವಯವಾಗುತ್ತವೆ ಎಂಬುದನ್ನು ನಿಷೇಧಿಸುವುದಿಲ್ಲ. ಉದಾಹರಣೆಗೆ, ಮಾನಸಿಕ ಅಸ್ವಸ್ಥನು ಕೊಲೆ ಮಾಡಿದರೆ, ಅವನ ಮೇಲೆ ಪ್ರತೀಕಾರ ಅಥವಾ ಪ್ರಾಯಶ್ಚಿತ್ತ ಇಲ್ಲವಾದರೂ, ಅವನ ಪಿತೃ ಸಂಬಂಧಿಕರು ರಕ್ತಪರಿಹಾರವನ್ನು ನೀಡಬೇಕಾಗಿದೆ.  </w:t>
      </w:r>
    </w:p>
    <w:p w14:paraId="1B33EEA1" w14:textId="77777777" w:rsidR="000A52D2" w:rsidRPr="00E055FF" w:rsidRDefault="00000000" w:rsidP="00E055FF">
      <w:pPr>
        <w:pStyle w:val="NumberingTemplateStyle"/>
        <w:numPr>
          <w:ilvl w:val="0"/>
          <w:numId w:val="278"/>
        </w:numPr>
        <w:spacing w:after="0" w:line="240" w:lineRule="auto"/>
        <w:ind w:left="533"/>
        <w:jc w:val="both"/>
        <w:rPr>
          <w:color w:val="000000" w:themeColor="text1"/>
          <w:vertAlign w:val="subscript"/>
        </w:rPr>
      </w:pPr>
      <w:r w:rsidRPr="00E055FF">
        <w:rPr>
          <w:color w:val="000000" w:themeColor="text1"/>
          <w:vertAlign w:val="subscript"/>
        </w:rPr>
        <w:t xml:space="preserve">ಮೂರು ಲಕ್ಷಣಗಳಿಂದ ಪ್ರೌಢಾವಸ್ಥೆಯನ್ನು ತಲುಪಿರುವುದನ್ನು ಗುರುತಿಸಬಹುದು: ಕನಸಿನಲ್ಲಿ ಅಥವಾ ಇತರ ಸಮಯಗಳಲ್ಲಿ ವೀರ್ಯ ಸ್ಖಲನವಾಗುವುದು, ಗುಹ್ಯಾಂಗದ ಸುತ್ತ ರೋಮ ಬೆಳೆಯುವುದು, ಹದಿನೈದರ ಹರೆಯವನ್ನು ತಲುಪುವುದು. ಹೆಣ್ಣುಮಕ್ಕಳಲ್ಲಿರುವ ನಾಲ್ಕನೇ ಲಕ್ಷಣವು ಮುಟ್ಟು ಪ್ರಾರಂಭವಾಗುವುದು.  </w:t>
      </w:r>
    </w:p>
    <w:p w14:paraId="3256696F" w14:textId="77777777" w:rsidR="000A52D2" w:rsidRPr="00E055FF" w:rsidRDefault="00000000" w:rsidP="00E055FF">
      <w:pPr>
        <w:pStyle w:val="NumberingTemplateStyle"/>
        <w:numPr>
          <w:ilvl w:val="0"/>
          <w:numId w:val="278"/>
        </w:numPr>
        <w:spacing w:after="0" w:line="240" w:lineRule="auto"/>
        <w:ind w:left="533"/>
        <w:jc w:val="both"/>
        <w:rPr>
          <w:color w:val="000000" w:themeColor="text1"/>
          <w:vertAlign w:val="subscript"/>
        </w:rPr>
      </w:pPr>
      <w:r w:rsidRPr="00E055FF">
        <w:rPr>
          <w:color w:val="000000" w:themeColor="text1"/>
          <w:vertAlign w:val="subscript"/>
        </w:rPr>
        <w:t xml:space="preserve">ಸುಬುಕಿ ಹೇಳಿದರು: "ಸಬೀ (ಶಿಶು) ಎಂದರೆ ಹುಡುಗ. ಇತರರು ಹೇಳಿದರು: ತಾಯಿಯ ಗರ್ಭದಲ್ಲಿರುವ ಮಗುವನ್ನು ಜನೀನ್ (ಭ್ರೂಣ) ಎಂದು ಕರೆಯಲಾಗುತ್ತದೆ. ಅದು ಜನ್ಮ ತಾಳಿದರೆ ಸಬೀ (ಶಿಶು) ಎಂದು ಕರೆಯಲಾಗುತ್ತದೆ. ಅದು ಎದೆಹಾಲು ಕುಡಿಯತೊಡಗಿ ಏಳು ವರ್ಷವಾಗುವ ತನಕ ಗುಲಾಮ್ (ಹುಡುಗ) ಎಂದು ಕರೆಯಲಾಗುತ್ತದೆ. ನಂತರ ಹತ್ತು ವರ್ಷದ ತನಕ ಯಾಫಿ (ಹದಿಪ್ರಾಯದವ) ಎಂದು ಕರೆಯಲಾಗುತ್ತದೆ. ನಂತರ ಹದಿನೈದು ವರ್ಷದ ತನಕ ಹಝೂರ್ (ಅಪ್ರಾಪ್ತ) ಎಂದು ಕರೆಯಲಾಗುತ್ತದೆ. ಆದರೆ ಖಚಿತವಾಗಿ ಹೇಳಬೇಕಾದರೆ ಅವನು ಈ ಎಲ್ಲಾ ಸ್ಥಿತಿಗಳಲ್ಲೂ ಸಬೀ ಎಂದೇ ಕರೆಯಲ್ಪಡುತ್ತಾನೆ. ಇದು ಸುಯೂತಿಯವರ ಅಭಿಪ್ರಾಯವಾಗಿದೆ." </w:t>
      </w:r>
    </w:p>
    <w:p w14:paraId="3817A416"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58148</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DFEB4E2" w14:textId="77777777" w:rsidR="000A52D2" w:rsidRPr="00E055FF" w:rsidRDefault="000A52D2" w:rsidP="00E055FF">
      <w:pPr>
        <w:bidi w:val="0"/>
        <w:spacing w:after="0" w:line="240" w:lineRule="auto"/>
        <w:rPr>
          <w:vertAlign w:val="subscript"/>
        </w:rPr>
      </w:pPr>
    </w:p>
    <w:p w14:paraId="2F6E3A96" w14:textId="77777777" w:rsidR="000A52D2" w:rsidRPr="00E055FF" w:rsidRDefault="000A52D2" w:rsidP="00E055FF">
      <w:pPr>
        <w:spacing w:after="0" w:line="240" w:lineRule="auto"/>
        <w:rPr>
          <w:vertAlign w:val="subscript"/>
        </w:rPr>
      </w:pPr>
    </w:p>
    <w:p w14:paraId="32CA6954"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65" w:name="_Toc_1_2_0000000258"/>
      <w:proofErr w:type="spellStart"/>
      <w:r w:rsidRPr="00E055FF">
        <w:rPr>
          <w:color w:val="FFFFFF" w:themeColor="background1"/>
          <w:sz w:val="8"/>
          <w:szCs w:val="8"/>
          <w:vertAlign w:val="subscript"/>
        </w:rPr>
        <w:lastRenderedPageBreak/>
        <w:t>ತಲೆಯ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ಭಾಗವನ್ನು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ಬೋಳಿಸಿ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ಇನ್ನೊಂದು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ಭಾಗವನ್ನು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ಬೋಳಿಸದಿರುವುದನ್ನು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ಸಂದೇಶವಾಹಕರು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ವಿರೋಧಿಸಿದ್ದಾರೆ</w:t>
      </w:r>
      <w:bookmarkEnd w:id="265"/>
      <w:proofErr w:type="spellEnd"/>
    </w:p>
    <w:p w14:paraId="1A379761"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257</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عن ابن عمر رضي الله عنهما: أَنَّ رَسُولَ اللهِ صَلَّى اللهُ عَلَيْهِ وَسَلَّمَ نَهَى عَنِ الْقَزَعِ.</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1B7323D"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C0F2B5F"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257</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ಇಬ್ನ್ ಉಮರ್ (ಅಲ್ಲಾಹು ಅವರಿಬ್ಬರ ಬಗ್ಗೆ ಸಂಪ್ರೀತನಾಗಲಿ) ರಿಂದ ವರದಿ: "ತಲೆಯ ಒಂದು ಭಾಗವನ್ನು ಬೋಳಿಸಿ ಇನ್ನೊಂದು ಭಾಗವನ್ನು ಬೋಳಿಸದಿರುವುದನ್ನು ಅಲ್ಲಾಹನ ಸಂದೇಶವಾಹಕರು (ಅವರ ಮೇಲೆ ಅಲ್ಲಾಹನ ಕೃಪೆ ಮತ್ತು ಶಾಂತಿಯಿರಲಿ) ವಿರೋಧಿಸಿದ್ದಾರೆ."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7CFFB3D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8A391F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ತಲೆಯ ಒಂದು ಭಾಗವನ್ನು ಬೋಳಿಸಿ ಇನ್ನೊಂದು ಭಾಗವನ್ನು ಬೋಳಿಸದಿರುವುದನ್ನು ಪ್ರವಾದಿಯವರು (ಅವರ ಮೇಲೆ ಅಲ್ಲಾಹನ ಕೃಪೆ ಮತ್ತು ಶಾಂತಿಯಿರಲಿ) ವಿರೋಧಿಸಿದ್ದಾರೆ.</w:t>
      </w:r>
    </w:p>
    <w:p w14:paraId="36231CE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ಈ ವಿರೋಧವು ಪುರುಷರಲ್ಲಿ ಹಿರಿಯರು ಮತ್ತು ಕಿರಿಯರೆಲ್ಲರಿಗೂ ಅನ್ವಯವಾಗುತ್ತದೆ. ಮಹಿಳೆಯರು ತಲೆಗೂದಲನ್ನು ಬೋಳಿಸಬಾರದು.</w:t>
      </w:r>
    </w:p>
    <w:p w14:paraId="7C17921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F4D7373" w14:textId="77777777" w:rsidR="000A52D2" w:rsidRPr="00E055FF" w:rsidRDefault="00000000" w:rsidP="00E055FF">
      <w:pPr>
        <w:pStyle w:val="NumberingTemplateStyle"/>
        <w:numPr>
          <w:ilvl w:val="0"/>
          <w:numId w:val="279"/>
        </w:numPr>
        <w:spacing w:after="0" w:line="240" w:lineRule="auto"/>
        <w:ind w:left="533"/>
        <w:jc w:val="both"/>
        <w:rPr>
          <w:color w:val="000000" w:themeColor="text1"/>
          <w:vertAlign w:val="subscript"/>
        </w:rPr>
      </w:pPr>
      <w:r w:rsidRPr="00E055FF">
        <w:rPr>
          <w:color w:val="000000" w:themeColor="text1"/>
          <w:vertAlign w:val="subscript"/>
        </w:rPr>
        <w:t xml:space="preserve">ಮನುಷ್ಯನ ರೂಪದ ಬಗ್ಗೆ ಇಸ್ಲಾಂ ಧರ್ಮವು ಕಾಳಜಿ ವಹಿಸುತ್ತದೆಯೆಂದು ಈ ಹದೀಸ್ ತಿಳಿಸುತ್ತದೆ. </w:t>
      </w:r>
    </w:p>
    <w:p w14:paraId="4952C1A4"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8914</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6DB99A2" w14:textId="77777777" w:rsidR="000A52D2" w:rsidRPr="00E055FF" w:rsidRDefault="000A52D2" w:rsidP="00E055FF">
      <w:pPr>
        <w:bidi w:val="0"/>
        <w:spacing w:after="0" w:line="240" w:lineRule="auto"/>
        <w:rPr>
          <w:vertAlign w:val="subscript"/>
        </w:rPr>
      </w:pPr>
    </w:p>
    <w:p w14:paraId="31A1824A" w14:textId="77777777" w:rsidR="000A52D2" w:rsidRPr="00E055FF" w:rsidRDefault="000A52D2" w:rsidP="00E055FF">
      <w:pPr>
        <w:spacing w:after="0" w:line="240" w:lineRule="auto"/>
        <w:rPr>
          <w:vertAlign w:val="subscript"/>
        </w:rPr>
      </w:pPr>
    </w:p>
    <w:p w14:paraId="1C1031B1"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66" w:name="_Toc_1_2_0000000259"/>
      <w:proofErr w:type="spellStart"/>
      <w:r w:rsidRPr="00E055FF">
        <w:rPr>
          <w:color w:val="FFFFFF" w:themeColor="background1"/>
          <w:sz w:val="8"/>
          <w:szCs w:val="8"/>
          <w:vertAlign w:val="subscript"/>
        </w:rPr>
        <w:t>ಆಣೆ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ಸರಕುಗಳನ್ನು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ಮಾರಾಟ</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ಉಪಯುಕ್ತವಾಗಿದೆ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ಲಾಭವನ್ನು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ನಾಶಪಡಿಸುತ್ತದೆ</w:t>
      </w:r>
      <w:bookmarkEnd w:id="266"/>
      <w:proofErr w:type="spellEnd"/>
    </w:p>
    <w:p w14:paraId="344F20DA"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258</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سَمِعْتُ رَسُولَ اللهِ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«الْحَلِفُ مَنْفَقَةٌ لِلسِّلْعَةِ، مَمْحَقَةٌ لِلرِّبْحِ»</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5AAC24F5"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912BC13"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258</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ಅಲ್ಲಾಹನ ಸಂದೇಶವಾಹಕರು (ಅವರ ಮೇಲೆ ಅಲ್ಲಾಹನ ಕೃಪೆ ಮತ್ತು ಶಾಂತಿಯಿರಲಿ) ಹೀಗೆ ಹೇಳುವುದನ್ನು ನಾನು ಕೇಳಿದ್ದೇನೆ: "ಆಣೆ ಮಾಡುವುದು ಸರಕುಗಳನ್ನು ಮಾರಾಟ ಮಾಡಲು ಉಪಯುಕ್ತವಾಗಿದೆ. ಆದರೆ, ಅದು ಲಾಭವನ್ನು ನಾಶಪಡಿಸುತ್ತದೆ."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7EC5DC0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0797AC9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ಆಣೆ ಮಾಡುವುದರ ಮತ್ತು ಅದನ್ನು ಹೆಚ್ಚಾಗಿ ಬಳಸುವುದರ ವಿರುದ್ಧ ಎಚ್ಚರಿಸಿದ್ದಾರೆ. ಆತ ಮಾರಾಟ ಖರೀದಿ ಮಾಡುವುದರಲ್ಲಿ ಸತ್ಯವಂತನಾಗಿದ್ದರೂ ಸಹ. ಸರಕು ಮತ್ತು ವಸ್ತುಗಳ ಮಾರಾಟವು ಹೆಚ್ಚಾಗಲು ಅದು ಕಾರಣವಾಗುತ್ತದೆ, ಆದರೆ ಅದು ಲಾಭ ಮತ್ತು ಗಳಿಕೆಯ ಸಮೃದ್ಧಿಯನ್ನು (ಬರಕತ್ತನ್ನು) ಕಡಿಮೆ ಮಾಡುತ್ತದೆ ಮತ್ತು ನಾಶಪಡಿಸುತ್ತದೆ  ಎಂದು ಅವರು ತಿಳಿಸಿದರು. ಅವನು ಗಳಿಸಿದ್ದನ್ನು ನಾಶ ಮಾಡಲು ಅಲ್ಲಾಹು ವಿವಿಧ ಕಾರಣಗಳನ್ನು ಉಂಟುಮಾಡಬಹುದು. ಕಳ್ಳತನ, ಅಗ್ನಿದುರಂತ, ಪ್ರವಾಹ, ಬಲವಂತದ ವಶಪಡಿಸುವಿಕೆ, ದರೋಡೆ ಅಥವಾ ಇತರ ಕಾರಣಗಳಿಂದ ಅಲ್ಲಾಹು ಅವನ ಆಸ್ತಿಯನ್ನು ನಾಶಪಡಿಸಬಹುದು.</w:t>
      </w:r>
    </w:p>
    <w:p w14:paraId="60C452C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66A7774D" w14:textId="77777777" w:rsidR="000A52D2" w:rsidRPr="00E055FF" w:rsidRDefault="00000000" w:rsidP="00E055FF">
      <w:pPr>
        <w:pStyle w:val="NumberingTemplateStyle"/>
        <w:numPr>
          <w:ilvl w:val="0"/>
          <w:numId w:val="280"/>
        </w:numPr>
        <w:spacing w:after="0" w:line="240" w:lineRule="auto"/>
        <w:ind w:left="533"/>
        <w:jc w:val="both"/>
        <w:rPr>
          <w:color w:val="000000" w:themeColor="text1"/>
          <w:vertAlign w:val="subscript"/>
        </w:rPr>
      </w:pPr>
      <w:r w:rsidRPr="00E055FF">
        <w:rPr>
          <w:color w:val="000000" w:themeColor="text1"/>
          <w:vertAlign w:val="subscript"/>
        </w:rPr>
        <w:t xml:space="preserve">ಅಲ್ಲಾಹನ ಹೆಸರಿನಲ್ಲಿ ಆಣೆ ಮಾಡುವುದನ್ನು ಗಂಭೀರವಾಗಿ ಪರಿಗಣಿಸಲಾಗಿದೆ ಮತ್ತು ಅಗತ್ಯವಿದ್ದಾಗ ಮಾತ್ರ ಆಣೆ ಮಾಡಬೇಕೆಂದು ತಿಳಿಸಲಾಗಿದೆ.  </w:t>
      </w:r>
    </w:p>
    <w:p w14:paraId="41989FDC" w14:textId="77777777" w:rsidR="000A52D2" w:rsidRPr="00E055FF" w:rsidRDefault="00000000" w:rsidP="00E055FF">
      <w:pPr>
        <w:pStyle w:val="NumberingTemplateStyle"/>
        <w:numPr>
          <w:ilvl w:val="0"/>
          <w:numId w:val="280"/>
        </w:numPr>
        <w:spacing w:after="0" w:line="240" w:lineRule="auto"/>
        <w:ind w:left="533"/>
        <w:jc w:val="both"/>
        <w:rPr>
          <w:color w:val="000000" w:themeColor="text1"/>
          <w:vertAlign w:val="subscript"/>
        </w:rPr>
      </w:pPr>
      <w:r w:rsidRPr="00E055FF">
        <w:rPr>
          <w:color w:val="000000" w:themeColor="text1"/>
          <w:vertAlign w:val="subscript"/>
        </w:rPr>
        <w:t xml:space="preserve">ಹರಾಮ್ (ನಿಷಿದ್ಧ) ಗಳಿಕೆಯು, ಅದು ಎಷ್ಟೇ ದೊಡ್ಡ ಪ್ರಮಾಣದಲ್ಲಿದ್ದರೂ ಸಹ, ಅದರಲ್ಲಿ ಸಮೃದ್ಧಿ (ಬರಕತ್) ಮತ್ತು ಒಳಿತು ಇರುವುದಿಲ್ಲ.  </w:t>
      </w:r>
    </w:p>
    <w:p w14:paraId="1739A16D" w14:textId="77777777" w:rsidR="000A52D2" w:rsidRPr="00E055FF" w:rsidRDefault="00000000" w:rsidP="00E055FF">
      <w:pPr>
        <w:pStyle w:val="NumberingTemplateStyle"/>
        <w:numPr>
          <w:ilvl w:val="0"/>
          <w:numId w:val="280"/>
        </w:numPr>
        <w:spacing w:after="0" w:line="240" w:lineRule="auto"/>
        <w:ind w:left="533"/>
        <w:jc w:val="both"/>
        <w:rPr>
          <w:color w:val="000000" w:themeColor="text1"/>
          <w:vertAlign w:val="subscript"/>
        </w:rPr>
      </w:pPr>
      <w:r w:rsidRPr="00E055FF">
        <w:rPr>
          <w:color w:val="000000" w:themeColor="text1"/>
          <w:vertAlign w:val="subscript"/>
        </w:rPr>
        <w:t xml:space="preserve">ಖಾರಿ ಹೇಳುತ್ತಾರೆ: "ಗಳಿಸಿದ ಸಂಪತ್ತಿನ ಸಮೃದ್ಧಿ (ಬರಕತ್) ನಾಶವಾಗುವುದು ಹೇಗೆಂದರೆ; ಒಂದೋ ಅವನ ಆಸ್ತಿಯಲ್ಲಿ ಹಾನಿ ಸಂಭವಿಸುವುದರಿಂದ, ಅಥವಾ ಇಹಲೋಕದಲ್ಲಿ ಅವನಿಗೆ ಯಾವುದೇ ಪ್ರಯೋಜನ ನೀಡದ ಅಥವಾ ಪರಲೋಕದಲ್ಲಿ ಪ್ರತಿಫಲವನ್ನು ನೀಡದ ವಿಷಯಗಳಿಗಾಗಿ ಅದನ್ನು ಖರ್ಚು ಮಾಡುವಂತೆ ಮಾಡುವುದರಿಂದ, ಅಥವಾ ಅದು ಅವನ ಬಳಿ ಇದ್ದರೂ ಅದರ ಪ್ರಯೋಜನ ಪಡೆಯಲು ಅವನಿಗೆ ಸಾಧ್ಯವಾಗದೆ ಇರುವುದರಿಂದ, ಅಥವಾ ಅವನಿಗೆ ಇಷ್ಟವಿಲ್ಲದವರು ಅದನ್ನು ಉತ್ತರಾಧಿಕಾರವಾಗಿ ಪಡೆಯುವುದರಿಂದ."  </w:t>
      </w:r>
    </w:p>
    <w:p w14:paraId="18F298A9" w14:textId="77777777" w:rsidR="000A52D2" w:rsidRPr="00E055FF" w:rsidRDefault="00000000" w:rsidP="00E055FF">
      <w:pPr>
        <w:pStyle w:val="NumberingTemplateStyle"/>
        <w:numPr>
          <w:ilvl w:val="0"/>
          <w:numId w:val="280"/>
        </w:numPr>
        <w:spacing w:after="0" w:line="240" w:lineRule="auto"/>
        <w:ind w:left="533"/>
        <w:jc w:val="both"/>
        <w:rPr>
          <w:color w:val="000000" w:themeColor="text1"/>
          <w:vertAlign w:val="subscript"/>
        </w:rPr>
      </w:pPr>
      <w:r w:rsidRPr="00E055FF">
        <w:rPr>
          <w:color w:val="000000" w:themeColor="text1"/>
          <w:vertAlign w:val="subscript"/>
        </w:rPr>
        <w:t xml:space="preserve">ಇಮಾಮ್ ನವವಿ ಹೇಳುತ್ತಾರೆ: "ವ್ಯಾಪಾರದಲ್ಲಿ ಹೆಚ್ಚಾಗಿ ಆಣೆ ಮಾಡುವುದನ್ನು ನಿಷೇಧಿಸಲಾಗಿದೆ ಎಂದು ಇದರಲ್ಲಿ ಸೂಚಿಸಲಾಗಿದೆ. ಏಕೆಂದರೆ, ಯಾವುದೇ ಅಗತ್ಯವಿಲ್ಲದೆ ಆಣೆ ಮಾಡುವುದು ಅಸಹ್ಯಕರ (ಕರಾಹತ್) </w:t>
      </w:r>
      <w:r w:rsidRPr="00E055FF">
        <w:rPr>
          <w:color w:val="000000" w:themeColor="text1"/>
          <w:vertAlign w:val="subscript"/>
        </w:rPr>
        <w:lastRenderedPageBreak/>
        <w:t xml:space="preserve">ಆಗಿದೆ. ಅಷ್ಟೇ ಅಲ್ಲದೆ, ಅದು ಸರಕುಗಳ ಮಾರಾಟವನ್ನು ಉತ್ತೇಜಿಸುತ್ತದೆ, ಮತ್ತು ಕೆಲವೊಮ್ಮೆ ಗ್ರಾಹಕನು ಆ ಆಣೆಯಿಂದಾಗಿ ಮೋಸಹೋಗಬಹುದು."  </w:t>
      </w:r>
    </w:p>
    <w:p w14:paraId="2DD73881" w14:textId="77777777" w:rsidR="000A52D2" w:rsidRPr="00E055FF" w:rsidRDefault="00000000" w:rsidP="00E055FF">
      <w:pPr>
        <w:pStyle w:val="NumberingTemplateStyle"/>
        <w:numPr>
          <w:ilvl w:val="0"/>
          <w:numId w:val="280"/>
        </w:numPr>
        <w:spacing w:after="0" w:line="240" w:lineRule="auto"/>
        <w:ind w:left="533"/>
        <w:jc w:val="both"/>
        <w:rPr>
          <w:color w:val="000000" w:themeColor="text1"/>
          <w:vertAlign w:val="subscript"/>
        </w:rPr>
      </w:pPr>
      <w:r w:rsidRPr="00E055FF">
        <w:rPr>
          <w:color w:val="000000" w:themeColor="text1"/>
          <w:vertAlign w:val="subscript"/>
        </w:rPr>
        <w:t xml:space="preserve">ಅತಿಯಾಗಿ ಆಣೆ ಮಾಡುವುದು ಸತ್ಯವಿಶ್ವಾಸದಲ್ಲಿ (ಈಮಾನ್) ಮತ್ತು ಏಕದೇವತ್ವದಲ್ಲಿ (ತೌಹೀದ್) ಕೊರತೆಯನ್ನು ಉಂಟುಮಾಡುತ್ತದೆ. ಏಕೆಂದರೆ, ಅತಿಯಾಗಿ ಆಣೆ ಮಾಡುವುದು ಎರಡು ವಿಷಯಗಳಿಗೆ ಕಾರಣವಾಗುತ್ತದೆ: ಒಂದು: ಅದರಲ್ಲಿ ನಿರ್ಲಕ್ಷ್ಯ ತಾಳುವುದು ಮತ್ತು ಗಂಭೀರವಾಗಿ ಪರಿಗಣಿಸದಿರುವುದು. ಎರಡನೆಯದು: ಸುಳ್ಳು. ಏಕೆಂದರೆ, ಅತಿಯಾಗಿ ಆಣೆ ಮಾಡುವವರು ಸುಳ್ಳು ಹೇಳುವ ಸಾಧ್ಯತೆ ಹೆಚ್ಚಿರುತ್ತದೆ. ಆದ್ದರಿಂದ ಅದನ್ನು ಕಡಿಮೆ ಮಾಡಬೇಕು ಮತ್ತು ಅತಿಯಾಗಿ ಆಣೆ ಮಾಡಬಾರದು. ಈ ಕಾರಣದಿಂದಲೇ ಅಲ್ಲಾಹು ಹೇಳುತ್ತಾನೆ: "ಮತ್ತು ನಿಮ್ಮ ಆಣೆಗಳನ್ನು ಸಂರಕ್ಷಿಸಿರಿ." [ಮಾಯಿದಾ: 89]. </w:t>
      </w:r>
    </w:p>
    <w:p w14:paraId="349F6DAD"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5936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33F6441" w14:textId="77777777" w:rsidR="000A52D2" w:rsidRPr="00E055FF" w:rsidRDefault="000A52D2" w:rsidP="00E055FF">
      <w:pPr>
        <w:bidi w:val="0"/>
        <w:spacing w:after="0" w:line="240" w:lineRule="auto"/>
        <w:rPr>
          <w:vertAlign w:val="subscript"/>
        </w:rPr>
      </w:pPr>
    </w:p>
    <w:p w14:paraId="11F60CB9" w14:textId="77777777" w:rsidR="000A52D2" w:rsidRPr="00E055FF" w:rsidRDefault="000A52D2" w:rsidP="00E055FF">
      <w:pPr>
        <w:spacing w:after="0" w:line="240" w:lineRule="auto"/>
        <w:rPr>
          <w:vertAlign w:val="subscript"/>
        </w:rPr>
      </w:pPr>
    </w:p>
    <w:p w14:paraId="2752D965"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67" w:name="_Toc_1_2_0000000260"/>
      <w:proofErr w:type="spellStart"/>
      <w:r w:rsidRPr="00E055FF">
        <w:rPr>
          <w:color w:val="FFFFFF" w:themeColor="background1"/>
          <w:sz w:val="8"/>
          <w:szCs w:val="8"/>
          <w:vertAlign w:val="subscript"/>
        </w:rPr>
        <w:t>ಮೀಸೆಗಳನ್ನು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ಕಿರಿದುಗೊಳಿಸಿರಿ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ದಾಡಿಯನ್ನು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ಬೆಳೆಸಿರಿ</w:t>
      </w:r>
      <w:bookmarkEnd w:id="267"/>
      <w:proofErr w:type="spellEnd"/>
    </w:p>
    <w:p w14:paraId="306AB668"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259</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ابن عمر رضي الله عنهما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«أحْفُوا الشَّوَارِبَ وأَعْفُوا اللِّحَى»</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08E48EE6"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34ABC3C"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259</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ಇಬ್ನ್ ಉಮರ್ (ಅಲ್ಲಾಹು ಅವರಿಬ್ಬರ ಬಗ್ಗೆ ಸಂಪ್ರೀತನಾಗಲಿ) ರಿಂದ ವರದಿ. ಪ್ರವಾದಿಯವರು (ಅವರ ಮೇಲೆ ಅಲ್ಲಾಹನ ಕೃಪೆ ಮತ್ತು ಶಾಂತಿಯಿರಲಿ) ಹೇಳಿದರು: "ಮೀಸೆಗಳನ್ನು ಕಿರಿದುಗೊಳಿಸಿರಿ ಮತ್ತು ದಾಡಿಯನ್ನು ಬೆಳೆಸಿರಿ."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252429D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7668B26"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ಮೀಸೆಯನ್ನು ಕತ್ತರಿಸಬೇಕು ಮತ್ತು ಅದನ್ನು ಬೆಳೆಯಲು ಬಿಡಬಾರದೆಂದು ಪ್ರವಾದಿಯವರು (ಅವರ ಮೇಲೆ ಅಲ್ಲಾಹನ ಕೃಪೆ ಮತ್ತು ಶಾಂತಿಯಿರಲಿ) ಇಲ್ಲಿ ಆದೇಶಿಸುತ್ತಿದ್ದಾರೆ.</w:t>
      </w:r>
    </w:p>
    <w:p w14:paraId="33F533C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ಇದಕ್ಕೆ ವಿರುದ್ಧವಾಗಿ, ಅವರು ದಾಡಿಯನ್ನು ಕತ್ತರಿಸದೆ ಉದ್ದಕ್ಕೆ ಬೆಳೆಯಲು ಬಿಡಬೇಕೆಂದು ಆದೇಶಿಸುತ್ತಿದ್ದಾರೆ.</w:t>
      </w:r>
    </w:p>
    <w:p w14:paraId="60D0469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131CF66" w14:textId="77777777" w:rsidR="000A52D2" w:rsidRPr="00E055FF" w:rsidRDefault="00000000" w:rsidP="00E055FF">
      <w:pPr>
        <w:pStyle w:val="NumberingTemplateStyle"/>
        <w:numPr>
          <w:ilvl w:val="0"/>
          <w:numId w:val="281"/>
        </w:numPr>
        <w:spacing w:after="0" w:line="240" w:lineRule="auto"/>
        <w:ind w:left="533"/>
        <w:jc w:val="both"/>
        <w:rPr>
          <w:color w:val="000000" w:themeColor="text1"/>
          <w:vertAlign w:val="subscript"/>
        </w:rPr>
      </w:pPr>
      <w:r w:rsidRPr="00E055FF">
        <w:rPr>
          <w:color w:val="000000" w:themeColor="text1"/>
          <w:vertAlign w:val="subscript"/>
        </w:rPr>
        <w:t xml:space="preserve">ಗಡ್ಡ ಬೋಳಿಸುವುದು ನಿಷಿದ್ಧವಾಗಿದೆ. </w:t>
      </w:r>
    </w:p>
    <w:p w14:paraId="5EEE5824"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3279</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8B83FFB" w14:textId="77777777" w:rsidR="000A52D2" w:rsidRPr="00E055FF" w:rsidRDefault="000A52D2" w:rsidP="00E055FF">
      <w:pPr>
        <w:bidi w:val="0"/>
        <w:spacing w:after="0" w:line="240" w:lineRule="auto"/>
        <w:rPr>
          <w:vertAlign w:val="subscript"/>
        </w:rPr>
      </w:pPr>
    </w:p>
    <w:p w14:paraId="4F7B7765" w14:textId="77777777" w:rsidR="000A52D2" w:rsidRPr="00E055FF" w:rsidRDefault="000A52D2" w:rsidP="00E055FF">
      <w:pPr>
        <w:spacing w:after="0" w:line="240" w:lineRule="auto"/>
        <w:rPr>
          <w:vertAlign w:val="subscript"/>
        </w:rPr>
      </w:pPr>
    </w:p>
    <w:p w14:paraId="4EA0373B"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68" w:name="_Toc_1_2_0000000261"/>
      <w:proofErr w:type="spellStart"/>
      <w:r w:rsidRPr="00E055FF">
        <w:rPr>
          <w:color w:val="FFFFFF" w:themeColor="background1"/>
          <w:sz w:val="8"/>
          <w:szCs w:val="8"/>
          <w:vertAlign w:val="subscript"/>
        </w:rPr>
        <w:t>ಒಬ್ಬ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ಪುರುಷನು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ಇನ್ನೊಬ್ಬ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ಪುರುಷನ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ಖಾಸಗಿ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ಭಾಗಗಳನ್ನು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ಒಬ್ಬ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ಮಹಿಳೆ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ಇನ್ನೊಬ್ಬ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ಮಹಿಳೆಯ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ಖಾಸಗಿ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ಭಾಗಗಳನ್ನು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ನೋಡಬಾರದು</w:t>
      </w:r>
      <w:bookmarkEnd w:id="268"/>
      <w:proofErr w:type="spellEnd"/>
    </w:p>
    <w:p w14:paraId="7373AE98"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260</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سَعِيدٍ الْخُدْرِيِّ رضي الله عنه أَنَّ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«لَا يَنْظُرُ الرَّجُلُ إِلَى عَوْرَةِ الرَّجُلِ، وَلَا الْمَرْأَةُ إِلَى عَوْرَةِ الْمَرْأَةِ، وَلَا يُفْضِي الرَّجُلُ إِلَى الرَّجُلِ فِي ثَوْبٍ وَاحِدٍ، وَلَا تُفْضِي الْمَرْأَةُ إِلَى الْمَرْأَةِ فِي الثَّوْبِ الْوَاحِدِ»</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7FDE718"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2975086"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260</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ಸಈದ್ ಖುದ್ರಿ (ಅಲ್ಲಾಹು ಅವರ ಬಗ್ಗೆ ಸಂಪ್ರೀತನಾಗಲಿ) ರಿಂದ ವರದಿ. ಅಲ್ಲಾಹನ ಸಂದೇಶವಾಹಕರು (ಅವರ ಮೇಲೆ ಅಲ್ಲಾಹನ ಕೃಪೆ ಮತ್ತು ಶಾಂತಿಯಿರಲಿ) ಹೇಳಿದರು: "ಒಬ್ಬ ಪುರುಷನು ಇನ್ನೊಬ್ಬ ಪುರುಷನ ಖಾಸಗಿ ಭಾಗಗಳನ್ನು ಮತ್ತು ಒಬ್ಬ ಮಹಿಳೆ ಇನ್ನೊಬ್ಬ ಮಹಿಳೆಯ ಖಾಸಗಿ ಭಾಗಗಳನ್ನು ನೋಡಬಾರದು. ಒಬ್ಬ ಪುರುಷನು ಇನ್ನೊಬ್ಬ ಪುರುಷನ ಜೊತೆಗೆ ಒಂದೇ ಬಟ್ಟೆಯಲ್ಲಿ ಮಲಗಬಾರದು. ಒಬ್ಬ ಮಹಿಳೆ ಇನ್ನೊಬ್ಬ ಮಹಿಳೆಯ ಜೊತೆಗೆ ಒಂದೇ ಬಟ್ಟೆಯಲ್ಲಿ ಮಲಗಬಾರದು."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21F8DF2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63949C2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ಒಬ್ಬ ಪುರುಷನು ಇನ್ನೊಬ್ಬ ಪುರುಷನ ಖಾಸಗಿ ಭಾಗಗಳನ್ನು ಮತ್ತು ಒಬ್ಬ ಮಹಿಳೆ ಇನ್ನೊಬ್ಬ ಮಹಿಳೆಯ ಖಾಸಗಿ ಭಾಗಗಳನ್ನು ನೋಡುವುದನ್ನು ಪ್ರವಾದಿಯವರು (ಅವರ ಮೇಲೆ ಅಲ್ಲಾಹನ ಕೃಪೆ ಮತ್ತು ಶಾಂತಿಯಿರಲಿ) ನಿಷೇಧಿಸಿದ್ದಾರೆ.</w:t>
      </w:r>
    </w:p>
    <w:p w14:paraId="5738441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ಖಾಸಗಿ ಭಾಗಗಳು ಎಂದರೆ, ಬಹಿರಂಗಗೊಳಿಸಲು ನಾಚಿಕೆಪಡುವ ದೇಹದ ಭಾಗಗಳು. ಪುರುಷನ ಖಾಸಗಿ ಭಾಗಗಳು ಎಂದರೆ ಹೊಕ್ಕುಳ ಮತ್ತು ಮೊಣಕಾಲುಗಳ ನಡುವಿನ ಭಾಗ. ಅನ್ಯ ಪುರುಷರ ಮುಂಭಾಗದಲ್ಲಿ ಮಹಿಳೆಯ ಸಂಪೂರ್ಣ ದೇಹವು ಖಾಸಗಿ ಭಾಗವಾಗಿದೆ. ಆದರೆ ವಿವಾಹ ನಿಷಿದ್ಧರಾದ ಪುರುಷರ (ಮಹ್ರಮ್‌ಗಳ) ಮುಂದೆ ಅವರು ಸಾಮಾನ್ಯವಾಗಿ ಮನೆಯಲ್ಲಿ ಕೆಲಸ ಮಾಡುವಾಗ ಬಹಿರಂಗವಾಗುವ ಭಾಗಗಳನ್ನು ಬಹಿರಂಗಪಡಿಸಬಹುದು.</w:t>
      </w:r>
    </w:p>
    <w:p w14:paraId="2499D73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ಒಬ್ಬ ಪುರುಷ ಇನ್ನೊಬ್ಬ ಪುರುಷನೊಂದಿಗೆ ಒಂದೇ ಬಟ್ಟೆಯಲ್ಲಿ ಅಥವಾ ಒಂದೇ ಕಂಬಳಿಯೊಳಗೆ ನಗ್ನರಾಗಿ ಮಲಗುವುದನ್ನು ಪ್ರವಾದಿಯವರು (ಅವರ ಮೇಲೆ ಅಲ್ಲಾಹನ ಕೃಪೆ ಮತ್ತು ಶಾಂತಿಯಿರಲಿ) ನಿಷೇಧಿಸಿದ್ದಾರೆ. ಅದೇ ರೀತಿ, ಒಬ್ಬ ಮಹಿಳೆ ಇನ್ನೊಬ್ಬ ಮಹಿಳೆಯೊಂದಿಗೆ ಒಂದೇ ಬಟ್ಟೆಯಲ್ಲಿ ಅಥವಾ ಒಂದೇ ಕಂಬಳಿಯೊಳಗೆ ನಗ್ನರಾಗಿ ಮಲಗುವುದನ್ನೂ ನಿಷೇಧಿಸಿದ್ದಾರೆ. ಏಕೆಂದರೆ, ಇದರಿಂದ ಒಬ್ಬರು ಇನ್ನೊಬ್ಬರ ಖಾಸಗಿ ಭಾಗವನ್ನು ಸ್ಪರ್ಶಿಸಲು </w:t>
      </w:r>
      <w:r w:rsidRPr="00E055FF">
        <w:rPr>
          <w:rFonts w:ascii="Times New Roman" w:hAnsi="Times New Roman" w:cs="Times New Roman"/>
          <w:noProof/>
          <w:sz w:val="28"/>
          <w:szCs w:val="28"/>
          <w:vertAlign w:val="subscript"/>
          <w:lang w:bidi="ar-EG"/>
        </w:rPr>
        <w:lastRenderedPageBreak/>
        <w:t>ಕಾರಣವಾಗಬಹುದು. ಖಾಸಗಿ ಭಾಗಗಳನ್ನು ನೋಡಬಾರದು ಎಂಬಂತೆ ಸ್ಪರ್ಶಿಸುವುದೂ ನಿಷಿದ್ಧವಾಗಿದೆ. ಮಾತ್ರವಲ್ಲ, ನಿಷೇಧದಲ್ಲಿ ಇದು ಅದಕ್ಕಿಂತಲೂ ತೀವ್ರವಾಗಿದೆ. ಏಕೆಂದರೆ, ಇದು ದೊಡ್ಡ ಅನಾಹುತಕ್ಕೆ ಕಾರಣವಾಗುವ ಸಾಧ್ಯತೆಯಿದೆ.</w:t>
      </w:r>
    </w:p>
    <w:p w14:paraId="3CE31CA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6FCFC055" w14:textId="77777777" w:rsidR="000A52D2" w:rsidRPr="00E055FF" w:rsidRDefault="00000000" w:rsidP="00E055FF">
      <w:pPr>
        <w:pStyle w:val="NumberingTemplateStyle"/>
        <w:numPr>
          <w:ilvl w:val="0"/>
          <w:numId w:val="282"/>
        </w:numPr>
        <w:spacing w:after="0" w:line="240" w:lineRule="auto"/>
        <w:ind w:left="533"/>
        <w:jc w:val="both"/>
        <w:rPr>
          <w:color w:val="000000" w:themeColor="text1"/>
          <w:vertAlign w:val="subscript"/>
        </w:rPr>
      </w:pPr>
      <w:r w:rsidRPr="00E055FF">
        <w:rPr>
          <w:color w:val="000000" w:themeColor="text1"/>
          <w:vertAlign w:val="subscript"/>
        </w:rPr>
        <w:t xml:space="preserve">ಇತರರ ಖಾಸಗಿ ಭಾಗಗಳನ್ನು ನೋಡುವುದು ನಿಷಿದ್ಧವಾಗಿದೆ. ಆದರೆ ಪತಿ-ಪತ್ನಿಯರು ಇದಕ್ಕೆ ಹೊರತಾಗಿದ್ದಾರೆ.  </w:t>
      </w:r>
    </w:p>
    <w:p w14:paraId="10127285" w14:textId="77777777" w:rsidR="000A52D2" w:rsidRPr="00E055FF" w:rsidRDefault="00000000" w:rsidP="00E055FF">
      <w:pPr>
        <w:pStyle w:val="NumberingTemplateStyle"/>
        <w:numPr>
          <w:ilvl w:val="0"/>
          <w:numId w:val="282"/>
        </w:numPr>
        <w:spacing w:after="0" w:line="240" w:lineRule="auto"/>
        <w:ind w:left="533"/>
        <w:jc w:val="both"/>
        <w:rPr>
          <w:color w:val="000000" w:themeColor="text1"/>
          <w:vertAlign w:val="subscript"/>
        </w:rPr>
      </w:pPr>
      <w:r w:rsidRPr="00E055FF">
        <w:rPr>
          <w:color w:val="000000" w:themeColor="text1"/>
          <w:vertAlign w:val="subscript"/>
        </w:rPr>
        <w:t xml:space="preserve">ಸಮಾಜವು ಶುದ್ಧವಾಗಿರಲು ಮತ್ತು ಅಶ್ಲೀಲತೆಗೆ ಕಾರಣವಾಗುವ ಮಾರ್ಗಗಳನ್ನು ಮುಚ್ಚಿಬಿಡಲು ಇಸ್ಲಾಂ ಧರ್ಮವು ಅತೀವ ಆಸಕ್ತಿ ತೋರಿದೆ.  </w:t>
      </w:r>
    </w:p>
    <w:p w14:paraId="2EC012B0" w14:textId="77777777" w:rsidR="000A52D2" w:rsidRPr="00E055FF" w:rsidRDefault="00000000" w:rsidP="00E055FF">
      <w:pPr>
        <w:pStyle w:val="NumberingTemplateStyle"/>
        <w:numPr>
          <w:ilvl w:val="0"/>
          <w:numId w:val="282"/>
        </w:numPr>
        <w:spacing w:after="0" w:line="240" w:lineRule="auto"/>
        <w:ind w:left="533"/>
        <w:jc w:val="both"/>
        <w:rPr>
          <w:color w:val="000000" w:themeColor="text1"/>
          <w:vertAlign w:val="subscript"/>
        </w:rPr>
      </w:pPr>
      <w:r w:rsidRPr="00E055FF">
        <w:rPr>
          <w:color w:val="000000" w:themeColor="text1"/>
          <w:vertAlign w:val="subscript"/>
        </w:rPr>
        <w:t xml:space="preserve">ವೈದ್ಯಕೀಯ ಚಿಕಿತ್ಸೆ ಮುಂತಾದ ಅಗತ್ಯ ಸಂದರ್ಭಗಳಲ್ಲಿ ಇನ್ನೊಬ್ಬರ ಖಾಸಗಿ ಭಾಗಗಳನ್ನು ನೋಡಲು ಅನುಮತಿಯಿದೆ. ಆದರೆ, ನೋಡುವುದು ಕಾಮಾಸಕ್ತಿಯಿಂದಾಗಿರಬಾರದು.  </w:t>
      </w:r>
    </w:p>
    <w:p w14:paraId="1999B086" w14:textId="77777777" w:rsidR="000A52D2" w:rsidRPr="00E055FF" w:rsidRDefault="00000000" w:rsidP="00E055FF">
      <w:pPr>
        <w:pStyle w:val="NumberingTemplateStyle"/>
        <w:numPr>
          <w:ilvl w:val="0"/>
          <w:numId w:val="282"/>
        </w:numPr>
        <w:spacing w:after="0" w:line="240" w:lineRule="auto"/>
        <w:ind w:left="533"/>
        <w:jc w:val="both"/>
        <w:rPr>
          <w:color w:val="000000" w:themeColor="text1"/>
          <w:vertAlign w:val="subscript"/>
        </w:rPr>
      </w:pPr>
      <w:r w:rsidRPr="00E055FF">
        <w:rPr>
          <w:color w:val="000000" w:themeColor="text1"/>
          <w:vertAlign w:val="subscript"/>
        </w:rPr>
        <w:t xml:space="preserve">ತನ್ನ ಖಾಸಗಿ ಭಾಗಗಳನ್ನು ಮುಚ್ಚಬೇಕು ಮತ್ತು ಇತರರ ಖಾಸಗಿ ಭಾಗಗಳನ್ನು ನೋಡದೆ ದೃಷ್ಟಿಯನ್ನು ತಗ್ಗಿಸಬೇಕು ಎಂದು ಮುಸಲ್ಮಾನನಿಗೆ ಆದೇಶಿಸಲಾಗಿದೆ.  </w:t>
      </w:r>
    </w:p>
    <w:p w14:paraId="3815BC34" w14:textId="77777777" w:rsidR="000A52D2" w:rsidRPr="00E055FF" w:rsidRDefault="00000000" w:rsidP="00E055FF">
      <w:pPr>
        <w:pStyle w:val="NumberingTemplateStyle"/>
        <w:numPr>
          <w:ilvl w:val="0"/>
          <w:numId w:val="282"/>
        </w:numPr>
        <w:spacing w:after="0" w:line="240" w:lineRule="auto"/>
        <w:ind w:left="533"/>
        <w:jc w:val="both"/>
        <w:rPr>
          <w:color w:val="000000" w:themeColor="text1"/>
          <w:vertAlign w:val="subscript"/>
        </w:rPr>
      </w:pPr>
      <w:r w:rsidRPr="00E055FF">
        <w:rPr>
          <w:color w:val="000000" w:themeColor="text1"/>
          <w:vertAlign w:val="subscript"/>
        </w:rPr>
        <w:t xml:space="preserve">ಪುರುಷರಿಗೆ ಪುರುಷರ ವಿಷಯದಲ್ಲಿ ಮತ್ತು ಮಹಿಳೆಯರಿಗೆ ಮಹಿಳೆಯರ ವಿಷಯದಲ್ಲಿ ನಿಷೇಧ ಹೇರಲಾಗಿರುವುದು ಏಕೆಂದರೆ, ಅದು ನೋಡುವಂತಾಗಲು ಮತ್ತು ಖಾಸಗಿ ಭಾಗಗಳು ಬಹಿರಂಗವಾಗಲು ಹೆಚ್ಚು ಸಾಧ್ಯತೆಯಿರುವ ಕಾರಣದಿಂದಾಗಿದೆ. </w:t>
      </w:r>
    </w:p>
    <w:p w14:paraId="34E1E138"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8904</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88A0260" w14:textId="77777777" w:rsidR="000A52D2" w:rsidRPr="00E055FF" w:rsidRDefault="000A52D2" w:rsidP="00E055FF">
      <w:pPr>
        <w:bidi w:val="0"/>
        <w:spacing w:after="0" w:line="240" w:lineRule="auto"/>
        <w:rPr>
          <w:vertAlign w:val="subscript"/>
        </w:rPr>
      </w:pPr>
    </w:p>
    <w:p w14:paraId="4189FF55" w14:textId="77777777" w:rsidR="000A52D2" w:rsidRPr="00E055FF" w:rsidRDefault="000A52D2" w:rsidP="00E055FF">
      <w:pPr>
        <w:spacing w:after="0" w:line="240" w:lineRule="auto"/>
        <w:rPr>
          <w:vertAlign w:val="subscript"/>
        </w:rPr>
      </w:pPr>
    </w:p>
    <w:p w14:paraId="66152D47"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69" w:name="_Toc_1_2_0000000262"/>
      <w:proofErr w:type="spellStart"/>
      <w:r w:rsidRPr="00E055FF">
        <w:rPr>
          <w:color w:val="FFFFFF" w:themeColor="background1"/>
          <w:sz w:val="8"/>
          <w:szCs w:val="8"/>
          <w:vertAlign w:val="subscript"/>
        </w:rPr>
        <w:t>ನಿಶ್ಚಯವಾಗಿಯೂ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ಅತ್ಯುತ್ತಮರು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ಉತ್ತಮ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ನಡವಳಿಕೆಯನ್ನು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ಹೊಂದಿರುವವರು</w:t>
      </w:r>
      <w:bookmarkEnd w:id="269"/>
      <w:proofErr w:type="spellEnd"/>
    </w:p>
    <w:p w14:paraId="5576EEFC"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261</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عمرو رضي الله عنهما قال: لَمْ يَكُنِ النَّبِيُّ صَلَّى اللهُ عَلَيْهِ وَسَلَّمَ فَاحِشًا وَلَا مُتَفَحِّشًا، وَكَانَ يَقُولُ: </w:t>
      </w:r>
      <w:r w:rsidRPr="00E055FF">
        <w:rPr>
          <w:rFonts w:ascii="001 Al Kamal Hadith" w:eastAsia="001 Al Kamal Hadith" w:hAnsi="001 Al Kamal Hadith" w:cs="KFGQPC Uthman Taha Naskh" w:hint="cs"/>
          <w:b/>
          <w:bCs/>
          <w:noProof/>
          <w:color w:val="006400"/>
          <w:sz w:val="28"/>
          <w:szCs w:val="28"/>
          <w:vertAlign w:val="subscript"/>
          <w:rtl/>
        </w:rPr>
        <w:t>«إِنَّ مِنْ خِيَارِكُمْ أَحْسَنَكُمْ أَخْلَاقًا»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EBB0C7E"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8DB1A88"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261</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ಅಬ್ದುಲ್ಲಾ ಬಿನ್ ಅಮ್ರ್ (ಅಲ್ಲಾಹು ಅವರಿಬ್ಬರ ಬಗ್ಗೆ ಸಂಪ್ರೀತನಾಗಲಿ) ರಿಂದ ವರದಿ: ಅವರು ಹೇಳಿದರು: ಪ್ರವಾದಿಯವರು (ಅವರ ಮೇಲೆ ಅಲ್ಲಾಹನ ಕೃಪೆ ಮತ್ತು ಶಾಂತಿಯಿರಲಿ) ಅಶ್ಲೀಲವಾಗಿರಲಿಲ್ಲ ಮತ್ತು ಅಶ್ಲೀಲ ಭಾಷೆಯನ್ನು </w:t>
      </w:r>
      <w:r w:rsidRPr="00E055FF">
        <w:rPr>
          <w:rFonts w:ascii="Times New Roman" w:hAnsi="Times New Roman" w:cs="Times New Roman"/>
          <w:noProof/>
          <w:sz w:val="28"/>
          <w:szCs w:val="28"/>
          <w:vertAlign w:val="subscript"/>
          <w:lang w:bidi="ar-EG"/>
        </w:rPr>
        <w:lastRenderedPageBreak/>
        <w:t>ಬಳಸುತ್ತಿರಲಿಲ್ಲ. ಅವರು ಹೇಳುತ್ತಿದ್ದರು: "ನಿಶ್ಚಯವಾಗಿಯೂ ನಿಮ್ಮಲ್ಲಿ ಅತ್ಯುತ್ತಮರು ಉತ್ತಮ ನಡವಳಿಕೆಯನ್ನು ಹೊಂದಿರುವವರು."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0895CEA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62621F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ಅಸಭ್ಯವಾಗಿ ಮಾತನಾಡುವುದು ಅಥವಾ ಅಸಭ್ಯವಾಗಿ ವರ್ತಿಸುವುದು ಪ್ರವಾದಿಯವರ (ಅವರ ಮೇಲೆ ಅಲ್ಲಾಹನ ಕೃಪೆ ಮತ್ತು ಶಾಂತಿಯಿರಲಿ) ನಡವಳಿಕೆಯಾಗಿರಲಿಲ್ಲ. ಅವರು ಅಸಭ್ಯವನ್ನು ಬಯಸುತ್ತಿರಲಿಲ್ಲ ಮತ್ತು ಉದ್ದೇಶಪೂರ್ವಕ ಅಸಭ್ಯವಾಗಿ ವರ್ತಿಸುತ್ತಿರಲಿಲ್ಲ. ಬದಲಿಗೆ, ಅವರು ಅನುಕರಣಾಯೋಗ್ಯವಾದ ಅತ್ಯುತ್ತಮ ಚಾರಿತ್ರ್ಯವನ್ನು ಹೊಂದಿದ್ದರು.</w:t>
      </w:r>
    </w:p>
    <w:p w14:paraId="2FF1717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ಹೇಳುತ್ತಿದ್ದರು: "ಅಲ್ಲಾಹನ ದೃಷ್ಟಿಯಲ್ಲಿ ನಿಮ್ಮಲ್ಲಿ ಅತ್ಯುತ್ತಮರು ಉತ್ತಮ ನಡವಳಿಕೆಯನ್ನು ಹೊಂದಿರುವವರು." ಉತ್ತಮ ನಡವಳಿಕೆ ಎಂದರೆ ಜನರಿಗೆ ಒಳಿತು ಮಾಡುವುದು, ಮಂದಹಾಸ ಬೀರುವುದು, ಜನರಿಗೆ ತೊಂದರೆ ಕೊಡದಿರುವುದು, ಜನರಿಂದ ಉಂಟಾಗುವ ತೊಂದರೆಗಳನ್ನು ಸಹಿಸುವುದು ಮತ್ತು ಜನರೊಡನೆ ಸುಂದರವಾಗಿ ಬೆರೆಯುವುದು.</w:t>
      </w:r>
    </w:p>
    <w:p w14:paraId="5C99FA2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A1E9EE9" w14:textId="77777777" w:rsidR="000A52D2" w:rsidRPr="00E055FF" w:rsidRDefault="00000000" w:rsidP="00E055FF">
      <w:pPr>
        <w:pStyle w:val="NumberingTemplateStyle"/>
        <w:numPr>
          <w:ilvl w:val="0"/>
          <w:numId w:val="283"/>
        </w:numPr>
        <w:spacing w:after="0" w:line="240" w:lineRule="auto"/>
        <w:ind w:left="533"/>
        <w:jc w:val="both"/>
        <w:rPr>
          <w:color w:val="000000" w:themeColor="text1"/>
          <w:vertAlign w:val="subscript"/>
        </w:rPr>
      </w:pPr>
      <w:r w:rsidRPr="00E055FF">
        <w:rPr>
          <w:color w:val="000000" w:themeColor="text1"/>
          <w:vertAlign w:val="subscript"/>
        </w:rPr>
        <w:t xml:space="preserve">ಒಬ್ಬ ಸತ್ಯವಿಶ್ವಾಸಿ ಕೆಟ್ಟ ಮಾತು ಮತ್ತು ನೀಚಕೃತ್ಯಗಳು ಸೇರಿದಂತೆ ಎಲ್ಲಾ ಅಶ್ಲೀಲತೆಗಳಿಂದ ದೂರವಿರಬೇಕೆಂದು ಈ ಹದೀಸ್ ಒತ್ತಾಯಿಸುತ್ತದೆ.  </w:t>
      </w:r>
    </w:p>
    <w:p w14:paraId="23C303F9" w14:textId="77777777" w:rsidR="000A52D2" w:rsidRPr="00E055FF" w:rsidRDefault="00000000" w:rsidP="00E055FF">
      <w:pPr>
        <w:pStyle w:val="NumberingTemplateStyle"/>
        <w:numPr>
          <w:ilvl w:val="0"/>
          <w:numId w:val="283"/>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ಪರಿಪೂರ್ಣ ನಡವಳಿಕೆಯನ್ನು ಹೊಂದಿದ್ದರು. ಅವರಲ್ಲಿ ಉತ್ತಮ ಕರ್ಮಗಳು ಮತ್ತು ಶುದ್ಧವಾದ ಮಾತುಗಳ ಹೊರತು ಬೇರೇನೂ ಕಂಡುಬರುತ್ತಿರಲಿಲ್ಲ.  </w:t>
      </w:r>
    </w:p>
    <w:p w14:paraId="0B7C2B32" w14:textId="77777777" w:rsidR="000A52D2" w:rsidRPr="00E055FF" w:rsidRDefault="00000000" w:rsidP="00E055FF">
      <w:pPr>
        <w:pStyle w:val="NumberingTemplateStyle"/>
        <w:numPr>
          <w:ilvl w:val="0"/>
          <w:numId w:val="283"/>
        </w:numPr>
        <w:spacing w:after="0" w:line="240" w:lineRule="auto"/>
        <w:ind w:left="533"/>
        <w:jc w:val="both"/>
        <w:rPr>
          <w:color w:val="000000" w:themeColor="text1"/>
          <w:vertAlign w:val="subscript"/>
        </w:rPr>
      </w:pPr>
      <w:r w:rsidRPr="00E055FF">
        <w:rPr>
          <w:color w:val="000000" w:themeColor="text1"/>
          <w:vertAlign w:val="subscript"/>
        </w:rPr>
        <w:t xml:space="preserve">ಉತ್ತಮ ನಡವಳಿಕೆಯು ಸತ್ಯವಿಶ್ವಾಸಿಗಳು ಪರಸ್ಪರ ಸ್ಪರ್ಧಿಸಬೇಕಾದ ಕ್ಷೇತ್ರವಾಗಿದೆ. ಯಾರು ಈ ಸ್ಪರ್ಧೆಯಲ್ಲಿ ಇತರರಿಗಿಂತ ಮುಂದಿರುತ್ತಾರೋ ಅವರು ಸತ್ಯವಿಶ್ವಾಸಿಗಳಲ್ಲಿ ಅತ್ಯುತ್ತಮರು ಮತ್ತು ಪರಿಪೂರ್ಣ ವಿಶ್ವಾಸವನ್ನು ಹೊಂದಿದವರಾಗಿದ್ದಾರೆ. </w:t>
      </w:r>
    </w:p>
    <w:p w14:paraId="3591D86F"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5803</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728E7CD" w14:textId="77777777" w:rsidR="000A52D2" w:rsidRPr="00E055FF" w:rsidRDefault="000A52D2" w:rsidP="00E055FF">
      <w:pPr>
        <w:bidi w:val="0"/>
        <w:spacing w:after="0" w:line="240" w:lineRule="auto"/>
        <w:rPr>
          <w:vertAlign w:val="subscript"/>
        </w:rPr>
      </w:pPr>
    </w:p>
    <w:p w14:paraId="37517645" w14:textId="77777777" w:rsidR="000A52D2" w:rsidRPr="00E055FF" w:rsidRDefault="000A52D2" w:rsidP="00E055FF">
      <w:pPr>
        <w:spacing w:after="0" w:line="240" w:lineRule="auto"/>
        <w:rPr>
          <w:vertAlign w:val="subscript"/>
        </w:rPr>
      </w:pPr>
    </w:p>
    <w:p w14:paraId="4B3303E4"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70" w:name="_Toc_1_2_0000000263"/>
      <w:proofErr w:type="spellStart"/>
      <w:r w:rsidRPr="00E055FF">
        <w:rPr>
          <w:color w:val="FFFFFF" w:themeColor="background1"/>
          <w:sz w:val="8"/>
          <w:szCs w:val="8"/>
          <w:vertAlign w:val="subscript"/>
        </w:rPr>
        <w:lastRenderedPageBreak/>
        <w:t>ನಿಶ್ಚಯವಾಗಿಯೂ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ಒಬ್ಬ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ಸತ್ಯವಿಶ್ವಾಸಿ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ಒಳ್ಳೆಯ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ನಡವಳಿಕೆಯಿಂದ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ಉಪವಾಸ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ಆಚರಿಸುವವನ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ರಾತ್ರಿಯಲ್ಲಿ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ಪದವಿಯನ್ನು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ಪಡೆಯುತ್ತಾನೆ</w:t>
      </w:r>
      <w:bookmarkEnd w:id="270"/>
      <w:proofErr w:type="spellEnd"/>
    </w:p>
    <w:p w14:paraId="7F291EF6"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262</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عائشة رضي الله عنها قالت: سمعت رسول الله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«إنَّ المُؤْمِنَ ليُدرِكُ بِحُسْنِ خُلُقِهِ دَرَجَةَ الصَّائِمِ القَائِمِ»</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 بشواهده</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795BB1A"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637B879"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262</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ಆಯಿಶ (ಅಲ್ಲಾಹು ಅವರ ಬಗ್ಗೆ ಸಂಪ್ರೀತನಾಗಲಿ) ರಿಂದ ವರದಿ: ಅವರು ಹೇಳಿದರು: ಅಲ್ಲಾಹನ ಸಂದೇಶವಾಹಕರು (ಅವರ ಮೇಲೆ ಅಲ್ಲಾಹನ ಕೃಪೆ ಮತ್ತು ಶಾಂತಿಯಿರಲಿ) ಹೀಗೆ ಹೇಳುವುದನ್ನು ನಾನು ಕೇಳಿದ್ದೇನೆ: "ನಿಶ್ಚಯವಾಗಿಯೂ ಒಬ್ಬ ಸತ್ಯವಿಶ್ವಾಸಿ ತನ್ನ ಒಳ್ಳೆಯ ನಡವಳಿಕೆಯಿಂದ, ಉಪವಾಸ ಆಚರಿಸುವವನ ಮತ್ತು ರಾತ್ರಿಯಲ್ಲಿ ನಮಾಝ್ ಮಾಡುವವನ ಪದವಿಯನ್ನು ಪಡೆಯುತ್ತಾನೆ."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بشواهده]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أبو داود وأحمد]</w:t>
      </w:r>
    </w:p>
    <w:p w14:paraId="52ACE69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E178A7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ವಿವರಿಸುವುದೇನೆಂದರೆ, ಉತ್ತಮ ನಡವಳಿಕೆಯು ಹಗಲಿನಲ್ಲಿ ನಿರಂತರವಾಗಿ ಉಪವಾಸ ಆಚರಿಸುವ ಮತ್ತು ರಾತ್ರಿಯಲ್ಲಿ ನಮಾಝ್ ನಿರ್ವಹಿಸುವ ವ್ಯಕ್ತಿಯ ಪದವಿಯನ್ನು ತಲುಪಲು ಅನುವು ಮಾಡಿಕೊಡುತ್ತದೆ. ಉತ್ತಮ ನಡವಳಿಕೆ ಎಂದರೆ ಜನರಿಗೆ ಒಳಿತು ಮಾಡುವುದು, ಒಳ್ಳೆಯ ಮಾತುಗಳನ್ನಾಡುವುದು, ಮಂದಹಾಸ ಬೀರುವುದು, ಜನರಿಗೆ ತೊಂದರೆ ಕೊಡದಿರುವುದು ಮತ್ತು ಜನರಿಂದ ಉಂಟಾಗುವ ತೊಂದರೆಗಳನ್ನು ಸಹಿಸುವುದು.</w:t>
      </w:r>
    </w:p>
    <w:p w14:paraId="7828065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2883543" w14:textId="77777777" w:rsidR="000A52D2" w:rsidRPr="00E055FF" w:rsidRDefault="00000000" w:rsidP="00E055FF">
      <w:pPr>
        <w:pStyle w:val="NumberingTemplateStyle"/>
        <w:numPr>
          <w:ilvl w:val="0"/>
          <w:numId w:val="284"/>
        </w:numPr>
        <w:spacing w:after="0" w:line="240" w:lineRule="auto"/>
        <w:ind w:left="533"/>
        <w:jc w:val="both"/>
        <w:rPr>
          <w:color w:val="000000" w:themeColor="text1"/>
          <w:vertAlign w:val="subscript"/>
        </w:rPr>
      </w:pPr>
      <w:r w:rsidRPr="00E055FF">
        <w:rPr>
          <w:color w:val="000000" w:themeColor="text1"/>
          <w:vertAlign w:val="subscript"/>
        </w:rPr>
        <w:t xml:space="preserve">ಇಸ್ಲಾಂ ಧರ್ಮವು ನಡವಳಿಕೆಯನ್ನು ಉತ್ತಮಗೊಳಿಸಲು ಮತ್ತು ಪರಿಪೂರ್ಣಗೊಳಿಸಲು ಹೆಚ್ಚಿನ ಕಾಳಜಿ ವಹಿಸುತ್ತದೆಯೆಂದು ಹದೀಸ್ ತಿಳಿಸುತ್ತದೆ.  </w:t>
      </w:r>
    </w:p>
    <w:p w14:paraId="2E701658" w14:textId="77777777" w:rsidR="000A52D2" w:rsidRPr="00E055FF" w:rsidRDefault="00000000" w:rsidP="00E055FF">
      <w:pPr>
        <w:pStyle w:val="NumberingTemplateStyle"/>
        <w:numPr>
          <w:ilvl w:val="0"/>
          <w:numId w:val="284"/>
        </w:numPr>
        <w:spacing w:after="0" w:line="240" w:lineRule="auto"/>
        <w:ind w:left="533"/>
        <w:jc w:val="both"/>
        <w:rPr>
          <w:color w:val="000000" w:themeColor="text1"/>
          <w:vertAlign w:val="subscript"/>
        </w:rPr>
      </w:pPr>
      <w:r w:rsidRPr="00E055FF">
        <w:rPr>
          <w:color w:val="000000" w:themeColor="text1"/>
          <w:vertAlign w:val="subscript"/>
        </w:rPr>
        <w:t xml:space="preserve">ಈ ಹದೀಸ್ ಉತ್ತಮ ನಡವಳಿಕೆಯ ಶ್ರೇಷ್ಠತೆಯನ್ನು ಮತ್ತು ಉತ್ತಮ ನಡವಳಿಕೆಯಿಂದಾಗಿ ನಿರಂತರ ಉಪವಾಸ ಆಚರಿಸುವ ಮತ್ತು ರಾತ್ರಿಯಲ್ಲಿ ಸುಸ್ತಾಗದೆ ನಮಾಝ್ ಮಾಡುವ ವ್ಯಕ್ತಿಯ ಪದವಿಯನ್ನು ತಲುಪಬಹುದೆಂದು ತಿಳಿಸುತ್ತದೆ.  </w:t>
      </w:r>
    </w:p>
    <w:p w14:paraId="1D1600FE" w14:textId="77777777" w:rsidR="000A52D2" w:rsidRPr="00E055FF" w:rsidRDefault="00000000" w:rsidP="00E055FF">
      <w:pPr>
        <w:pStyle w:val="NumberingTemplateStyle"/>
        <w:numPr>
          <w:ilvl w:val="0"/>
          <w:numId w:val="284"/>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ಹಗಲಿನಲ್ಲಿ ಉಪವಾಸ ಆಚರಿಸುವುದು ಮತ್ತು ರಾತ್ರಿಯಲ್ಲಿ ನಮಾಝ್ ಮಾಡುವುದು ಎರಡು ಮಹಾ ಆರಾಧನೆಗಳಾಗಿದ್ದು, ಅವು ಬಹಳ ಕಷ್ಟಕರವಾಗಿವೆ. ಆದರೆ ಉತ್ತಮ ನಡವಳಿಕೆಯ ಮೂಲಕ ಈ ಪದವಿಯನ್ನು ತಲುಪಬಹುದು. ಏಕೆಂದರೆ ಉತ್ತಮವಾಗಿ ವರ್ತಿಸಲು ಬಹಳ ಪರಿಶ್ರಮಪಡಬೇಕಾಗುತ್ತದೆ. </w:t>
      </w:r>
    </w:p>
    <w:p w14:paraId="7030CDA3"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5799</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B4DDD5A" w14:textId="77777777" w:rsidR="000A52D2" w:rsidRPr="00E055FF" w:rsidRDefault="000A52D2" w:rsidP="00E055FF">
      <w:pPr>
        <w:bidi w:val="0"/>
        <w:spacing w:after="0" w:line="240" w:lineRule="auto"/>
        <w:rPr>
          <w:vertAlign w:val="subscript"/>
        </w:rPr>
      </w:pPr>
    </w:p>
    <w:p w14:paraId="15319858" w14:textId="77777777" w:rsidR="000A52D2" w:rsidRPr="00E055FF" w:rsidRDefault="000A52D2" w:rsidP="00E055FF">
      <w:pPr>
        <w:spacing w:after="0" w:line="240" w:lineRule="auto"/>
        <w:rPr>
          <w:vertAlign w:val="subscript"/>
        </w:rPr>
      </w:pPr>
    </w:p>
    <w:p w14:paraId="2AAE28DC"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71" w:name="_Toc_1_2_0000000264"/>
      <w:proofErr w:type="spellStart"/>
      <w:r w:rsidRPr="00E055FF">
        <w:rPr>
          <w:color w:val="FFFFFF" w:themeColor="background1"/>
          <w:sz w:val="8"/>
          <w:szCs w:val="8"/>
          <w:vertAlign w:val="subscript"/>
        </w:rPr>
        <w:t>ಅತ್ಯುತ್ತಮ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ನಡವಳಿಕೆಯನ್ನು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ಹೊಂದಿರುವ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ಸತ್ಯವಿಶ್ವಾಸಿಗಳೇ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ಪರಿಪೂರ್ಣ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ವಿಶ್ವಾಸವನ್ನು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ಹೊಂದಿದವರು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ಮಹಿಳೆಯರೊಡನೆ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ಉತ್ತಮವಾಗಿ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ವರ್ತಿಸುತ್ತಾರೋ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ಅತ್ಯುತ್ತಮ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ಜನರು</w:t>
      </w:r>
      <w:bookmarkEnd w:id="271"/>
      <w:proofErr w:type="spellEnd"/>
    </w:p>
    <w:p w14:paraId="76623EEF"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263</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«أَكْمَلُ الْمُؤْمِنِينَ إِيمَانًا أَحْسَنُهُمْ خُلُقًا، وَخَيْرُكُمْ خَيْرُكُمْ لِنِسَائِهِمْ»</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حسن</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والترمذي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2154DD0"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656E91E"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263</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ಅಲ್ಲಾಹನ ಸಂದೇಶವಾಹಕರು (ಅವರ ಮೇಲೆ ಅಲ್ಲಾಹನ ಕೃಪೆ ಮತ್ತು ಶಾಂತಿಯಿರಲಿ) ಹೇಳಿದರು: "ಅತ್ಯುತ್ತಮ ನಡವಳಿಕೆಯನ್ನು ಹೊಂದಿರುವ ಸತ್ಯವಿಶ್ವಾಸಿಗಳೇ ಪರಿಪೂರ್ಣ ವಿಶ್ವಾಸವನ್ನು ಹೊಂದಿದವರು. ನಿಮ್ಮಲ್ಲಿ ಯಾರು ತಮ್ಮ ಮಹಿಳೆಯರೊಡನೆ ಉತ್ತಮವಾಗಿ ವರ್ತಿಸುತ್ತಾರೋ ಅವರೇ ನಿಮ್ಮಲ್ಲಿ ಅತ್ಯುತ್ತಮ ಜನರು."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[حسن]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أبو داود والترمذي وأحمد]</w:t>
      </w:r>
    </w:p>
    <w:p w14:paraId="7F3A2BD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5AFDDF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 ಇರಲಿ) ಇಲ್ಲಿ ತಿಳಿಸುವುದೇನೆಂದರೆ, ಯಾರ ನಡವಳಿಕೆಯು ಅತ್ಯುತ್ತಮವಾಗಿದೆಯೋ ಅವನು ಜನರಲ್ಲೇ ಪರಿಪೂರ್ಣ ವಿಶ್ವಾಸವನ್ನು ಹೊಂದಿರುವವನಾಗಿದ್ದಾನೆ. ಅತ್ಯುತ್ತಮ ನಡವಳಿಕೆ ಎಂದರೆ ಮಂದಹಾಸ ಬೀರುವುದು, ಜನರಿಗೆ ಒಳಿತು ಮಾಡುವುದು, ಒಳ್ಳೆಯ ಮಾತುಗಳನ್ನಾಡುವುದು ಮತ್ತು ಜನರಿಗೆ ತೊಂದರೆ ಕೊಡದಿರುವುದು.</w:t>
      </w:r>
    </w:p>
    <w:p w14:paraId="76E271D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ಸತ್ಯವಿಶ್ವಾಸಿಗಳಲ್ಲಿ ಶ್ರೇಷ್ಠನು ತನ್ನ ಮಹಿಳೆಯರೊಂದಿಗೆ ಅತ್ಯುತ್ತಮವಾಗಿ ವರ್ತಿಸುವವನು. ಮಹಿಳೆಯರು ಎಂದರೆ ಅವನ ಪತ್ನಿಯರು, ಹೆಣ್ಣುಮಕ್ಕಳು, ಸಹೋದರಿಯರು ಮತ್ತು ಹತ್ತಿರದ ಸಂಬಂಧಿ ಸ್ತ್ರೀಯರು, ನಿಮ್ಮ ಅತ್ಯುತ್ತಮ ವರ್ತನೆಗೆ ಇತರೆಲ್ಲ ಜನರಿಗಿಂತಲೂ ಇವರು ಅತ್ಯಂತ ಹಕ್ಕುಳ್ಳವರಾಗಿದ್ದಾರೆ.</w:t>
      </w:r>
    </w:p>
    <w:p w14:paraId="683638B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32ACF2D" w14:textId="77777777" w:rsidR="000A52D2" w:rsidRPr="00E055FF" w:rsidRDefault="00000000" w:rsidP="00E055FF">
      <w:pPr>
        <w:pStyle w:val="NumberingTemplateStyle"/>
        <w:numPr>
          <w:ilvl w:val="0"/>
          <w:numId w:val="285"/>
        </w:numPr>
        <w:spacing w:after="0" w:line="240" w:lineRule="auto"/>
        <w:ind w:left="533"/>
        <w:jc w:val="both"/>
        <w:rPr>
          <w:color w:val="000000" w:themeColor="text1"/>
          <w:vertAlign w:val="subscript"/>
        </w:rPr>
      </w:pPr>
      <w:r w:rsidRPr="00E055FF">
        <w:rPr>
          <w:color w:val="000000" w:themeColor="text1"/>
          <w:vertAlign w:val="subscript"/>
        </w:rPr>
        <w:t xml:space="preserve">ಈ ಹದೀಸ್ ಉತ್ತಮ ನಡವಳಿಕೆಯ ಶ್ರೇಷ್ಠತೆಯನ್ನು ಮತ್ತು ಅವು ಸತ್ಯವಿಶ್ವಾಸದ ಭಾಗವಾಗಿದೆ ಎಂದು ಸೂಚಿಸುತ್ತದೆ.  </w:t>
      </w:r>
    </w:p>
    <w:p w14:paraId="1C5AAD25" w14:textId="77777777" w:rsidR="000A52D2" w:rsidRPr="00E055FF" w:rsidRDefault="00000000" w:rsidP="00E055FF">
      <w:pPr>
        <w:pStyle w:val="NumberingTemplateStyle"/>
        <w:numPr>
          <w:ilvl w:val="0"/>
          <w:numId w:val="285"/>
        </w:numPr>
        <w:spacing w:after="0" w:line="240" w:lineRule="auto"/>
        <w:ind w:left="533"/>
        <w:jc w:val="both"/>
        <w:rPr>
          <w:color w:val="000000" w:themeColor="text1"/>
          <w:vertAlign w:val="subscript"/>
        </w:rPr>
      </w:pPr>
      <w:r w:rsidRPr="00E055FF">
        <w:rPr>
          <w:color w:val="000000" w:themeColor="text1"/>
          <w:vertAlign w:val="subscript"/>
        </w:rPr>
        <w:t xml:space="preserve">ಕರ್ಮಗಳು ಸತ್ಯವಿಶ್ವಾಸದ ಭಾಗವಾಗಿದೆ. ಸತ್ಯವಿಶ್ವಾಸವು ಹೆಚ್ಚಾಗುತ್ತದೆ ಮತ್ತು ಕಡಿಮೆಯಾಗುತ್ತದೆ.  </w:t>
      </w:r>
    </w:p>
    <w:p w14:paraId="5DB115F8" w14:textId="77777777" w:rsidR="000A52D2" w:rsidRPr="00E055FF" w:rsidRDefault="00000000" w:rsidP="00E055FF">
      <w:pPr>
        <w:pStyle w:val="NumberingTemplateStyle"/>
        <w:numPr>
          <w:ilvl w:val="0"/>
          <w:numId w:val="285"/>
        </w:numPr>
        <w:spacing w:after="0" w:line="240" w:lineRule="auto"/>
        <w:ind w:left="533"/>
        <w:jc w:val="both"/>
        <w:rPr>
          <w:color w:val="000000" w:themeColor="text1"/>
          <w:vertAlign w:val="subscript"/>
        </w:rPr>
      </w:pPr>
      <w:r w:rsidRPr="00E055FF">
        <w:rPr>
          <w:color w:val="000000" w:themeColor="text1"/>
          <w:vertAlign w:val="subscript"/>
        </w:rPr>
        <w:t xml:space="preserve">ಇಸ್ಲಾಂ ಮಹಿಳೆಯರನ್ನು ಗೌರವಿಸುತ್ತದೆ ಮತ್ತು ಅವರೊಡನೆ ಉತ್ತಮವಾಗಿ ವರ್ತಿಸಲು ಪ್ರೋತ್ಸಾಹಿಸುತ್ತದೆ. </w:t>
      </w:r>
    </w:p>
    <w:p w14:paraId="6DA4BE68"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5792</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4298A86" w14:textId="77777777" w:rsidR="000A52D2" w:rsidRPr="00E055FF" w:rsidRDefault="000A52D2" w:rsidP="00E055FF">
      <w:pPr>
        <w:bidi w:val="0"/>
        <w:spacing w:after="0" w:line="240" w:lineRule="auto"/>
        <w:rPr>
          <w:vertAlign w:val="subscript"/>
        </w:rPr>
      </w:pPr>
    </w:p>
    <w:p w14:paraId="28B42281" w14:textId="77777777" w:rsidR="000A52D2" w:rsidRPr="00E055FF" w:rsidRDefault="000A52D2" w:rsidP="00E055FF">
      <w:pPr>
        <w:spacing w:after="0" w:line="240" w:lineRule="auto"/>
        <w:rPr>
          <w:vertAlign w:val="subscript"/>
        </w:rPr>
      </w:pPr>
    </w:p>
    <w:p w14:paraId="219C70F4"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72" w:name="_Toc_1_2_0000000265"/>
      <w:proofErr w:type="spellStart"/>
      <w:r w:rsidRPr="00E055FF">
        <w:rPr>
          <w:color w:val="FFFFFF" w:themeColor="background1"/>
          <w:sz w:val="8"/>
          <w:szCs w:val="8"/>
          <w:vertAlign w:val="subscript"/>
        </w:rPr>
        <w:t>ಜನರು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ಅತಿಹೆಚ್ಚಾಗಿ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ಸ್ವರ್ಗವನ್ನು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ಪ್ರವೇಶಿಸಲು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ಕಾರಣವಾಗುವ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ವಿಷಯದ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ಕೇಳಲಾದಾಗ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ಪ್ರವಾದಿಯವರು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ಉತ್ತರಿಸಿದರು</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ಉತ್ತಮ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ನಡವಳಿಕೆ</w:t>
      </w:r>
      <w:bookmarkEnd w:id="272"/>
      <w:proofErr w:type="spellEnd"/>
    </w:p>
    <w:p w14:paraId="09A5FC10"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264</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سُئِلَ رَسُولُ اللهِ صَلَّى اللهُ عَلَيْهِ وَسَلَّمَ عَنْ أَكْثَرِ مَا يُدْخِلُ النَّاسَ الْجَنَّةَ، فَقَالَ: </w:t>
      </w:r>
      <w:r w:rsidRPr="00E055FF">
        <w:rPr>
          <w:rFonts w:ascii="001 Al Kamal Hadith" w:eastAsia="001 Al Kamal Hadith" w:hAnsi="001 Al Kamal Hadith" w:cs="KFGQPC Uthman Taha Naskh" w:hint="cs"/>
          <w:b/>
          <w:bCs/>
          <w:noProof/>
          <w:color w:val="006400"/>
          <w:sz w:val="28"/>
          <w:szCs w:val="28"/>
          <w:vertAlign w:val="subscript"/>
          <w:rtl/>
        </w:rPr>
        <w:t>«تَقْوَى اللهِ وَحُسْنُ الْخُلُقِ»</w:t>
      </w:r>
      <w:r w:rsidRPr="00E055FF">
        <w:rPr>
          <w:rFonts w:ascii="001 Al Kamal Hadith" w:eastAsia="001 Al Kamal Hadith" w:hAnsi="001 Al Kamal Hadith" w:cs="KFGQPC Uthman Taha Naskh" w:hint="cs"/>
          <w:noProof/>
          <w:sz w:val="28"/>
          <w:szCs w:val="28"/>
          <w:vertAlign w:val="subscript"/>
          <w:rtl/>
        </w:rPr>
        <w:t xml:space="preserve">، وَسُئِلَ عَنْ أَكْثَرِ مَا يُدْخِلُ النَّاسَ النَّارَ فَقَالَ: </w:t>
      </w:r>
      <w:r w:rsidRPr="00E055FF">
        <w:rPr>
          <w:rFonts w:ascii="001 Al Kamal Hadith" w:eastAsia="001 Al Kamal Hadith" w:hAnsi="001 Al Kamal Hadith" w:cs="KFGQPC Uthman Taha Naskh" w:hint="cs"/>
          <w:b/>
          <w:bCs/>
          <w:noProof/>
          <w:color w:val="006400"/>
          <w:sz w:val="28"/>
          <w:szCs w:val="28"/>
          <w:vertAlign w:val="subscript"/>
          <w:rtl/>
        </w:rPr>
        <w:t>«الْفَمُ وَالْفَرْجُ»</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حسن 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الترمذي وابن ماجه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FC3A6DD"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FE536D7"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264</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ಜನರು ಅತಿಹೆಚ್ಚಾಗಿ ಸ್ವರ್ಗವನ್ನು ಪ್ರವೇಶಿಸಲು ಕಾರಣವಾಗುವ ವಿಷಯದ ಬಗ್ಗೆ ಕೇಳಲಾದಾಗ, ಪ್ರವಾದಿಯವರು (ಅವರ ಮೇಲೆ ಅಲ್ಲಾಹನ ಕೃಪೆ ಮತ್ತು ಶಾಂತಿಯಿರಲಿ) ಹೀಗೆ ಉತ್ತರಿಸಿದರು: "ಅಲ್ಲಾಹನ ಭಯ ಮತ್ತು ಉತ್ತಮ ನಡವಳಿಕೆ." ಜನರು ಅತಿಹೆಚ್ಚಾಗಿ ನರಕವನ್ನು ಪ್ರವೇಶಿಸಲು ಕಾರಣವಾಗುವ ವಿಷಯದ ಬಗ್ಗೆ ಕೇಳಲಾದಾಗ, ಅವರು ಹೀಗೆ ಉತ್ತರಿಸಿದರು: "ಬಾಯಿ ಮತ್ತು ಗುಹ್ಯಾಂಗ."</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[حسن 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الترمذي وابن ماجه وأحمد]</w:t>
      </w:r>
    </w:p>
    <w:p w14:paraId="2775A5A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6761DA4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ವಿವರಿಸುವುದೇನೆಂದರೆ, ಜನರು ಅತಿಹೆಚ್ಚಾಗಿ ಸ್ವರ್ಗಕ್ಕೆ ಹೋಗಲು ಎರಡು ಕಾರಣಗಳಿವೆ. ಅವು:</w:t>
      </w:r>
    </w:p>
    <w:p w14:paraId="3000B0D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ಅಲ್ಲಾಹನ ಭಯ ಮತ್ತು ಉತ್ತಮ ನಡವಳಿಕೆ.</w:t>
      </w:r>
    </w:p>
    <w:p w14:paraId="258DCF8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ಅಲ್ಲಾಹನ ಭಯ (ತಕ್ವಾ) ಎಂದರೆ ನೀವು ನಿಮ್ಮ ಮತ್ತು ಅಲ್ಲಾಹನ ಶಿಕ್ಷೆಯ ಮಧ್ಯೆ ರಕ್ಷಣಾಕವಚವಾಗಿ ಇಡುವಂತದ್ದು. ಇದು ಅವನ ಆದೇಶಗಳನ್ನು ಪಾಲಿಸುವುದು ಮತ್ತು ಅವನು ವಿರೋಧಿಸಿದ ಕಾರ್ಯಗಳಿಂದ ದೂರವಿರುವುದಾಗಿದೆ.</w:t>
      </w:r>
    </w:p>
    <w:p w14:paraId="4C600FB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ಉತ್ತಮ ನಡವಳಿಕೆ ಎಂದರೆ ಮಂದಹಾಸ ಬೀರುವುದು, ಸಹಾಯ ಮಾಡುವುದು ಮತ್ತು ತೊಂದರೆಗಳನ್ನು ತಡೆಗಟ್ಟುವುದು.</w:t>
      </w:r>
    </w:p>
    <w:p w14:paraId="1C47C1D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ಜನರು ಅತಿಹೆಚ್ಚಾಗಿ ನರಕಕ್ಕೆ ಹೋಗಲು ಕೂಡ ಎರಡು ಕಾರಣಗಳಿವೆ. ಅವು:</w:t>
      </w:r>
    </w:p>
    <w:p w14:paraId="07E501B9"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ನಾಲಿಗೆ ಮತ್ತು ಗುಹ್ಯಾಂಗ.</w:t>
      </w:r>
    </w:p>
    <w:p w14:paraId="777FBFC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ಸುಳ್ಳು ಹೇಳುವುದು, ಪರದೂಷಣೆ ಮಾಡುವುದು, ಚಾಡಿ ಹೇಳುವುದು ಮುಂತಾದವುಗಳು ನಾಲಿಗೆಯಿಂದ ಸಂಭವಿಸುವ ಪಾಪಗಳಾಗಿವೆ.</w:t>
      </w:r>
    </w:p>
    <w:p w14:paraId="7AEDA15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ವ್ಯಭಿಚಾರ, ಸಲಿಂಗರತಿ ಮುಂತಾದವುಗಳು ಗುಹ್ಯಾಂಗದಿಂದ ಸಂಭವಿಸುವ ಪಾಪಗಳಾಗಿವೆ.</w:t>
      </w:r>
    </w:p>
    <w:p w14:paraId="095280D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D264912" w14:textId="77777777" w:rsidR="000A52D2" w:rsidRPr="00E055FF" w:rsidRDefault="00000000" w:rsidP="00E055FF">
      <w:pPr>
        <w:pStyle w:val="NumberingTemplateStyle"/>
        <w:numPr>
          <w:ilvl w:val="0"/>
          <w:numId w:val="286"/>
        </w:numPr>
        <w:spacing w:after="0" w:line="240" w:lineRule="auto"/>
        <w:ind w:left="533"/>
        <w:jc w:val="both"/>
        <w:rPr>
          <w:color w:val="000000" w:themeColor="text1"/>
          <w:vertAlign w:val="subscript"/>
        </w:rPr>
      </w:pPr>
      <w:r w:rsidRPr="00E055FF">
        <w:rPr>
          <w:color w:val="000000" w:themeColor="text1"/>
          <w:vertAlign w:val="subscript"/>
        </w:rPr>
        <w:t xml:space="preserve">ಸ್ವರ್ಗ ಪ್ರವೇಶ ಸಿಗಬೇಕಾದರೆ ಅಲ್ಲಾಹನನ್ನು ಭಯಪಡುವುದು ಮುಂತಾದ ಅಲ್ಲಾಹನೊಂದಿಗೆ ಸಂಬಂಧವಿರುವ ಮತ್ತು ಉತ್ತಮ ನಡವಳಿಕೆಯಂತಹ ಜನರೊಂದಿಗೆ ಸಂಬಂಧವಿರುವ ಕೆಲವು ಕಾರಣಗಳಿವೆಯೆಂದು ಈ ಹದೀಸ್ ತಿಳಿಸುತ್ತದೆ.  </w:t>
      </w:r>
    </w:p>
    <w:p w14:paraId="00CE0685" w14:textId="77777777" w:rsidR="000A52D2" w:rsidRPr="00E055FF" w:rsidRDefault="00000000" w:rsidP="00E055FF">
      <w:pPr>
        <w:pStyle w:val="NumberingTemplateStyle"/>
        <w:numPr>
          <w:ilvl w:val="0"/>
          <w:numId w:val="286"/>
        </w:numPr>
        <w:spacing w:after="0" w:line="240" w:lineRule="auto"/>
        <w:ind w:left="533"/>
        <w:jc w:val="both"/>
        <w:rPr>
          <w:color w:val="000000" w:themeColor="text1"/>
          <w:vertAlign w:val="subscript"/>
        </w:rPr>
      </w:pPr>
      <w:r w:rsidRPr="00E055FF">
        <w:rPr>
          <w:color w:val="000000" w:themeColor="text1"/>
          <w:vertAlign w:val="subscript"/>
        </w:rPr>
        <w:t xml:space="preserve">ನಾಲಿಗೆಯು ಮನುಷ್ಯನಿಗೆ ತಂದೊಡ್ಡುವ ಅಪಾಯಗಳ ಬಗ್ಗೆ ಮತ್ತು ಅದು ನರಕ ಪ್ರವೇಶಕ್ಕೆ ಕಾರಣವಾಗುತ್ತದೆಯೆಂದು ಈ ಹದೀಸ್ ತಿಳಿಸುತ್ತದೆ.  </w:t>
      </w:r>
    </w:p>
    <w:p w14:paraId="7ADCBAA9" w14:textId="77777777" w:rsidR="000A52D2" w:rsidRPr="00E055FF" w:rsidRDefault="00000000" w:rsidP="00E055FF">
      <w:pPr>
        <w:pStyle w:val="NumberingTemplateStyle"/>
        <w:numPr>
          <w:ilvl w:val="0"/>
          <w:numId w:val="286"/>
        </w:numPr>
        <w:spacing w:after="0" w:line="240" w:lineRule="auto"/>
        <w:ind w:left="533"/>
        <w:jc w:val="both"/>
        <w:rPr>
          <w:color w:val="000000" w:themeColor="text1"/>
          <w:vertAlign w:val="subscript"/>
        </w:rPr>
      </w:pPr>
      <w:r w:rsidRPr="00E055FF">
        <w:rPr>
          <w:color w:val="000000" w:themeColor="text1"/>
          <w:vertAlign w:val="subscript"/>
        </w:rPr>
        <w:t xml:space="preserve">ಮೋಹ ಮತ್ತು ಅಶ್ಲೀಲತೆಗಳು ಮನುಷ್ಯನಿಗೆ ತಂದೊಡ್ಡುವ ಅಪಾಯಗಳ ಬಗ್ಗೆ ಮತ್ತು ಅದು ಜನರು ಅತಿಹೆಚ್ಚಾಗಿ ನರಕ ಪ್ರವೇಶಿಸಲು ಕಾರಣವಾಗುತ್ತದೆಯೆಂದು ಈ ಹದೀಸ್ ತಿಳಿಸುತ್ತದೆ. </w:t>
      </w:r>
    </w:p>
    <w:p w14:paraId="00F1D4E5"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5476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880F8A2" w14:textId="77777777" w:rsidR="000A52D2" w:rsidRPr="00E055FF" w:rsidRDefault="000A52D2" w:rsidP="00E055FF">
      <w:pPr>
        <w:bidi w:val="0"/>
        <w:spacing w:after="0" w:line="240" w:lineRule="auto"/>
        <w:rPr>
          <w:vertAlign w:val="subscript"/>
        </w:rPr>
      </w:pPr>
    </w:p>
    <w:p w14:paraId="66CF3578" w14:textId="77777777" w:rsidR="000A52D2" w:rsidRPr="00E055FF" w:rsidRDefault="000A52D2" w:rsidP="00E055FF">
      <w:pPr>
        <w:spacing w:after="0" w:line="240" w:lineRule="auto"/>
        <w:rPr>
          <w:vertAlign w:val="subscript"/>
        </w:rPr>
      </w:pPr>
    </w:p>
    <w:p w14:paraId="36432100"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73" w:name="_Toc_1_2_0000000266"/>
      <w:proofErr w:type="spellStart"/>
      <w:r w:rsidRPr="00E055FF">
        <w:rPr>
          <w:color w:val="FFFFFF" w:themeColor="background1"/>
          <w:sz w:val="8"/>
          <w:szCs w:val="8"/>
          <w:vertAlign w:val="subscript"/>
        </w:rPr>
        <w:lastRenderedPageBreak/>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ಸಂದೇಶವಾಹಕರು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ಜನರಲ್ಲೇ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ಅತ್ಯುತ್ತಮ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ನಡವಳಿಕೆಯನ್ನು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ಹೊಂದಿದವರಾಗಿದ್ದರು</w:t>
      </w:r>
      <w:bookmarkEnd w:id="273"/>
      <w:proofErr w:type="spellEnd"/>
    </w:p>
    <w:p w14:paraId="4855BFC3"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265</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عن أنس بن مالك رضي الله عنه قال: كَانَ رَسُولُ اللهِ صَلَّى اللهُ عَلَيْهِ وَسَلَّمَ أَحْسَنَ النَّاسِ خُلُقًا.</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CAA6F9D"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188905C"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265</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ಅನಸ್ ಬಿನ್ ಮಾಲಿಕ್ (ಅಲ್ಲಾಹು ಅವರ ಬಗ್ಗೆ ಸಂಪ್ರೀತನಾಗಲಿ) ರಿಂದ ವರದಿ. ಅವರು ಹೇಳಿದರು: "ಅಲ್ಲಾಹನ ಸಂದೇಶವಾಹಕರು (ಅವರ ಮೇಲೆ ಅಲ್ಲಾಹನ ಕೃಪೆ ಮತ್ತು ಶಾಂತಿಯಿರಲಿ) ಜನರಲ್ಲೇ ಅತ್ಯುತ್ತಮ ನಡವಳಿಕೆಯನ್ನು ಹೊಂದಿದವರಾಗಿದ್ದರು."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7F16E75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2CB6179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ಜನರಲ್ಲೇ ಅತ್ಯಂತ ಪರಿಪೂರ್ಣವಾದ ನಡವಳಿಕೆಯನ್ನು ಹೊಂದಿದ್ದರು. ಉತ್ತಮ ರೀತಿಯಲ್ಲಿ ಮಾತನಾಡುವುದು, ಜನರಿಗೆ ಒಳಿತು ಮಾಡುವುದು, ಮಂದಹಾಸ ಬೀರುವುದು, ಜನರಿಗೆ ತೊಂದರೆ ಕೊಡದಿರುವುದು, ಜನರಿಂದ ಉಂಟಾಗುವ ತೊಂದರೆಗಳನ್ನು ಸಹಿಸುವುದು ಮುಂತಾದ ಎಲ್ಲಾ ಉತ್ತಮ ನಡವಳಿಕೆಗಳಲ್ಲೂ ಅವರು ಮುಂಚೂಣಿಯಲ್ಲಿದ್ದರು.</w:t>
      </w:r>
    </w:p>
    <w:p w14:paraId="60B33EF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782638A" w14:textId="77777777" w:rsidR="000A52D2" w:rsidRPr="00E055FF" w:rsidRDefault="00000000" w:rsidP="00E055FF">
      <w:pPr>
        <w:pStyle w:val="NumberingTemplateStyle"/>
        <w:numPr>
          <w:ilvl w:val="0"/>
          <w:numId w:val="287"/>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 ಇರಲಿ) ನಡವಳಿಕೆಯ ಸಂಪೂರ್ಣತೆಯನ್ನು ಈ ಹದೀಸ್ ತಿಳಿಸುತ್ತದೆ.  </w:t>
      </w:r>
    </w:p>
    <w:p w14:paraId="4031839E" w14:textId="77777777" w:rsidR="000A52D2" w:rsidRPr="00E055FF" w:rsidRDefault="00000000" w:rsidP="00E055FF">
      <w:pPr>
        <w:pStyle w:val="NumberingTemplateStyle"/>
        <w:numPr>
          <w:ilvl w:val="0"/>
          <w:numId w:val="287"/>
        </w:numPr>
        <w:spacing w:after="0" w:line="240" w:lineRule="auto"/>
        <w:ind w:left="533"/>
        <w:jc w:val="both"/>
        <w:rPr>
          <w:color w:val="000000" w:themeColor="text1"/>
          <w:vertAlign w:val="subscript"/>
        </w:rPr>
      </w:pPr>
      <w:r w:rsidRPr="00E055FF">
        <w:rPr>
          <w:color w:val="000000" w:themeColor="text1"/>
          <w:vertAlign w:val="subscript"/>
        </w:rPr>
        <w:t xml:space="preserve">ಉತ್ತಮ ನಡವಳಿಕೆಯಲ್ಲಿ ಪ್ರವಾದಿಯವರು (ಅವರ ಮೇಲೆ ಅಲ್ಲಾಹನ ಕೃಪೆ ಮತ್ತು ಶಾಂತಿಯಿರಲಿ) ಪರಿಪೂರ್ಣ ಮಾದರಿಯಾಗಿದ್ದಾರೆಂದು ಈ ಹದೀಸ್ ತಿಳಿಸುತ್ತದೆ.  </w:t>
      </w:r>
    </w:p>
    <w:p w14:paraId="4693201C" w14:textId="77777777" w:rsidR="000A52D2" w:rsidRPr="00E055FF" w:rsidRDefault="00000000" w:rsidP="00E055FF">
      <w:pPr>
        <w:pStyle w:val="NumberingTemplateStyle"/>
        <w:numPr>
          <w:ilvl w:val="0"/>
          <w:numId w:val="287"/>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ಉತ್ತಮ ನಡವಳಿಕೆಯನ್ನು ಅನುಕರಿಸಬೇಕೆಂದು ಈ ಹದೀಸ್ ಒತ್ತಾಯಿಸುತ್ತದೆ. </w:t>
      </w:r>
    </w:p>
    <w:p w14:paraId="1543B89A"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6180</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20DAB08" w14:textId="77777777" w:rsidR="000A52D2" w:rsidRPr="00E055FF" w:rsidRDefault="000A52D2" w:rsidP="00E055FF">
      <w:pPr>
        <w:bidi w:val="0"/>
        <w:spacing w:after="0" w:line="240" w:lineRule="auto"/>
        <w:rPr>
          <w:vertAlign w:val="subscript"/>
        </w:rPr>
      </w:pPr>
    </w:p>
    <w:p w14:paraId="41674FDC" w14:textId="77777777" w:rsidR="000A52D2" w:rsidRPr="00E055FF" w:rsidRDefault="000A52D2" w:rsidP="00E055FF">
      <w:pPr>
        <w:spacing w:after="0" w:line="240" w:lineRule="auto"/>
        <w:rPr>
          <w:vertAlign w:val="subscript"/>
        </w:rPr>
      </w:pPr>
    </w:p>
    <w:p w14:paraId="336F91B9"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74" w:name="_Toc_1_2_0000000267"/>
      <w:proofErr w:type="spellStart"/>
      <w:r w:rsidRPr="00E055FF">
        <w:rPr>
          <w:color w:val="FFFFFF" w:themeColor="background1"/>
          <w:sz w:val="8"/>
          <w:szCs w:val="8"/>
          <w:vertAlign w:val="subscript"/>
        </w:rPr>
        <w:lastRenderedPageBreak/>
        <w:t>ಪ್ರವಾದಿಯವರ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ನಡವಳಿಕೆ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ಪವಿತ್ರ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ಕುರ್‌ಆನ್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ಆಗಿದೆ</w:t>
      </w:r>
      <w:bookmarkEnd w:id="274"/>
      <w:proofErr w:type="spellEnd"/>
    </w:p>
    <w:p w14:paraId="5A364823"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266</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قال سعد بن هشام بن عامر -عندما دخل على عائشة رضي الله عنها-: يَا أُمَّ الْمُؤْمِنِينَ، أَنْبِئِينِي عَنْ خُلُقِ رَسُولِ اللهِ صَلَّى اللهُ عَلَيْهِ وَسَلَّمَ، قَالَتْ: أَلَسْتَ تَقْرَأُ الْقُرْآنَ؟ قُلْتُ: بَلَى، قَالَتْ: فَإِنَّ خُلُقَ نَبِيِّ اللهِ صَلَّى اللهُ عَلَيْهِ وَسَلَّمَ كَانَ الْقُرْآنَ.</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 في جملة حديثٍ طويلٍ</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F7A5010"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25E5E7D"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266</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ಸಅದ್ ಬಿನ್ ಹಿಶಾಮ್ ಬಿನ್ ಆಮಿರ್ – ಆಯಿಶ (ಅಲ್ಲಾಹು ಅವರ ಬಗ್ಗೆ ಸಂಪ್ರೀತನಾಗಲಿ) ರವರ ಬಳಿಗೆ ಹೋದಾಗ ಹೇಳಿದರು: "ಓ ಸತ್ಯವಿಶ್ವಾಸಿಗಳ ತಾಯಿಯವರೇ! ಅಲ್ಲಾಹನ ಸಂದೇಶವಾಹಕರ (ಅವರ ಮೇಲೆ ಅಲ್ಲಾಹನ ಕೃಪೆ ಮತ್ತು ಶಾಂತಿಯಿರಲಿ) ನಡವಳಿಕೆಯ ಬಗ್ಗೆ ನನಗೆ ತಿಳಿಸಿಕೊಡಿ." ಅವರು ಕೇಳಿದರು: "ನೀವು ಪವಿತ್ರ ಕುರ್‌ಆನ್ ಪಠಿಸುವುದಿಲ್ಲವೇ?" ನಾನು ಹೇಳಿದೆ: "ಪಠಿಸುತ್ತೇನೆ." ಅವರು ಹೇಳಿದರು: "ಪ್ರವಾದಿಯವರ (ಅವರ ಮೇಲೆ ಅಲ್ಲಾಹನ ಕೃಪೆ ಮತ್ತು ಶಾಂತಿಯಿರಲಿ) ನಡವಳಿಕೆ ಪವಿತ್ರ ಕುರ್‌ಆನ್ ಆಗಿದೆ."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 في جملة حديثٍ طويلٍ]</w:t>
      </w:r>
    </w:p>
    <w:p w14:paraId="395BB1CF"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DC1283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ನಡವಳಿಕೆಯ ಬಗ್ಗೆ ಸತ್ಯವಿಶ್ವಾಸಿಗಳ ಮಾತೆ ಆಯಿಶ (ಅಲ್ಲಾಹು ಅವರ ಬಗ್ಗೆ ಸಂಪ್ರೀತನಾಗಲಿ) ರೊಡನೆ ಕೇಳಲಾದಾಗ ಅವರು ಒಂದು ಸಮಗ್ರ ವಾಕ್ಯದ ಮೂಲಕ ಉತ್ತರಿಸಿದರು. ಅವರು ಪ್ರಶ್ನೆ ಕೇಳಿದವನ ಗಮನವನ್ನು ಎಲ್ಲಾ ರೀತಿಯ ಸಂಪೂರ್ಣತೆಯ ನಡವಳಿಕೆಗಳನ್ನು ಒಳಗೊಂಡಿರುವ ಪವಿತ್ರ ಕುರ್‌ಆನ್‌ನ ಕಡೆಗೆ ತಿರುಗಿಸಿ ಹೇಳಿದರು: ಪ್ರವಾದಿಯವರು (ಅವರ ಮೇಲೆ ಅಲ್ಲಾಹನ ಕೃಪೆ ಮತ್ತು ಶಾಂತಿಯಿರಲಿ) ಪವಿತ್ರ ಕುರ್‌ಆನನ್ನು ತಮ್ಮ ನಡವಳಿಕೆಯಾಗಿ ಮಾಡಿಕೊಂಡಿದ್ದಾರೆ; ಅದು ಆಜ್ಞಾಪಿಸುವುದನ್ನು ಅವರು ನಿರ್ವಹಿಸುತ್ತಾರೆ ಮತ್ತು ಅದು ವಿರೋಧಿಸುವುದರಿಂದ ಅವರು ದೂರ ಸರಿಯುತ್ತಾರೆ. ಪವಿತ್ರ ಕುರ್‌ಆನ್‌ನಲ್ಲಿರುವ ಪ್ರಕಾರ ಕಾರ್ಯವೆಸಗುವುದು, ಅದು ನಿಲ್ಲಲು ಹೇಳಿದಲ್ಲಿ ನಿಲ್ಲುವುದು, ಅದು ತೋರಿಸಿದ ಶಿಷ್ಟಾಚಾರಗಳನ್ನು ಪಾಲಿಸುವುದು ಮತ್ತು ಅದರಲ್ಲಿರುವ ಉದಾಹರಣೆಗಳು ಮತ್ತು ಕಥೆಗಳಿಂದ ನೀತಿಪಾಠವನ್ನು ಕಲಿತುಕೊಳ್ಳುವುದು ಅವರ ನಡವಳಿಕೆಯಾಗಿದೆ.</w:t>
      </w:r>
    </w:p>
    <w:p w14:paraId="4630B3E6"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5726A4D" w14:textId="77777777" w:rsidR="000A52D2" w:rsidRPr="00E055FF" w:rsidRDefault="00000000" w:rsidP="00E055FF">
      <w:pPr>
        <w:pStyle w:val="NumberingTemplateStyle"/>
        <w:numPr>
          <w:ilvl w:val="0"/>
          <w:numId w:val="288"/>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ಪವಿತ್ರ ಕುರ್‌ಆನನ್ನು ತಮ್ಮ ನಡವಳಿಕೆಯಾಗಿ ಸ್ವೀಕರಿಸಿಕೊಂಡಂತೆ ನಾವು ಕೂಡ ಅವರನ್ನು ಅನುಕರಿಸಬೇಕೆಂದು ಈ ಹದೀಸ್ ಪ್ರೋತ್ಸಾಹಿಸುತ್ತದೆ.  </w:t>
      </w:r>
    </w:p>
    <w:p w14:paraId="2164ED75" w14:textId="77777777" w:rsidR="000A52D2" w:rsidRPr="00E055FF" w:rsidRDefault="00000000" w:rsidP="00E055FF">
      <w:pPr>
        <w:pStyle w:val="NumberingTemplateStyle"/>
        <w:numPr>
          <w:ilvl w:val="0"/>
          <w:numId w:val="288"/>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ನಡವಳಿಕೆಯನ್ನು ಈ ಹದೀಸ್ ಪ್ರಶಂಸಿಸುತ್ತದೆ ಮತ್ತು ಅವರ ನಡವಳಿಕೆಯು ದೇವಸಂದೇಶದ ಮೂಲದಿಂದಾಗಿತ್ತು ಎಂದು ಹೇಳುತ್ತದೆ.  </w:t>
      </w:r>
    </w:p>
    <w:p w14:paraId="37F6610B" w14:textId="77777777" w:rsidR="000A52D2" w:rsidRPr="00E055FF" w:rsidRDefault="00000000" w:rsidP="00E055FF">
      <w:pPr>
        <w:pStyle w:val="NumberingTemplateStyle"/>
        <w:numPr>
          <w:ilvl w:val="0"/>
          <w:numId w:val="288"/>
        </w:numPr>
        <w:spacing w:after="0" w:line="240" w:lineRule="auto"/>
        <w:ind w:left="533"/>
        <w:jc w:val="both"/>
        <w:rPr>
          <w:color w:val="000000" w:themeColor="text1"/>
          <w:vertAlign w:val="subscript"/>
        </w:rPr>
      </w:pPr>
      <w:r w:rsidRPr="00E055FF">
        <w:rPr>
          <w:color w:val="000000" w:themeColor="text1"/>
          <w:vertAlign w:val="subscript"/>
        </w:rPr>
        <w:t xml:space="preserve">ಎಲ್ಲಾ ರೀತಿಯ ಉದಾತ್ತ ನಡವಳಿಕೆಗಳಿಗೆ ಪವಿತ್ರ ಕುರ್‌ಆನ್ ಮೂಲವಾಗಿದೆಯೆಂದು ಈ ಹದೀಸ್ ತಿಳಿಸುತ್ತದೆ.  </w:t>
      </w:r>
    </w:p>
    <w:p w14:paraId="01F5BE0A" w14:textId="77777777" w:rsidR="000A52D2" w:rsidRPr="00E055FF" w:rsidRDefault="00000000" w:rsidP="00E055FF">
      <w:pPr>
        <w:pStyle w:val="NumberingTemplateStyle"/>
        <w:numPr>
          <w:ilvl w:val="0"/>
          <w:numId w:val="288"/>
        </w:numPr>
        <w:spacing w:after="0" w:line="240" w:lineRule="auto"/>
        <w:ind w:left="533"/>
        <w:jc w:val="both"/>
        <w:rPr>
          <w:color w:val="000000" w:themeColor="text1"/>
          <w:vertAlign w:val="subscript"/>
        </w:rPr>
      </w:pPr>
      <w:r w:rsidRPr="00E055FF">
        <w:rPr>
          <w:color w:val="000000" w:themeColor="text1"/>
          <w:vertAlign w:val="subscript"/>
        </w:rPr>
        <w:t xml:space="preserve">ಆಜ್ಞೆಗಳನ್ನು ಪಾಲಿಸುವುದು ಮತ್ತು ವಿರೋಧಗಳಿಂದ ದೂರವಿರುವುದರ ಮೂಲಕ ಇಸ್ಲಾಮಿನಲ್ಲಿ  ನಡವಳಿಕೆಯು ಸಂಪೂರ್ಣ ಧರ್ಮವನ್ನು ಒಳಗೊಳ್ಳುತ್ತದೆ. </w:t>
      </w:r>
    </w:p>
    <w:p w14:paraId="4B882D58"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8265</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2406D27" w14:textId="77777777" w:rsidR="000A52D2" w:rsidRPr="00E055FF" w:rsidRDefault="000A52D2" w:rsidP="00E055FF">
      <w:pPr>
        <w:bidi w:val="0"/>
        <w:spacing w:after="0" w:line="240" w:lineRule="auto"/>
        <w:rPr>
          <w:vertAlign w:val="subscript"/>
        </w:rPr>
      </w:pPr>
    </w:p>
    <w:p w14:paraId="3CA83607" w14:textId="77777777" w:rsidR="000A52D2" w:rsidRPr="00E055FF" w:rsidRDefault="000A52D2" w:rsidP="00E055FF">
      <w:pPr>
        <w:spacing w:after="0" w:line="240" w:lineRule="auto"/>
        <w:rPr>
          <w:vertAlign w:val="subscript"/>
        </w:rPr>
      </w:pPr>
    </w:p>
    <w:p w14:paraId="1C2D819D"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75" w:name="_Toc_1_2_0000000268"/>
      <w:proofErr w:type="spellStart"/>
      <w:r w:rsidRPr="00E055FF">
        <w:rPr>
          <w:color w:val="FFFFFF" w:themeColor="background1"/>
          <w:sz w:val="8"/>
          <w:szCs w:val="8"/>
          <w:vertAlign w:val="subscript"/>
        </w:rPr>
        <w:t>ಪ್ರವಾದಿಯವರು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ಪಾದರಕ್ಷೆ</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ಧರಿಸುವಾಗ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ಬಾಚುವಾಗ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ಶುದ್ಧೀಕರಿಸುವಾಗ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ಕೆಲಸ-ಕಾರ್ಯಗಳಲ್ಲೂ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ಬಲಭಾಗದಿಂದ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ಪ್ರಾರಂಭಿಸಲು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ಇಷ್ಟಪಡುತ್ತಿದ್ದರು</w:t>
      </w:r>
      <w:bookmarkEnd w:id="275"/>
      <w:proofErr w:type="spellEnd"/>
    </w:p>
    <w:p w14:paraId="18D21A10"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267</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عَنْ عَائِشَةَ أُمِّ المُؤمنينَ رضي الله عنها قَالَتْ: كَانَ النَّبِيُّ صَلَّى اللهُ عَلَيْهِ وَسَلَّمَ يُعْجِبُهُ التَّيَمُّنُ، فِي تَنَعُّلِهِ، وَتَرَجُّلِهِ، وَطُهُورِهِ، وَفِي شَأْنِهِ كُلِّهِ.</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F3E89DD"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D3BCA03"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267</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ಸತ್ಯವಿಶ್ವಾಸಿಗಳ ಮಾತೆ ಆಯಿಶ (ಅಲ್ಲಾಹು ಅವರ ಬಗ್ಗೆ ಸಂಪ್ರೀತನಾಗಲಿ) ರಿಂದ ವರದಿ. ಅವರು ಹೇಳಿದರು: "ಪ್ರವಾದಿಯವರು (ಅವರ ಮೇಲೆ ಅಲ್ಲಾಹನ ಕೃಪೆ ಮತ್ತು ಶಾಂತಿಯಿರಲಿ) ಪಾದರಕ್ಷೆ ಧರಿಸುವಾಗ, ತಲೆ ಬಾಚುವಾಗ, ಶುದ್ಧೀಕರಿಸುವಾಗ, ಮತ್ತು ತಮ್ಮ ಎಲ್ಲಾ ಕೆಲಸ-ಕಾರ್ಯಗಳಲ್ಲೂ ಬಲಭಾಗದಿಂದ ಪ್ರಾರಂಭಿಸಲು ಇಷ್ಟಪಡುತ್ತಿದ್ದರು."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69C1B00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68BD031"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ಶಾಂತಿಯಿರಲಿ) ಗೌರವಾರ್ಹವಾದ ಯಾವುದೇ ಕೆಲಸವನ್ನು ಮಾಡುವಾಗ ತಮ್ಮ ಬಲಭಾಗದಿಂದ ಪ್ರಾರಂಭಿಸುವುದನ್ನು ಮತ್ತು ಬಲಭಾಗಕ್ಕೆ ಪ್ರಾಶಸ್ತ್ಯ ನೀಡುವುದನ್ನು ಇಷ್ಟಪಡುತ್ತಿದ್ದರು. ಉದಾಹರಣೆಗೆ: ಪಾದರಕ್ಷೆಯನ್ನು ಧರಿಸುವಾಗ ಮೊದಲು ಬಲಗಾಲಿನಿಂದ ಪ್ರಾರಂಭಿಸುತ್ತಿದ್ದರು. </w:t>
      </w:r>
      <w:r w:rsidRPr="00E055FF">
        <w:rPr>
          <w:rFonts w:ascii="Times New Roman" w:hAnsi="Times New Roman" w:cs="Times New Roman"/>
          <w:noProof/>
          <w:sz w:val="28"/>
          <w:szCs w:val="28"/>
          <w:vertAlign w:val="subscript"/>
          <w:lang w:bidi="ar-EG"/>
        </w:rPr>
        <w:lastRenderedPageBreak/>
        <w:t>ತಲೆಗೂದಲು ಮತ್ತು ಗಡ್ಡವನ್ನು ಬಾಚುವಾಗ, ಅವುಗಳಿಗೆ ಮಾಲೀಸು ಮಾಡುವಾಗ ಮತ್ತು ಅವುಗಳಿಗೆ ಎಣ್ಣೆ ಹಚ್ಚುವಾಗ ಬಲಭಾಗದಿಂದ ಪ್ರಾರಂಭಿಸುತ್ತಿದ್ದರು. ವುದೂ ನಿರ್ವಹಿಸುವಾಗ ಕೈ-ಕಾಲು ಸೇರಿದಂತೆ ಎಡಭಾಗಕ್ಕೆ ಮೊದಲು ಬಲಭಾಗವನ್ನು ತೊಳೆಯುತ್ತಿದ್ದರು.</w:t>
      </w:r>
    </w:p>
    <w:p w14:paraId="7CBED01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F42494A" w14:textId="77777777" w:rsidR="000A52D2" w:rsidRPr="00E055FF" w:rsidRDefault="00000000" w:rsidP="00E055FF">
      <w:pPr>
        <w:pStyle w:val="NumberingTemplateStyle"/>
        <w:numPr>
          <w:ilvl w:val="0"/>
          <w:numId w:val="289"/>
        </w:numPr>
        <w:spacing w:after="0" w:line="240" w:lineRule="auto"/>
        <w:ind w:left="533"/>
        <w:jc w:val="both"/>
        <w:rPr>
          <w:color w:val="000000" w:themeColor="text1"/>
          <w:vertAlign w:val="subscript"/>
        </w:rPr>
      </w:pPr>
      <w:r w:rsidRPr="00E055FF">
        <w:rPr>
          <w:color w:val="000000" w:themeColor="text1"/>
          <w:vertAlign w:val="subscript"/>
        </w:rPr>
        <w:t xml:space="preserve">ನವವಿ ಹೇಳಿದರು: "ಇದು ಧರ್ಮಶಾಸ್ತ್ರದಲ್ಲಿರುವ ಒಂದು ಸುವಿಧಿತ ನಿಯಮವಾಗಿದೆ. ಗೌರವಾರ್ಹ ಮತ್ತು ಗಣ್ಯ ಕೆಲಸಗಳನ್ನು ಮಾಡುವಾಗ, ಉದಾಹರಣೆಗೆ, ಅಂಗಿ, ಧೋತಿ, ಚಪ್ಪಲಿ ಮುಂತಾದವುಗಳನ್ನು ಧರಿಸುವುದು, ಮಸೀದಿಯನ್ನು ಪ್ರವೇಶಿಸುವುದು, ದಂತ ಶುಚಿಗೊಳಿಸುವುದು, ಕಾಡಿಗೆ ಹಚ್ಚುವುದು, ಉಗುರು ಕತ್ತರಿಸುವುದು, ಮೀಸೆ ಕತ್ತರಿಸುವುದು, ತಲೆ ಬಾಚುವುದು, ಕಂಕುಳದ ರೋಮ ಕೀಳುವುದು, ತಲೆ ಬೋಳಿಸುವುದು, ನಮಾಝ್ ಮುಗಿಸಿ ಸಲಾಂ ಹೇಳುವುದು, ವುದೂವಿನ ಅಂಗಗಳನ್ನು ತೊಳೆಯುವುದು, ಶೌಚಾಲಯದಿಂದ ಹೊರಬರುವುದು, ಆಹಾರ ಪಾನೀಯ ಸೇವಿಸುವುದು, ಹಸ್ತಲಾಘವ ಮಾಡುವುದು, ಹಜರುಲ್-ಅಸ್ವದ್ ಸ್ಪರ್ಶಿಸುವುದು ಮುಂತಾದ ಯಾವುದೇ ಕೆಲಸಗಳನ್ನು ಮಾಡುವಾಗಲೂ ಬಲಭಾಗಕ್ಕೆ ಪ್ರಾಶಸ್ತ್ಯ ನೀಡುವುದು ಅಪೇಕ್ಷಣೀಯವಾಗಿದೆ. ಆದರೆ, ಇದಕ್ಕೆ ವಿರುದ್ಧವಾದ ಕೆಲಸಗಳನ್ನು ಮಾಡುವಾಗ, ಅಂದರೆ ಶೌಚಾಲಯವನ್ನು ಪ್ರವೇಶಿಸುವುದು, ಮೂಗಿನಿಂದ ಸಿಂಬಳವನ್ನು ತೆಗೆಯುವುದು, ಮಲಮೂತ್ರ ವಿಸರ್ಜನೆಯ ನಂತರ ಶುಚಿಗೊಳಿಸುವುದು, ಅಂಗಿ, ಧೋತಿ, ಚಪ್ಪಲಿಗಳನ್ನು ಕಳಚುವುದು ಮುಂತಾದ ಕೆಲಸಗಳನ್ನು ಮಾಡುವಾಗ ಎಡಭಾಗಕ್ಕೆ ಪ್ರಾಶಸ್ತ್ಯ ನೀಡುವುದು ಅಪೇಕ್ಷಣೀಯವಾಗಿದೆ. ಇವೆಲ್ಲವೂ ಬಲಭಾಗಕ್ಕಿರುವ ಗೌರವ ಮತ್ತು ಘನತೆಯ ಕಾರಣದಿಂದಾಗಿದೆ."  </w:t>
      </w:r>
    </w:p>
    <w:p w14:paraId="6D027F9C" w14:textId="77777777" w:rsidR="000A52D2" w:rsidRPr="00E055FF" w:rsidRDefault="00000000" w:rsidP="00E055FF">
      <w:pPr>
        <w:pStyle w:val="NumberingTemplateStyle"/>
        <w:numPr>
          <w:ilvl w:val="0"/>
          <w:numId w:val="289"/>
        </w:numPr>
        <w:spacing w:after="0" w:line="240" w:lineRule="auto"/>
        <w:ind w:left="533"/>
        <w:jc w:val="both"/>
        <w:rPr>
          <w:color w:val="000000" w:themeColor="text1"/>
          <w:vertAlign w:val="subscript"/>
        </w:rPr>
      </w:pPr>
      <w:r w:rsidRPr="00E055FF">
        <w:rPr>
          <w:color w:val="000000" w:themeColor="text1"/>
          <w:vertAlign w:val="subscript"/>
        </w:rPr>
        <w:t xml:space="preserve">"ಬಲಭಾಗದಿಂದ ಪ್ರಾರಂಭಿಸಲು ಇಷ್ಟಪಡುತ್ತಿದ್ದರು" ಎಂಬುದರಲ್ಲಿ ಬಲಗೈಯಿಂದ, ಬಲಗಾಲಿನಿಂದ ಮತ್ತು ಬಲಭಾಗದಿಂದ ಕೆಲಸಗಳನ್ನು ಪ್ರಾರಂಭಿಸುವುದು ಮತ್ತು ಬಲಭಾಗದಿಂದ ವಸ್ತುಗಳನ್ನು ಸ್ವೀಕರಿಸುವುದು ಒಳಪಡುತ್ತವೆ.  </w:t>
      </w:r>
    </w:p>
    <w:p w14:paraId="13E67AD0" w14:textId="77777777" w:rsidR="000A52D2" w:rsidRPr="00E055FF" w:rsidRDefault="00000000" w:rsidP="00E055FF">
      <w:pPr>
        <w:pStyle w:val="NumberingTemplateStyle"/>
        <w:numPr>
          <w:ilvl w:val="0"/>
          <w:numId w:val="289"/>
        </w:numPr>
        <w:spacing w:after="0" w:line="240" w:lineRule="auto"/>
        <w:ind w:left="533"/>
        <w:jc w:val="both"/>
        <w:rPr>
          <w:color w:val="000000" w:themeColor="text1"/>
          <w:vertAlign w:val="subscript"/>
        </w:rPr>
      </w:pPr>
      <w:r w:rsidRPr="00E055FF">
        <w:rPr>
          <w:color w:val="000000" w:themeColor="text1"/>
          <w:vertAlign w:val="subscript"/>
        </w:rPr>
        <w:t xml:space="preserve">ನವವಿ ಹೇಳಿದರು: "ತಿಳಿಯಿರಿ! ವುದೂವಿನ ಕೆಲವು ಅಂಗಗಳನ್ನು, ಅಂದರೆ, ಎರಡು ಕಿವಿಗಳು, ಎರಡು ಅಂಗೈಗಳು ಮತ್ತು ಎರಡು ಕೆನ್ನೆಗಳನ್ನು ಬಲಭಾಗದಿಂದ ಪ್ರಾರಂಭಿಸುವುದು ಅಪೇಕ್ಷಣೀಯವಲ್ಲ. ಬದಲಿಗೆ, ಇವುಗಳನ್ನು </w:t>
      </w:r>
      <w:r w:rsidRPr="00E055FF">
        <w:rPr>
          <w:color w:val="000000" w:themeColor="text1"/>
          <w:vertAlign w:val="subscript"/>
        </w:rPr>
        <w:lastRenderedPageBreak/>
        <w:t xml:space="preserve">ಒಟ್ಟೊಟ್ಟಿಗೆ ಶುದ್ಧೀಕರಿಸಬೇಕಾಗಿದೆ. ಆದರೆ, ಒಂದೇ ಕೈ ಇರುವವರು ಮುಂತಾದ ಇವುಗಳನ್ನು ಒಟ್ಟೊಟ್ಟಿಗೆ ಶುದ್ಧೀಕರಿಸಲು ಸಾಧ್ಯವಾಗದವರು ಮಾತ್ರ ಬಲಭಾಗಕ್ಕೆ ಪ್ರಾಶಸ್ತ್ಯ ನೀಡಬಹುದು." </w:t>
      </w:r>
    </w:p>
    <w:p w14:paraId="0C0229D9"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3018</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A0C2AB8" w14:textId="77777777" w:rsidR="000A52D2" w:rsidRPr="00E055FF" w:rsidRDefault="000A52D2" w:rsidP="00E055FF">
      <w:pPr>
        <w:bidi w:val="0"/>
        <w:spacing w:after="0" w:line="240" w:lineRule="auto"/>
        <w:rPr>
          <w:vertAlign w:val="subscript"/>
        </w:rPr>
      </w:pPr>
    </w:p>
    <w:p w14:paraId="4FCFBA39" w14:textId="77777777" w:rsidR="000A52D2" w:rsidRPr="00E055FF" w:rsidRDefault="000A52D2" w:rsidP="00E055FF">
      <w:pPr>
        <w:spacing w:after="0" w:line="240" w:lineRule="auto"/>
        <w:rPr>
          <w:vertAlign w:val="subscript"/>
        </w:rPr>
      </w:pPr>
    </w:p>
    <w:p w14:paraId="6F27ED54"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76" w:name="_Toc_1_2_0000000269"/>
      <w:proofErr w:type="spellStart"/>
      <w:r w:rsidRPr="00E055FF">
        <w:rPr>
          <w:color w:val="FFFFFF" w:themeColor="background1"/>
          <w:sz w:val="8"/>
          <w:szCs w:val="8"/>
          <w:vertAlign w:val="subscript"/>
        </w:rPr>
        <w:t>ನಿಶ್ಚಯವಾಗಿಯೂ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ಪ್ರತಿಯೊಂದು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ವಿಷಯದಲ್ಲೂ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ಉತ್ತಮವಾಗಿ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ವರ್ತಿಸುವುದನ್ನು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ಕಡ್ಡಾಯಗೊಳಿಸಿದ್ದಾನೆ</w:t>
      </w:r>
      <w:bookmarkEnd w:id="276"/>
      <w:proofErr w:type="spellEnd"/>
    </w:p>
    <w:p w14:paraId="69C89A70"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268</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شداد بن أوس رضي الله عنه قال: ثِنْتَانِ حَفِظْتُهُمَا عَنْ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«إِنَّ اللهَ كَتَبَ الْإِحْسَانَ عَلَى كُلِّ شَيْءٍ، فَإِذَا قَتَلْتُمْ فَأَحْسِنُوا الْقِتْلَةَ، وَإِذَا ذَبَحْتُمْ فَأَحْسِنُوا الذَّبْحَ، وَلْيُحِدَّ أَحَدُكُمْ شَفْرَتَهُ، فَلْيُرِحْ ذَبِيحَتَهُ»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FD99C52"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A4EC343"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268</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ಶದ್ದಾದ್ ಬಿನ್ ಔಸ್ (ಅಲ್ಲಾಹು ಅವರ ಬಗ್ಗೆ ಸಂಪ್ರೀತನಾಗಲಿ) ರಿಂದ ವರದಿ. ಅವರು ಹೇಳುತ್ತಾರೆ: ಅಲ್ಲಾಹನ ಸಂದೇಶವಾಹಕರಿಂದ (ಅವರ ಮೇಲೆ ಅಲ್ಲಾಹನ ಕೃಪೆ ಮತ್ತು ಶಾಂತಿಯಿರಲಿ) ನಾನು ಎರಡು ವಿಷಯಗಳನ್ನು ಕಲಿತಿದ್ದೇನೆ: "ನಿಶ್ಚಯವಾಗಿಯೂ ಅಲ್ಲಾಹು ಪ್ರತಿಯೊಂದು ವಿಷಯದಲ್ಲೂ ಉತ್ತಮವಾಗಿ ವರ್ತಿಸುವುದನ್ನು ಕಡ್ಡಾಯಗೊಳಿಸಿದ್ದಾನೆ. ಆದ್ದರಿಂದ ನೀವು (ಪ್ರತೀಕಾರಕ್ಕಾಗಿ) ಕೊಲ್ಲುವಾಗ ಉತ್ತಮ ರೀತಿಯಲ್ಲಿ ಕೊಲ್ಲಿರಿ. ನೀವು (ಪ್ರಾಣಿಗಳನ್ನು ಮಾಂಸಕ್ಕಾಗಿ) ಕೊಯ್ಯುವಾಗ ಉತ್ತಮ ರೀತಿಯಲ್ಲಿ ಕೊಯ್ಯಿರಿ. ನಿಮ್ಮಲ್ಲೊಬ್ಬನು ಕೊಯ್ಯುವಾಗ ಚೂರಿಯನ್ನು ಹರಿತಗೊಳಿಸಲಿ ಮತ್ತು ಪ್ರಾಣಿಗೆ ನಿರಾಳತೆಯನ್ನು ನೀಡಲಿ."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6AA5DA7F"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7BC2F5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ಸರ್ವಶಕ್ತನಾದ ಅಲ್ಲಾಹು ಪ್ರತಿಯೊಂದು ವಿಷಯದಲ್ಲೂ ಉತ್ತಮವಾಗಿ ವರ್ತಿಸುವುದನ್ನು ನಮ್ಮ ಮೇಲೆ ಕಡ್ಡಾಯಗೊಳಿಸಿದ್ದಾನೆ. ಉತ್ತಮವಾಗಿ ವರ್ತಿಸುವುದು ಎಂದರೆ, ಆರಾಧನೆ ಮಾಡುವಾಗ, ಜನರಿಗೆ ಒಳಿತು ಮಾಡುವಾಗ ಮತ್ತು ಜನರಿಗೆ ತೊಂದರೆಯಾಗುವುದನ್ನೂ ತಡೆಗಟ್ಟುವಾಗ ಸದಾ ಅಲ್ಲಾಹನ ಬಗ್ಗೆ ಪ್ರಜ್ಞೆಯನ್ನು ಹೊಂದಿರುವುದು. ಈ ಉತ್ತಮ ವರ್ತನೆಯು ಪ್ರಾಣಿಗಳನ್ನು ಕೊಯ್ಯುವಾಗಲೂ ಇರಬೇಕು.</w:t>
      </w:r>
    </w:p>
    <w:p w14:paraId="0970604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ಪ್ರತೀಕಾರಕ್ಕಾಗಿ ಕೊಲ್ಲುವಾಗ, ಹೆಚ್ಚು ನರಳದೆ ಅತ್ಯಂತ ಸುಲಭವಾಗಿ ಮತ್ತು ವೇಗವಾಗಿ ಜೀವ ಹೋಗುವ ವಿಧಾನವನ್ನು ಆರಿಸುವುದು ಉತ್ತಮ ವರ್ತನೆಯಾಗಿದೆ.</w:t>
      </w:r>
    </w:p>
    <w:p w14:paraId="372AC85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ಪ್ರಾಣಿಯ ಮೇಲಿರುವ ಸಹಾನುಭೂತಿಯಿಂದ ಚೂರಿಯನ್ನು ಹರಿತಗೊಳಿಸುವುದು, ಪ್ರಾಣಿಗೆ ಕಾಣುವ ರೀತಿಯಲ್ಲಿ ಚೂರಿಯನ್ನು ಹರಿತಗೊಳಿಸದಿರುವುದು ಮತ್ತು ಇತರ ಪ್ರಾಣಿಗಳು ಕಾಣುವ ರೀತಿಯಲ್ಲಿ ಅದನ್ನು ಕೊಯ್ಯದಿರುವುದು ಪ್ರಾಣಿಗಳನ್ನು ಕೊಯ್ಯುವಾಗ ತೋರಬೇಕಾದ ಉತ್ತಮ ವರ್ತನೆಗಳಾಗಿವೆ.</w:t>
      </w:r>
    </w:p>
    <w:p w14:paraId="7F54295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AC3AF5F" w14:textId="77777777" w:rsidR="000A52D2" w:rsidRPr="00E055FF" w:rsidRDefault="00000000" w:rsidP="00E055FF">
      <w:pPr>
        <w:pStyle w:val="NumberingTemplateStyle"/>
        <w:numPr>
          <w:ilvl w:val="0"/>
          <w:numId w:val="290"/>
        </w:numPr>
        <w:spacing w:after="0" w:line="240" w:lineRule="auto"/>
        <w:ind w:left="533"/>
        <w:jc w:val="both"/>
        <w:rPr>
          <w:color w:val="000000" w:themeColor="text1"/>
          <w:vertAlign w:val="subscript"/>
        </w:rPr>
      </w:pPr>
      <w:r w:rsidRPr="00E055FF">
        <w:rPr>
          <w:color w:val="000000" w:themeColor="text1"/>
          <w:vertAlign w:val="subscript"/>
        </w:rPr>
        <w:t xml:space="preserve">ಸೃಷ್ಟಿಗಳ ಮೇಲೆ ಸರ್ವಶಕ್ತನಾದ ಅಲ್ಲಾಹನಿಗಿರುವ ಕರುಣೆ ಮತ್ತು ಸಹಾನುಭೂತಿಯನ್ನು ಈ ಹದೀಸ್ ವ್ಯಕ್ತಪಡಿಸುತ್ತದೆ.  </w:t>
      </w:r>
    </w:p>
    <w:p w14:paraId="202BC095" w14:textId="77777777" w:rsidR="000A52D2" w:rsidRPr="00E055FF" w:rsidRDefault="00000000" w:rsidP="00E055FF">
      <w:pPr>
        <w:pStyle w:val="NumberingTemplateStyle"/>
        <w:numPr>
          <w:ilvl w:val="0"/>
          <w:numId w:val="290"/>
        </w:numPr>
        <w:spacing w:after="0" w:line="240" w:lineRule="auto"/>
        <w:ind w:left="533"/>
        <w:jc w:val="both"/>
        <w:rPr>
          <w:color w:val="000000" w:themeColor="text1"/>
          <w:vertAlign w:val="subscript"/>
        </w:rPr>
      </w:pPr>
      <w:r w:rsidRPr="00E055FF">
        <w:rPr>
          <w:color w:val="000000" w:themeColor="text1"/>
          <w:vertAlign w:val="subscript"/>
        </w:rPr>
        <w:t xml:space="preserve">ಧರ್ಮವು ನಿರ್ದೇಶಿಸಿದ ರೀತಿಯಲ್ಲೇ ಕೊಲ್ಲುವುದು ಅಥವಾ ಕೊಯ್ಯುವುದು ಉತ್ತಮ ವರ್ತನೆಯೆಂದು ಈ ಹದೀಸ್ ತಿಳಿಸುತ್ತದೆ.  </w:t>
      </w:r>
    </w:p>
    <w:p w14:paraId="4987CB47" w14:textId="77777777" w:rsidR="000A52D2" w:rsidRPr="00E055FF" w:rsidRDefault="00000000" w:rsidP="00E055FF">
      <w:pPr>
        <w:pStyle w:val="NumberingTemplateStyle"/>
        <w:numPr>
          <w:ilvl w:val="0"/>
          <w:numId w:val="290"/>
        </w:numPr>
        <w:spacing w:after="0" w:line="240" w:lineRule="auto"/>
        <w:ind w:left="533"/>
        <w:jc w:val="both"/>
        <w:rPr>
          <w:color w:val="000000" w:themeColor="text1"/>
          <w:vertAlign w:val="subscript"/>
        </w:rPr>
      </w:pPr>
      <w:r w:rsidRPr="00E055FF">
        <w:rPr>
          <w:color w:val="000000" w:themeColor="text1"/>
          <w:vertAlign w:val="subscript"/>
        </w:rPr>
        <w:t xml:space="preserve">ಇಸ್ಲಾಂ ಧರ್ಮದ ಸಂಪೂರ್ಣತೆ ಮತ್ತು ಅದು ಎಲ್ಲಾ ಒಳಿತುಗಳನ್ನು ಒಳಗೊಂಡಿದೆಯೆಂದು ಈ ಹದೀಸ್ ತಿಳಿಸುತ್ತದೆ. ಪ್ರಾಣಿಗಳಿಗೆ ದಯೆ ಮತ್ತು ಸಹಾನುಭೂತಿ ತೋರುವುದು ಇದರಲ್ಲಿ ಒಳಪಡುತ್ತದೆ.  </w:t>
      </w:r>
    </w:p>
    <w:p w14:paraId="798E30A4" w14:textId="77777777" w:rsidR="000A52D2" w:rsidRPr="00E055FF" w:rsidRDefault="00000000" w:rsidP="00E055FF">
      <w:pPr>
        <w:pStyle w:val="NumberingTemplateStyle"/>
        <w:numPr>
          <w:ilvl w:val="0"/>
          <w:numId w:val="290"/>
        </w:numPr>
        <w:spacing w:after="0" w:line="240" w:lineRule="auto"/>
        <w:ind w:left="533"/>
        <w:jc w:val="both"/>
        <w:rPr>
          <w:color w:val="000000" w:themeColor="text1"/>
          <w:vertAlign w:val="subscript"/>
        </w:rPr>
      </w:pPr>
      <w:r w:rsidRPr="00E055FF">
        <w:rPr>
          <w:color w:val="000000" w:themeColor="text1"/>
          <w:vertAlign w:val="subscript"/>
        </w:rPr>
        <w:t xml:space="preserve">(ಯುದ್ಧದಲ್ಲಿ ಅಥವಾ ಇತರ ನ್ಯಾಯಬದ್ಧ ಸಂದರ್ಭಗಳಲ್ಲಿ) ಮನುಷ್ಯನನ್ನು ಕೊಂದರೆ ಅಂಗಾಂಗಳನ್ನು ವಿರೂಪಗೊಳಿಸುವುದನ್ನು ಈ ಹದೀಸ್ ವಿರೋಧಿಸುತ್ತದೆ.  </w:t>
      </w:r>
    </w:p>
    <w:p w14:paraId="5EECF937" w14:textId="77777777" w:rsidR="000A52D2" w:rsidRPr="00E055FF" w:rsidRDefault="00000000" w:rsidP="00E055FF">
      <w:pPr>
        <w:pStyle w:val="NumberingTemplateStyle"/>
        <w:numPr>
          <w:ilvl w:val="0"/>
          <w:numId w:val="290"/>
        </w:numPr>
        <w:spacing w:after="0" w:line="240" w:lineRule="auto"/>
        <w:ind w:left="533"/>
        <w:jc w:val="both"/>
        <w:rPr>
          <w:color w:val="000000" w:themeColor="text1"/>
          <w:vertAlign w:val="subscript"/>
        </w:rPr>
      </w:pPr>
      <w:r w:rsidRPr="00E055FF">
        <w:rPr>
          <w:color w:val="000000" w:themeColor="text1"/>
          <w:vertAlign w:val="subscript"/>
        </w:rPr>
        <w:t xml:space="preserve">ಪ್ರಾಣಿಗಳಿಗೆ ನೋವಾಗುವ ರೀತಿಯಲ್ಲಿ ಕೊಯ್ಯುವ ಎಲ್ಲಾ ವಿಧಾನಗಳನ್ನೂ ನಿಷೇಧಿಸಲಾಗಿದೆಯೆಂದು ಈ ಹದೀಸ್ ತಿಳಿಸುತ್ತದೆ. </w:t>
      </w:r>
    </w:p>
    <w:p w14:paraId="442193B7"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4319</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72C9A10" w14:textId="77777777" w:rsidR="000A52D2" w:rsidRPr="00E055FF" w:rsidRDefault="000A52D2" w:rsidP="00E055FF">
      <w:pPr>
        <w:bidi w:val="0"/>
        <w:spacing w:after="0" w:line="240" w:lineRule="auto"/>
        <w:rPr>
          <w:vertAlign w:val="subscript"/>
        </w:rPr>
      </w:pPr>
    </w:p>
    <w:p w14:paraId="651F35B2" w14:textId="77777777" w:rsidR="000A52D2" w:rsidRPr="00E055FF" w:rsidRDefault="000A52D2" w:rsidP="00E055FF">
      <w:pPr>
        <w:spacing w:after="0" w:line="240" w:lineRule="auto"/>
        <w:rPr>
          <w:vertAlign w:val="subscript"/>
        </w:rPr>
      </w:pPr>
    </w:p>
    <w:p w14:paraId="795BDE5A"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77" w:name="_Toc_1_2_0000000270"/>
      <w:proofErr w:type="spellStart"/>
      <w:r w:rsidRPr="00E055FF">
        <w:rPr>
          <w:color w:val="FFFFFF" w:themeColor="background1"/>
          <w:sz w:val="8"/>
          <w:szCs w:val="8"/>
          <w:vertAlign w:val="subscript"/>
        </w:rPr>
        <w:t>ನ್ಯಾಯಯುತವಾಗಿ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ವರ್ತಿಸುವವರು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ಪ್ರಕಾಶದ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ಪೀಠಗಳ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ಮೇಲಿರುತ್ತಾರೆ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ದಯಾಮಯನ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ಬಲಭಾಗದಲ್ಲಿರುತ್ತಾರೆ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ಎರಡು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ಬಲಗೈಗಳಾಗಿವೆ</w:t>
      </w:r>
      <w:bookmarkEnd w:id="277"/>
      <w:proofErr w:type="spellEnd"/>
    </w:p>
    <w:p w14:paraId="546E2A17"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269</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عمرو رضي الله عنهما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«إِنَّ الْمُقْسِطِينَ عِنْدَ اللهِ عَلَى مَنَابِرَ مِنْ نُورٍ، عَنْ يَمِينِ الرَّحْمَنِ عَزَّ وَجَلَّ، وَكِلْتَا يَدَيْهِ يَمِينٌ، الَّذِينَ يَعْدِلُونَ فِي حُكْمِهِمْ وَأَهْلِيهِمْ وَمَا وَلُوا»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15196E3"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21656D5"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269</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ಅಬ್ದುಲ್ಲಾ ಬಿನ್ ಅಮ್ರ್ (ಅಲ್ಲಾಹು ಅವರಿಬ್ಬರ ಬಗ್ಗೆ ಸಂಪ್ರೀತನಾಗಲಿ) ರಿಂದ ವರದಿ. ಅವರು ಹೇಳಿದರು: ಅಲ್ಲಾಹನ ಸಂದೇಶವಾಹಕರು (ಅವರ ಮೇಲೆ ಅಲ್ಲಾಹನ ಕೃಪೆ ಮತ್ತು ಶಾಂತಿಯಿರಲಿ) ಹೇಳಿದರು: "ನ್ಯಾಯಯುತವಾಗಿ </w:t>
      </w:r>
      <w:r w:rsidRPr="00E055FF">
        <w:rPr>
          <w:rFonts w:ascii="Times New Roman" w:hAnsi="Times New Roman" w:cs="Times New Roman"/>
          <w:noProof/>
          <w:sz w:val="28"/>
          <w:szCs w:val="28"/>
          <w:vertAlign w:val="subscript"/>
          <w:lang w:bidi="ar-EG"/>
        </w:rPr>
        <w:lastRenderedPageBreak/>
        <w:t>ವರ್ತಿಸುವವರು ಅಲ್ಲಾಹನ ಬಳಿ ಪ್ರಕಾಶದ ಪೀಠಗಳ ಮೇಲಿರುತ್ತಾರೆ. ಅವರು ಪರಮ ದಯಾಮಯನ ಬಲಭಾಗದಲ್ಲಿರುತ್ತಾರೆ. ಅಲ್ಲಾಹನ ಎರಡು ಕೈಗಳೂ ಬಲಗೈಗಳಾಗಿವೆ. ಅವರು ಯಾರೆಂದರೆ, ತಮ್ಮ ತೀರ್ಪಿನಲ್ಲಿ, ತಮ್ಮ ಜನರ ವಿಷಯದಲ್ಲಿ ಮತ್ತು ತಮ್ಮ ಅಧೀನದಲ್ಲಿರುವವರ ವಿಷಯದಲ್ಲಿ ನ್ಯಾಯಯುತವಾಗಿ ವರ್ತಿಸುವವರು."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3E0E177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DA66A19"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ತಮ್ಮ ಅಧೀನದಲ್ಲಿರುವವರ ವಿಷಯದಲ್ಲಿ ಸತ್ಯ ಮತ್ತು ನ್ಯಾಯದಿಂದ ತೀರ್ಪು ನೀಡುವವರು ಮತ್ತು ಆಡಳಿತ ನಡೆಸುವವರು ಪ್ರಕಾಶದಿಂದ ಸೃಷ್ಟಿಸಲಾದ ಎತ್ತರದ ಪೀಠಗಳಲ್ಲಿ ಕುಳಿತಿರುತ್ತಾರೆ. ಇದು ಅವರಿಗೆ ಪುನರುತ್ಥಾನ ದಿನದಂದು ನೀಡಲಾಗುವ ಗೌರವವಾಗಿದೆ. ಈ ಪೀಠಗಳು ಪರಮ ದಯಾಮಯನಾದ ಅಲ್ಲಾಹನ ಬಲಭಾಗದಲ್ಲಿವೆ. ಸರ್ವಶಕ್ತನಾದ ಅಲ್ಲಾಹನ ಎರಡೂ ಕೈಗಳು ಬಲಗೈಗಳಾಗಿವೆ.</w:t>
      </w:r>
    </w:p>
    <w:p w14:paraId="34411A5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09BA271" w14:textId="77777777" w:rsidR="000A52D2" w:rsidRPr="00E055FF" w:rsidRDefault="00000000" w:rsidP="00E055FF">
      <w:pPr>
        <w:pStyle w:val="NumberingTemplateStyle"/>
        <w:numPr>
          <w:ilvl w:val="0"/>
          <w:numId w:val="291"/>
        </w:numPr>
        <w:spacing w:after="0" w:line="240" w:lineRule="auto"/>
        <w:ind w:left="533"/>
        <w:jc w:val="both"/>
        <w:rPr>
          <w:color w:val="000000" w:themeColor="text1"/>
          <w:vertAlign w:val="subscript"/>
        </w:rPr>
      </w:pPr>
      <w:r w:rsidRPr="00E055FF">
        <w:rPr>
          <w:color w:val="000000" w:themeColor="text1"/>
          <w:vertAlign w:val="subscript"/>
        </w:rPr>
        <w:t xml:space="preserve">ಈ ಹದೀಸ್ ನ್ಯಾಯದ ಶ್ರೇಷ್ಠತೆಯನ್ನು ತಿಳಿಸುತ್ತದೆ ಮತ್ತು ನ್ಯಾಯಯುತವಾಗಿ ವರ್ತಿಸಲು ಪ್ರೇರೇಪಿಸುತ್ತದೆ.  </w:t>
      </w:r>
    </w:p>
    <w:p w14:paraId="2DB39D0C" w14:textId="77777777" w:rsidR="000A52D2" w:rsidRPr="00E055FF" w:rsidRDefault="00000000" w:rsidP="00E055FF">
      <w:pPr>
        <w:pStyle w:val="NumberingTemplateStyle"/>
        <w:numPr>
          <w:ilvl w:val="0"/>
          <w:numId w:val="291"/>
        </w:numPr>
        <w:spacing w:after="0" w:line="240" w:lineRule="auto"/>
        <w:ind w:left="533"/>
        <w:jc w:val="both"/>
        <w:rPr>
          <w:color w:val="000000" w:themeColor="text1"/>
          <w:vertAlign w:val="subscript"/>
        </w:rPr>
      </w:pPr>
      <w:r w:rsidRPr="00E055FF">
        <w:rPr>
          <w:color w:val="000000" w:themeColor="text1"/>
          <w:vertAlign w:val="subscript"/>
        </w:rPr>
        <w:t xml:space="preserve">ನ್ಯಾಯವು ಎಲ್ಲಾ ವಿಷಯಗಳನ್ನು ಒಳಗೊಳ್ಳುತ್ತದೆ. ಆಡಳಿತಗಾರರು ಪ್ರಜೆಗಳ ವಿಷಯದಲ್ಲಿ ತೋರಿಸುವ ನ್ಯಾಯದಿಂದ ತೊಡಗಿ ಪತ್ನಿ-ಮಕ್ಕಳ ಬಗ್ಗೆ ತೋರಿಸುವ ನ್ಯಾಯವೂ ಇದರಲ್ಲಿ ಒಳಪಡುತ್ತದೆ.  </w:t>
      </w:r>
    </w:p>
    <w:p w14:paraId="5E9CA096" w14:textId="77777777" w:rsidR="000A52D2" w:rsidRPr="00E055FF" w:rsidRDefault="00000000" w:rsidP="00E055FF">
      <w:pPr>
        <w:pStyle w:val="NumberingTemplateStyle"/>
        <w:numPr>
          <w:ilvl w:val="0"/>
          <w:numId w:val="291"/>
        </w:numPr>
        <w:spacing w:after="0" w:line="240" w:lineRule="auto"/>
        <w:ind w:left="533"/>
        <w:jc w:val="both"/>
        <w:rPr>
          <w:color w:val="000000" w:themeColor="text1"/>
          <w:vertAlign w:val="subscript"/>
        </w:rPr>
      </w:pPr>
      <w:r w:rsidRPr="00E055FF">
        <w:rPr>
          <w:color w:val="000000" w:themeColor="text1"/>
          <w:vertAlign w:val="subscript"/>
        </w:rPr>
        <w:t xml:space="preserve">ಪುನರುತ್ಥಾನ ದಿನದಂದು ನ್ಯಾಯವಂತರಿಗೆ ದೊರಕುವ ಉನ್ನತ ಸ್ಥಾನಮಾನವನ್ನು ಈ ಹದೀಸ್ ವಿವರಿಸುತ್ತದೆ.  </w:t>
      </w:r>
    </w:p>
    <w:p w14:paraId="39C9826B" w14:textId="77777777" w:rsidR="000A52D2" w:rsidRPr="00E055FF" w:rsidRDefault="00000000" w:rsidP="00E055FF">
      <w:pPr>
        <w:pStyle w:val="NumberingTemplateStyle"/>
        <w:numPr>
          <w:ilvl w:val="0"/>
          <w:numId w:val="291"/>
        </w:numPr>
        <w:spacing w:after="0" w:line="240" w:lineRule="auto"/>
        <w:ind w:left="533"/>
        <w:jc w:val="both"/>
        <w:rPr>
          <w:color w:val="000000" w:themeColor="text1"/>
          <w:vertAlign w:val="subscript"/>
        </w:rPr>
      </w:pPr>
      <w:r w:rsidRPr="00E055FF">
        <w:rPr>
          <w:color w:val="000000" w:themeColor="text1"/>
          <w:vertAlign w:val="subscript"/>
        </w:rPr>
        <w:t xml:space="preserve">ಪುನರುತ್ಥಾನ ದಿನದಂದು ಸತ್ಯವಿಶ್ವಾಸಿಗಳಿಗೆ ಸಿಗುವ ಸ್ಥಾನಮಾನಗಳು ಅವರ ಕರ್ಮಗಳಿಗೆ ಅನುಗುಣವಾಗಿ ಹೆಚ್ಚು ಕಡಿಮೆಯಾಗಿರುತ್ತದೆಯೆಂದು ಈ ಹದೀಸ್ ತಿಳಿಸುತ್ತದೆ.  </w:t>
      </w:r>
    </w:p>
    <w:p w14:paraId="029D1A3E" w14:textId="77777777" w:rsidR="000A52D2" w:rsidRPr="00E055FF" w:rsidRDefault="00000000" w:rsidP="00E055FF">
      <w:pPr>
        <w:pStyle w:val="NumberingTemplateStyle"/>
        <w:numPr>
          <w:ilvl w:val="0"/>
          <w:numId w:val="291"/>
        </w:numPr>
        <w:spacing w:after="0" w:line="240" w:lineRule="auto"/>
        <w:ind w:left="533"/>
        <w:jc w:val="both"/>
        <w:rPr>
          <w:color w:val="000000" w:themeColor="text1"/>
          <w:vertAlign w:val="subscript"/>
        </w:rPr>
      </w:pPr>
      <w:r w:rsidRPr="00E055FF">
        <w:rPr>
          <w:color w:val="000000" w:themeColor="text1"/>
          <w:vertAlign w:val="subscript"/>
        </w:rPr>
        <w:t xml:space="preserve">ಜನರಿಗೆ ಒಳಿತು ಮಾಡಲು ಪ್ರಚೋದನೆ ಸಿಗುವುದಕ್ಕಾಗಿ ಪ್ರಚೋದನಾತ್ಮಕವಾಗಿ ಬೋಧನೆ ಮಾಡುವುದು ಧರ್ಮಪ್ರಚಾರದ ಒಂದು ಶೈಲಿಯೆಂದು ಈ ಹದೀಸ್ ತಿಳಿಸುತ್ತದೆ. </w:t>
      </w:r>
    </w:p>
    <w:p w14:paraId="6004680E"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4935</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2418CF62" w14:textId="77777777" w:rsidR="000A52D2" w:rsidRPr="00E055FF" w:rsidRDefault="000A52D2" w:rsidP="00E055FF">
      <w:pPr>
        <w:bidi w:val="0"/>
        <w:spacing w:after="0" w:line="240" w:lineRule="auto"/>
        <w:rPr>
          <w:vertAlign w:val="subscript"/>
        </w:rPr>
      </w:pPr>
    </w:p>
    <w:p w14:paraId="66D8BB77" w14:textId="77777777" w:rsidR="000A52D2" w:rsidRPr="00E055FF" w:rsidRDefault="000A52D2" w:rsidP="00E055FF">
      <w:pPr>
        <w:spacing w:after="0" w:line="240" w:lineRule="auto"/>
        <w:rPr>
          <w:vertAlign w:val="subscript"/>
        </w:rPr>
      </w:pPr>
    </w:p>
    <w:p w14:paraId="239CAE68"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78" w:name="_Toc_1_2_0000000271"/>
      <w:r w:rsidRPr="00E055FF">
        <w:rPr>
          <w:color w:val="FFFFFF" w:themeColor="background1"/>
          <w:sz w:val="8"/>
          <w:szCs w:val="8"/>
          <w:vertAlign w:val="subscript"/>
        </w:rPr>
        <w:lastRenderedPageBreak/>
        <w:t>(</w:t>
      </w:r>
      <w:proofErr w:type="spellStart"/>
      <w:r w:rsidRPr="00E055FF">
        <w:rPr>
          <w:color w:val="FFFFFF" w:themeColor="background1"/>
          <w:sz w:val="8"/>
          <w:szCs w:val="8"/>
          <w:vertAlign w:val="subscript"/>
        </w:rPr>
        <w:t>ವಿನಾಕಾರಣ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ಕೊಡಬಾರದು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ಪ್ರತೀಕಾರ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ರೂಪದಲ್ಲೂ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ಕೊಡಬಾರದು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ಕಷ್ಟಗೊಳಿಸುತ್ತಾನೋ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ಕಷ್ಟಗೊಳಿಸುತ್ತಾನೆ</w:t>
      </w:r>
      <w:bookmarkEnd w:id="278"/>
      <w:proofErr w:type="spellEnd"/>
    </w:p>
    <w:p w14:paraId="4CDB8E04"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270</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سعيد الخدري رضي الله عنه أن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«لَا ضَرَرَ وَلَا ضِرَارَ، مَنْ ضَارَّ ضَرَّهُ اللَّهُ، وَمَنْ شَاقَّ شَقَّ اللَّهُ عَلَيْهِ»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 بشواهده</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الدارقطني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DE41F2C"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38CAE27"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270</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ಸಈದ್ ಖುದ್ರಿ (ಅಲ್ಲಾಹು ಅವರ ಬಗ್ಗೆ ಸಂಪ್ರೀತನಾಗಲಿ) ರಿಂದ ವರದಿ. ಅಲ್ಲಾಹನ ಸಂದೇಶವಾಹಕರು (ಅವರ ಮೇಲೆ ಅಲ್ಲಾಹನ ಕೃಪೆ ಮತ್ತು ಶಾಂತಿಯಿರಲಿ) ಹೇಳಿದರು: "(ವಿನಾಕಾರಣ) ತೊಂದರೆ ಕೊಡಬಾರದು ಮತ್ತು (ಪ್ರತೀಕಾರ ರೂಪದಲ್ಲೂ) ತೊಂದರೆ ಕೊಡಬಾರದು. ಯಾರು ತೊಂದರೆ ಕೊಡುತ್ತಾನೋ ಅವನಿಗೆ ಅಲ್ಲಾಹು ತೊಂದರೆ ಕೊಡುತ್ತಾನೆ. ಯಾರು ಕಷ್ಟಗೊಳಿಸುತ್ತಾನೋ ಅವನಿಗೆ ಅಲ್ಲಾಹು ಕಷ್ಟಗೊಳಿಸುತ್ತಾನೆ."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بشواهده]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الدارقطني]</w:t>
      </w:r>
    </w:p>
    <w:p w14:paraId="5701FFD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2C07D4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ವಿವರಿಸುವುದೇನೆಂದರೆ, ಸ್ವಯಂ ತನಗೂ ಇತರರಿಗೂ ಉಂಟಾಗುವ ತೊಂದರೆಗಳ ಎಲ್ಲಾ ವಿಧಗಳನ್ನೂ, ರೂಪಗಳನ್ನೂ ತಡೆಗಟ್ಟುವುದು ಕಡ್ಡಾಯವಾಗಿದೆ ಮತ್ತು ಯಾವುದೇ ವ್ಯಕ್ತಿಯೂ ತನಗಾಗಲಿ ಅಥವಾ ಇತರರಿಗಾಗಲಿ ತೊಂದರೆ ಕೊಡುವುದು ಧರ್ಮಸಮ್ಮತವಲ್ಲ.</w:t>
      </w:r>
    </w:p>
    <w:p w14:paraId="2D92B9A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ಅದೇ ರೀತಿ, ಯಾರಾದರೂ ತೊಂದರೆ ಕೊಟ್ಟರೆ ಅದಕ್ಕೆ ಪ್ರತಿಯಾಗಿ ಅವನಿಗೆ ತೊಂದರೆ ಕೊಡುವುದು ಧರ್ಮಸಮ್ಮತವಲ್ಲ. ಏಕೆಂದರೆ, ತೊಂದರೆಯನ್ನು ತೊಂದರೆಯಿಂದ ನಿವಾರಿಸಲಾಗುವುದಿಲ್ಲ. ಆದರೆ ಹದ್ದು ಮೀರದ ರೀತಿಯಲ್ಲಿರುವ ಪ್ರತೀಕಾರ ಶಿಕ್ಷೆಗಳು ಇದಕ್ಕೆ ಹೊರತಾಗಿವೆ.</w:t>
      </w:r>
    </w:p>
    <w:p w14:paraId="70E9F41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ನಂತರ ಪ್ರವಾದಿಯವರು (ಅವರ ಮೇಲೆ ಅಲ್ಲಾಹನ ಕೃಪೆ ಮತ್ತು ಶಾಂತಿಯಿರಲಿ) ಜನರಿಗೆ ತೊಂದರೆ ಕೊಡುವವನಿಗೆ ತೊಂದರೆ ಉಂಟಾಗುತ್ತದೆ ಮತ್ತು ಜನರಿಗೆ ಕಷ್ಟ ಕೊಡುವವನು ಕಷ್ಟವನ್ನು ಅನುಭವಿಸುತ್ತಾನೆ ಎಂದು ಎಚ್ಚರಿಕೆ ನೀಡುತ್ತಾರೆ.</w:t>
      </w:r>
    </w:p>
    <w:p w14:paraId="5A4724A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7656CB66" w14:textId="77777777" w:rsidR="000A52D2" w:rsidRPr="00E055FF" w:rsidRDefault="00000000" w:rsidP="00E055FF">
      <w:pPr>
        <w:pStyle w:val="NumberingTemplateStyle"/>
        <w:numPr>
          <w:ilvl w:val="0"/>
          <w:numId w:val="292"/>
        </w:numPr>
        <w:spacing w:after="0" w:line="240" w:lineRule="auto"/>
        <w:ind w:left="533"/>
        <w:jc w:val="both"/>
        <w:rPr>
          <w:color w:val="000000" w:themeColor="text1"/>
          <w:vertAlign w:val="subscript"/>
        </w:rPr>
      </w:pPr>
      <w:r w:rsidRPr="00E055FF">
        <w:rPr>
          <w:color w:val="000000" w:themeColor="text1"/>
          <w:vertAlign w:val="subscript"/>
        </w:rPr>
        <w:t xml:space="preserve">ತೊಂದರೆ ಅನುಭವಿಸಿದ್ದಕ್ಕಿಂದ ಹೆಚ್ಚು ತೊಂದರೆ ಕೊಡುವ ಮೂಲಕ ಪ್ರತಿಕ್ರಿಯಿಸುವುದನ್ನು ಈ ಹದೀಸಿನಲ್ಲಿ ನಿಷೇಧಿಸಲಾಗಿದೆ.  </w:t>
      </w:r>
    </w:p>
    <w:p w14:paraId="7AC5FDFD" w14:textId="77777777" w:rsidR="000A52D2" w:rsidRPr="00E055FF" w:rsidRDefault="00000000" w:rsidP="00E055FF">
      <w:pPr>
        <w:pStyle w:val="NumberingTemplateStyle"/>
        <w:numPr>
          <w:ilvl w:val="0"/>
          <w:numId w:val="292"/>
        </w:numPr>
        <w:spacing w:after="0" w:line="240" w:lineRule="auto"/>
        <w:ind w:left="533"/>
        <w:jc w:val="both"/>
        <w:rPr>
          <w:color w:val="000000" w:themeColor="text1"/>
          <w:vertAlign w:val="subscript"/>
        </w:rPr>
      </w:pPr>
      <w:r w:rsidRPr="00E055FF">
        <w:rPr>
          <w:color w:val="000000" w:themeColor="text1"/>
          <w:vertAlign w:val="subscript"/>
        </w:rPr>
        <w:t xml:space="preserve">ದಾಸರಿಗೆ ತೊಂದರೆಯಾಗುವ ಯಾವುದೇ ಕಾರ್ಯವನ್ನೂ ಅಲ್ಲಾಹು ಆಜ್ಞಾಪಿಸಿಲ್ಲ.  </w:t>
      </w:r>
    </w:p>
    <w:p w14:paraId="18ADCF85" w14:textId="77777777" w:rsidR="000A52D2" w:rsidRPr="00E055FF" w:rsidRDefault="00000000" w:rsidP="00E055FF">
      <w:pPr>
        <w:pStyle w:val="NumberingTemplateStyle"/>
        <w:numPr>
          <w:ilvl w:val="0"/>
          <w:numId w:val="292"/>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ಮಾತು, ಕ್ರಿಯೆ ಅಥವಾ ನಿಷ್ಕ್ರಿಯತೆಯಿಂದ ವಿನಾಕಾರಣ ಯಾರಿಗಾದರೂ ತೊಂದರೆ ಕೊಡುವುದನ್ನು ಮತ್ತು ಪ್ರತೀಕಾರದ ರೂಪದಲ್ಲಿ ತೊಂದರೆ ಕೊಡುವುದನ್ನು ಈ ಹದೀಸಿನಲ್ಲಿ ನಿಷೇಧಿಸಲಾಗಿದೆ.  </w:t>
      </w:r>
    </w:p>
    <w:p w14:paraId="5EFED77D" w14:textId="77777777" w:rsidR="000A52D2" w:rsidRPr="00E055FF" w:rsidRDefault="00000000" w:rsidP="00E055FF">
      <w:pPr>
        <w:pStyle w:val="NumberingTemplateStyle"/>
        <w:numPr>
          <w:ilvl w:val="0"/>
          <w:numId w:val="292"/>
        </w:numPr>
        <w:spacing w:after="0" w:line="240" w:lineRule="auto"/>
        <w:ind w:left="533"/>
        <w:jc w:val="both"/>
        <w:rPr>
          <w:color w:val="000000" w:themeColor="text1"/>
          <w:vertAlign w:val="subscript"/>
        </w:rPr>
      </w:pPr>
      <w:r w:rsidRPr="00E055FF">
        <w:rPr>
          <w:color w:val="000000" w:themeColor="text1"/>
          <w:vertAlign w:val="subscript"/>
        </w:rPr>
        <w:t xml:space="preserve">ಪ್ರತಿಫಲವು ಕರ್ಮದ ಅದೇ ವರ್ಗಕ್ಕೆ ಸೇರಿರುತ್ತದೆ. ಆದ್ದರಿಂದ, ಯಾರು ತೊಂದರೆ ಕೊಡುತ್ತಾರೋ, ಅವರಿಗೆ ಅಲ್ಲಾಹು ತೊಂದರೆ ಕೊಡುತ್ತಾನೆ ಮತ್ತು ಯಾರು ಕಷ್ಟಗೊಳಿಸುತ್ತಾರೋ, ಅವರಿಗೆ ಅಲ್ಲಾಹು ಕಷ್ಟಗೊಳಿಸುತ್ತಾನೆ.  </w:t>
      </w:r>
    </w:p>
    <w:p w14:paraId="719DBCC2" w14:textId="77777777" w:rsidR="000A52D2" w:rsidRPr="00E055FF" w:rsidRDefault="00000000" w:rsidP="00E055FF">
      <w:pPr>
        <w:pStyle w:val="NumberingTemplateStyle"/>
        <w:numPr>
          <w:ilvl w:val="0"/>
          <w:numId w:val="292"/>
        </w:numPr>
        <w:spacing w:after="0" w:line="240" w:lineRule="auto"/>
        <w:ind w:left="533"/>
        <w:jc w:val="both"/>
        <w:rPr>
          <w:color w:val="000000" w:themeColor="text1"/>
          <w:vertAlign w:val="subscript"/>
        </w:rPr>
      </w:pPr>
      <w:r w:rsidRPr="00E055FF">
        <w:rPr>
          <w:color w:val="000000" w:themeColor="text1"/>
          <w:vertAlign w:val="subscript"/>
        </w:rPr>
        <w:t xml:space="preserve">"ತೊಂದರೆಯನ್ನು ನಿವಾರಿಸಬೇಕು" ಎಂಬುದು ಇಸ್ಲಾಂ ಧರ್ಮದ ಸಿದ್ಧಾಂತಗಳಲ್ಲಿ ಒಂದಾಗಿದೆ. ಇಸ್ಲಾಂ ಧರ್ಮವು ತೊಂದರೆಯನ್ನು ಅಂಗೀಕರಿಸುವುದಿಲ್ಲ ಮತ್ತು ತೊಂದರೆ ಕೊಡುವುದನ್ನು ಕೂಡ ಅದು ಖಂಡಿಸುತ್ತದೆ. </w:t>
      </w:r>
    </w:p>
    <w:p w14:paraId="4B5F6353"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4711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257242F1" w14:textId="77777777" w:rsidR="000A52D2" w:rsidRPr="00E055FF" w:rsidRDefault="000A52D2" w:rsidP="00E055FF">
      <w:pPr>
        <w:bidi w:val="0"/>
        <w:spacing w:after="0" w:line="240" w:lineRule="auto"/>
        <w:rPr>
          <w:vertAlign w:val="subscript"/>
        </w:rPr>
      </w:pPr>
    </w:p>
    <w:p w14:paraId="2B7EDE96" w14:textId="77777777" w:rsidR="000A52D2" w:rsidRPr="00E055FF" w:rsidRDefault="000A52D2" w:rsidP="00E055FF">
      <w:pPr>
        <w:spacing w:after="0" w:line="240" w:lineRule="auto"/>
        <w:rPr>
          <w:vertAlign w:val="subscript"/>
        </w:rPr>
      </w:pPr>
    </w:p>
    <w:p w14:paraId="3D2DDB76"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79" w:name="_Toc_1_2_0000000272"/>
      <w:proofErr w:type="spellStart"/>
      <w:r w:rsidRPr="00E055FF">
        <w:rPr>
          <w:color w:val="FFFFFF" w:themeColor="background1"/>
          <w:sz w:val="8"/>
          <w:szCs w:val="8"/>
          <w:vertAlign w:val="subscript"/>
        </w:rPr>
        <w:t>ಒಳ್ಳೆಯ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ಒಡನಾಡಿ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ಕೆಟ್ಟ</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ಒಡನಾಡಿಯ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ಉದಾಹರಣೆಯು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ಕಸ್ತೂರಿ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ಮಾರುವವನ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ಊದುವವನಂತೆ</w:t>
      </w:r>
      <w:bookmarkEnd w:id="279"/>
      <w:proofErr w:type="spellEnd"/>
    </w:p>
    <w:p w14:paraId="234915D6"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271</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مُوسَى رضي الله عنه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«إِنَّمَا مَثَلُ الْجَلِيسِ الصَّالِحِ وَالْجَلِيسِ السَّوْءِ كَحَامِلِ الْمِسْكِ وَنَافِخِ الْكِيرِ، فَحَامِلُ الْمِسْكِ: إِمَّا أَنْ يُحْذِيَكَ، وَإِمَّا أَنْ تَبْتَاعَ مِنْهُ، وَإِمَّا أَنْ تَجِدَ مِنْهُ رِيحًا طَيِّبَةً، وَنَافِخُ الْكِيرِ: إِمَّا أَنْ يُحْرِقَ ثِيَابَكَ، وَإِمَّا أَنْ تَجِدَ رِيحًا خَبِيثَةً»</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5D76FA9"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4E373B8"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271</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ಮೂಸಾ (ಅಲ್ಲಾಹು ಅವರ ಬಗ್ಗೆ ಸಂಪ್ರೀತನಾಗಲಿ) ರಿಂದ ವರದಿ. ಪ್ರವಾದಿಯವರು (ಅವರ ಮೇಲೆ ಅಲ್ಲಾಹನ ಕೃಪೆ ಮತ್ತು ಶಾಂತಿಯಿರಲಿ) ಹೇಳಿದರು: "ಒಳ್ಳೆಯ ಒಡನಾಡಿ ಮತ್ತು ಕೆಟ್ಟ ಒಡನಾಡಿಯ ಉದಾಹರಣೆಯು ಕಸ್ತೂರಿ ಮಾರುವವನ ಮತ್ತು ತಿದಿ ಊದುವವನಂತೆ. ಕಸ್ತೂರಿ ಮಾರುವವನು ನಿನಗೆ ಸ್ವಲ್ಪ ಕಸ್ತೂರಿಯನ್ನು ಕೊಡಬಹುದು. ಅಥವಾ ನೀನು ಅವನಿಂದ ಅದನ್ನು ಖರೀದಿಸಬಹುದು. ಅಥವಾ ನಿನಗೆ ಅವನಿಂದ ಉತ್ತಮ ಸುವಾಸನೆಯನ್ನು ಅನುಭವಿಸಬಹುದು. ಆದರೆ ತಿದಿ ಊದುವವನು ನಿನ್ನ ಬಟ್ಟೆಯನ್ನು ಸುಟ್ಟು ಹಾಕಬಹುದು. ಅಥವಾ ನಿನಗೆ ಅವನಿಂದ ಕೆಟ್ಟ ವಾಸನೆಯನ್ನು ಅನುಭವಿಸಬೇಕಾಗಬಹುದು."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54DB451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AF5745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ಎರಡು ತರಹದ ಜನರಿಗೆ ಉದಾಹರಣೆ ನೀಡಿದ್ದಾರೆ.</w:t>
      </w:r>
    </w:p>
    <w:p w14:paraId="357C2AC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ಮೊದಲನೆಯವನು: ದೇವನಿಷ್ಠೆಯಿರುವ ಒಡನಾಡಿ ಅಥವಾ ಮಿತ್ರ. ಈತ ಅಲ್ಲಾಹನ ಕಡೆಗೆ ಮತ್ತು ಅವನು ಇಷ್ಟಪಡುವ ವಿಷಯಗಳ ಕಡೆಗೆ ಸಾಗಿಸುತ್ತಾನೆ ಹಾಗೂ ಸತ್ಕರ್ಮವೆಸಗಲು ಸಹಾಯ ಮಾಡುತ್ತಾನೆ. ಈತನ ಉದಾಹರಣೆಯು ಕಸ್ತೂರಿ ಮಾರುವವನಂತೆ. ಒಂದೋ ಅವನು ಅದನ್ನು ನಿನಗೆ ಕೊಡುವನು ಅಥವಾ ನೀನು ಅದನ್ನು ಅವನಿಂದ ಖರೀದಿಸಬಹುದು. ಅಥವಾ ನಿನಗೆ ಅವನಿಂದ ಉತ್ತಮ ಸುವಾಸನೆಯನ್ನು ಅನುಭವಿಸಬಹುದು.</w:t>
      </w:r>
    </w:p>
    <w:p w14:paraId="77820F19"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ಎರಡನೆಯವನು: ಕೆಟ್ಟ ಒಡನಾಡಿ ಅಥವಾ ಮಿತ್ರ. ಈತ ಅಲ್ಲಾಹನ ಮಾರ್ಗದಿಂದ ತಡೆಯುತ್ತಾನೆ ಮತ್ತು ಪಾಪಗಳನ್ನು ಮಾಡಲು ಸಹಾಯ ಮಾಡುತ್ತಾನೆ. ನೀನು ಅವನಲ್ಲಿ ಕೆಟ್ಟ ಕೃತ್ಯಗಳನ್ನು ಕಾಣುವೆ, ಮತ್ತು ಅವನಂತಹವರ ಸಹವಾಸ ಮಾಡಿದ್ದಕ್ಕಾಗಿ ಖಂಡನೆಗೆ ಒಳಗಾಗುವೆ. ಆತನ ಉದಾಹರಣೆಯು ಬೆಂಕಿಯನ್ನು ಊದುವ ಕಮ್ಮಾರನಂತೆ. ಒಂದೋ ಆತ ತನ್ನ ಹಾರುವ ಕಿಡಿಗಳಿಂದ ನಿನ್ನ ಬಟ್ಟೆಗಳನ್ನು ಸುಟ್ಟು ಹಾಕಬಹುದು. ಅಥವಾ ನಿನಗೆ ಅವನ ಸಹವಾಸದಿಂದ ಕೆಟ್ಟ ವಾಸನೆಯನ್ನು ಅನುಭವಿಸಬೇಕಾಗಬಹುದು.</w:t>
      </w:r>
    </w:p>
    <w:p w14:paraId="538A271F"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760B9F9C" w14:textId="77777777" w:rsidR="000A52D2" w:rsidRPr="00E055FF" w:rsidRDefault="00000000" w:rsidP="00E055FF">
      <w:pPr>
        <w:pStyle w:val="NumberingTemplateStyle"/>
        <w:numPr>
          <w:ilvl w:val="0"/>
          <w:numId w:val="293"/>
        </w:numPr>
        <w:spacing w:after="0" w:line="240" w:lineRule="auto"/>
        <w:ind w:left="533"/>
        <w:jc w:val="both"/>
        <w:rPr>
          <w:color w:val="000000" w:themeColor="text1"/>
          <w:vertAlign w:val="subscript"/>
        </w:rPr>
      </w:pPr>
      <w:r w:rsidRPr="00E055FF">
        <w:rPr>
          <w:color w:val="000000" w:themeColor="text1"/>
          <w:vertAlign w:val="subscript"/>
        </w:rPr>
        <w:t xml:space="preserve">ವಿಷಯವನ್ನು ಸರಿಯಾಗಿ ಅರ್ಥಮಾಡಿಕೊಳ್ಳಲು ಉದಾಹರಣೆಗಳನ್ನು ಹೇಳುವುದು ಬೋಧನೆಯ ಒಂದು ಶೈಲಿಯಾಗಿದೆ.  </w:t>
      </w:r>
    </w:p>
    <w:p w14:paraId="36F70B39" w14:textId="77777777" w:rsidR="000A52D2" w:rsidRPr="00E055FF" w:rsidRDefault="00000000" w:rsidP="00E055FF">
      <w:pPr>
        <w:pStyle w:val="NumberingTemplateStyle"/>
        <w:numPr>
          <w:ilvl w:val="0"/>
          <w:numId w:val="293"/>
        </w:numPr>
        <w:spacing w:after="0" w:line="240" w:lineRule="auto"/>
        <w:ind w:left="533"/>
        <w:jc w:val="both"/>
        <w:rPr>
          <w:color w:val="000000" w:themeColor="text1"/>
          <w:vertAlign w:val="subscript"/>
        </w:rPr>
      </w:pPr>
      <w:r w:rsidRPr="00E055FF">
        <w:rPr>
          <w:color w:val="000000" w:themeColor="text1"/>
          <w:vertAlign w:val="subscript"/>
        </w:rPr>
        <w:t xml:space="preserve">ಅನುಸರಣೆಯುಳ್ಳ ಮತ್ತು ನೀತಿವಂತ ಜನರ ಸಹವಾಸ ಮಾಡಲು ಮತ್ತು ಭ್ರಷ್ಟ ಹಾಗೂ ಕೆಟ್ಟ ನಡವಳಿಕೆಯ ಜನರಿಂದ ದೂರವಾಗಲು ಪ್ರೋತ್ಸಾಹಿಸಲಾಗಿದೆ. </w:t>
      </w:r>
    </w:p>
    <w:p w14:paraId="3E7664BF"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3127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F03C176" w14:textId="77777777" w:rsidR="000A52D2" w:rsidRPr="00E055FF" w:rsidRDefault="000A52D2" w:rsidP="00E055FF">
      <w:pPr>
        <w:bidi w:val="0"/>
        <w:spacing w:after="0" w:line="240" w:lineRule="auto"/>
        <w:rPr>
          <w:vertAlign w:val="subscript"/>
        </w:rPr>
      </w:pPr>
    </w:p>
    <w:p w14:paraId="2E21B00C" w14:textId="77777777" w:rsidR="000A52D2" w:rsidRPr="00E055FF" w:rsidRDefault="000A52D2" w:rsidP="00E055FF">
      <w:pPr>
        <w:spacing w:after="0" w:line="240" w:lineRule="auto"/>
        <w:rPr>
          <w:vertAlign w:val="subscript"/>
        </w:rPr>
      </w:pPr>
    </w:p>
    <w:p w14:paraId="5D6B9094"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80" w:name="_Toc_1_2_0000000273"/>
      <w:proofErr w:type="spellStart"/>
      <w:r w:rsidRPr="00E055FF">
        <w:rPr>
          <w:color w:val="FFFFFF" w:themeColor="background1"/>
          <w:sz w:val="8"/>
          <w:szCs w:val="8"/>
          <w:vertAlign w:val="subscript"/>
        </w:rPr>
        <w:t>ಕೋಪಗೊಳ್ಳಬೇಡಿ</w:t>
      </w:r>
      <w:bookmarkEnd w:id="280"/>
      <w:proofErr w:type="spellEnd"/>
    </w:p>
    <w:p w14:paraId="02965DE7"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272</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أَنَّ رَجُلًا قَالَ لِلنَّبِيِّ صَلَّى اللهُ عَلَيْهِ وَسَلَّمَ: أَوْصِنِي، قَالَ: </w:t>
      </w:r>
      <w:r w:rsidRPr="00E055FF">
        <w:rPr>
          <w:rFonts w:ascii="001 Al Kamal Hadith" w:eastAsia="001 Al Kamal Hadith" w:hAnsi="001 Al Kamal Hadith" w:cs="KFGQPC Uthman Taha Naskh" w:hint="cs"/>
          <w:b/>
          <w:bCs/>
          <w:noProof/>
          <w:color w:val="006400"/>
          <w:sz w:val="28"/>
          <w:szCs w:val="28"/>
          <w:vertAlign w:val="subscript"/>
          <w:rtl/>
        </w:rPr>
        <w:t>«لَا تَغْضَبْ»</w:t>
      </w:r>
      <w:r w:rsidRPr="00E055FF">
        <w:rPr>
          <w:rFonts w:ascii="001 Al Kamal Hadith" w:eastAsia="001 Al Kamal Hadith" w:hAnsi="001 Al Kamal Hadith" w:cs="KFGQPC Uthman Taha Naskh" w:hint="cs"/>
          <w:noProof/>
          <w:sz w:val="28"/>
          <w:szCs w:val="28"/>
          <w:vertAlign w:val="subscript"/>
          <w:rtl/>
        </w:rPr>
        <w:t xml:space="preserve"> فَرَدَّدَ مِرَارًا قَالَ: «لَا تَغْضَبْ».</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البخاري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5D9D1C1E"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F4C8363"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272</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ಅಬೂ ಹುರೈರ (ಅಲ್ಲಾಹು ಅವರ ಬಗ್ಗೆ ಸಂಪ್ರೀತನಾಗಲಿ) ರಿಂದ ವರದಿ: ಒಬ್ಬ ವ್ಯಕ್ತಿ  ಪ್ರವಾದಿಯವರೊಡನೆ (ಅವರ ಮೇಲೆ ಅಲ್ಲಾಹನ ಕೃಪೆ ಮತ್ತು ಶಾಂತಿಯಿರಲಿ) ಹೇಳಿದರು: "ನನಗೆ ಹಿತವಚನ ನೀಡಿರಿ." ಅವರು ಹೇಳಿದರು: </w:t>
      </w:r>
      <w:r w:rsidRPr="00E055FF">
        <w:rPr>
          <w:rFonts w:ascii="Times New Roman" w:hAnsi="Times New Roman" w:cs="Times New Roman"/>
          <w:noProof/>
          <w:sz w:val="28"/>
          <w:szCs w:val="28"/>
          <w:vertAlign w:val="subscript"/>
          <w:lang w:bidi="ar-EG"/>
        </w:rPr>
        <w:lastRenderedPageBreak/>
        <w:t>"ಕೋಪಗೊಳ್ಳಬೇಡಿ." ಆ ವ್ಯಕ್ತಿ ಹಲವು ಬಾರಿ ಅದೇ ಪ್ರಶ್ನೆ ಕೇಳಿದಾಗಲೂ ಪ್ರವಾದಿಯವರು ಹೇಳಿದರು: "ಕೋಪಗೊಳ್ಳಬೇಡಿ."</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البخاري]</w:t>
      </w:r>
    </w:p>
    <w:p w14:paraId="655971A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36A549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ಸಹಾಬಿಗಳಲ್ಲಿ (ಅಲ್ಲಾಹು ಅವರೆಲ್ಲರ ಬಗ್ಗೆ ಸಂಪ್ರೀತನಾಗಲಿ) ಒಬ್ಬರು ಪ್ರವಾದಿಯವರೊಡನೆ (ಅವರ ಮೇಲೆ ಅಲ್ಲಾಹನ ಕೃಪೆ ಮತ್ತು ಶಾಂತಿಯಿರಲಿ) ಅವರಿಗೆ ಉಪಕಾರವಾಗುವ ಏನಾದರೊಂದು ವಿಷಯವನ್ನು ತಿಳಿಸಬೇಕೆಂದು ವಿನಂತಿಸಿದಾಗ, ಪ್ರವಾದಿಯವರು (ಅವರ ಮೇಲೆ ಅಲ್ಲಾಹನ ಕೃಪೆ ಮತ್ತು ಶಾಂತಿಯಿರಲಿ) ಅವರೊಡನೆ "ಕೋಪಗೊಳ್ಳಬೇಡಿ" ಎಂದು ಹೇಳಿದರು. ಇದರ ಅರ್ಥ: ಕೋಪಕ್ಕೆ ಕಾರಣವಾಗುವ ಎಲ್ಲಾ ವಿಷಯಗಳಿಂದಲೂ ದೂರವಿರುವುದು, ಕೋಪ ಬಂದರೆ ಮನಸ್ಸನ್ನು ನಿಯಂತ್ರಿಸುವುದು, ಮತ್ತು ಕೋಪದಿಂದ ಕೊಲ್ಲುವುದು, ಥಳಿಸುವುದು, ನಿಂದಿಸುವುದು ಮುಂತಾದವುಗಳಿಗೆ ಮುಂದಾಗದಿರುವುದು.</w:t>
      </w:r>
    </w:p>
    <w:p w14:paraId="113CB3F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ಆ ವ್ಯಕ್ತಿ ಪುನಃ ಪುನಃ ಹಿತವಚನ ನೀಡಬೇಕೆಂದು ಹೇಳಿದಾಗಲೂ ಪ್ರವಾದಿಯವರು (ಅವರ ಮೇಲೆ ಅಲ್ಲಾಹನ ಕೃಪೆ ಮತ್ತು ಶಾಂತಿಯಿರಲಿ) "ಕೋಪಗೊಳ್ಳಬೇಡಿ." ಎಂದು ಹೇಳುವುದರ ಹೊರತು ಬೇರೇನೂ ಹೇಳಲಿಲ್ಲ.</w:t>
      </w:r>
    </w:p>
    <w:p w14:paraId="60D02B7F"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D218626" w14:textId="77777777" w:rsidR="000A52D2" w:rsidRPr="00E055FF" w:rsidRDefault="00000000" w:rsidP="00E055FF">
      <w:pPr>
        <w:pStyle w:val="NumberingTemplateStyle"/>
        <w:numPr>
          <w:ilvl w:val="0"/>
          <w:numId w:val="294"/>
        </w:numPr>
        <w:spacing w:after="0" w:line="240" w:lineRule="auto"/>
        <w:ind w:left="533"/>
        <w:jc w:val="both"/>
        <w:rPr>
          <w:color w:val="000000" w:themeColor="text1"/>
          <w:vertAlign w:val="subscript"/>
        </w:rPr>
      </w:pPr>
      <w:r w:rsidRPr="00E055FF">
        <w:rPr>
          <w:color w:val="000000" w:themeColor="text1"/>
          <w:vertAlign w:val="subscript"/>
        </w:rPr>
        <w:t xml:space="preserve">ಈ ಹದೀಸಿನಲ್ಲಿ ಕೋಪ ಮತ್ತು ಅದರ ಕಾರಣಗಳ ಬಗ್ಗೆ ಎಚ್ಚರಿಕೆ ನೀಡಲಾಗಿದೆ. ಏಕೆಂದರೆ ಅದು ಎಲ್ಲಾ ಕೆಡುಕುಗಳನ್ನೂ ಒಳಗೊಂಡಿದೆ. ಅದರಿಂದ ದೂರವಿರುವುದು ಎಲ್ಲಾ ರೀತಿಯ ಒಳಿತುಗಳಿಗೆ ಕಾರಣವಾಗುತ್ತದೆ.  </w:t>
      </w:r>
    </w:p>
    <w:p w14:paraId="7A241F91" w14:textId="77777777" w:rsidR="000A52D2" w:rsidRPr="00E055FF" w:rsidRDefault="00000000" w:rsidP="00E055FF">
      <w:pPr>
        <w:pStyle w:val="NumberingTemplateStyle"/>
        <w:numPr>
          <w:ilvl w:val="0"/>
          <w:numId w:val="294"/>
        </w:numPr>
        <w:spacing w:after="0" w:line="240" w:lineRule="auto"/>
        <w:ind w:left="533"/>
        <w:jc w:val="both"/>
        <w:rPr>
          <w:color w:val="000000" w:themeColor="text1"/>
          <w:vertAlign w:val="subscript"/>
        </w:rPr>
      </w:pPr>
      <w:r w:rsidRPr="00E055FF">
        <w:rPr>
          <w:color w:val="000000" w:themeColor="text1"/>
          <w:vertAlign w:val="subscript"/>
        </w:rPr>
        <w:t xml:space="preserve">ಅಲ್ಲಾಹು ನಿಷೇಧಿಸಿದ ಕಾರ್ಯಗಳನ್ನು ಯಾರಾದರೂ ಮಾಡುವಾಗ ಕೋಪಗೊಳ್ಳುವುದು ಪ್ರಶಂಸನೀಯವಾಗಿದೆ.  </w:t>
      </w:r>
    </w:p>
    <w:p w14:paraId="56DBED9E" w14:textId="77777777" w:rsidR="000A52D2" w:rsidRPr="00E055FF" w:rsidRDefault="00000000" w:rsidP="00E055FF">
      <w:pPr>
        <w:pStyle w:val="NumberingTemplateStyle"/>
        <w:numPr>
          <w:ilvl w:val="0"/>
          <w:numId w:val="294"/>
        </w:numPr>
        <w:spacing w:after="0" w:line="240" w:lineRule="auto"/>
        <w:ind w:left="533"/>
        <w:jc w:val="both"/>
        <w:rPr>
          <w:color w:val="000000" w:themeColor="text1"/>
          <w:vertAlign w:val="subscript"/>
        </w:rPr>
      </w:pPr>
      <w:r w:rsidRPr="00E055FF">
        <w:rPr>
          <w:color w:val="000000" w:themeColor="text1"/>
          <w:vertAlign w:val="subscript"/>
        </w:rPr>
        <w:t xml:space="preserve">ಕೇಳುಗನು ವಿಷಯವನ್ನು ಸರಿಯಾಗಿ ಅರ್ಥಮಾಡಿಕೊಳ್ಳಲು ಮತ್ತು ಅದರ ಮಹತ್ವವನ್ನು ತಿಳಿದುಕೊಳ್ಳಲು ಅಗತ್ಯ ಸಂದರ್ಭಗಳಲ್ಲಿ ಅದನ್ನು ಪುನರಾವರ್ತಿಸಬೇಕೆಂದು ಈ ಹದೀಸ್ ತಿಳಿಸುತ್ತದೆ.  </w:t>
      </w:r>
    </w:p>
    <w:p w14:paraId="4E37AEA0" w14:textId="77777777" w:rsidR="000A52D2" w:rsidRPr="00E055FF" w:rsidRDefault="00000000" w:rsidP="00E055FF">
      <w:pPr>
        <w:pStyle w:val="NumberingTemplateStyle"/>
        <w:numPr>
          <w:ilvl w:val="0"/>
          <w:numId w:val="294"/>
        </w:numPr>
        <w:spacing w:after="0" w:line="240" w:lineRule="auto"/>
        <w:ind w:left="533"/>
        <w:jc w:val="both"/>
        <w:rPr>
          <w:color w:val="000000" w:themeColor="text1"/>
          <w:vertAlign w:val="subscript"/>
        </w:rPr>
      </w:pPr>
      <w:r w:rsidRPr="00E055FF">
        <w:rPr>
          <w:color w:val="000000" w:themeColor="text1"/>
          <w:vertAlign w:val="subscript"/>
        </w:rPr>
        <w:t xml:space="preserve">ವಿದ್ವಾಂಸರಿಂದ ಹಿತವಚನ ಪಡೆಯುವುದರ ಶ್ರೇಷ್ಠತೆಯನ್ನು ಈ ಹದೀಸ್ ತಿಳಿಸುತ್ತದೆ. </w:t>
      </w:r>
    </w:p>
    <w:p w14:paraId="4932FD00"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4709</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420D0C7" w14:textId="77777777" w:rsidR="000A52D2" w:rsidRPr="00E055FF" w:rsidRDefault="000A52D2" w:rsidP="00E055FF">
      <w:pPr>
        <w:bidi w:val="0"/>
        <w:spacing w:after="0" w:line="240" w:lineRule="auto"/>
        <w:rPr>
          <w:vertAlign w:val="subscript"/>
        </w:rPr>
      </w:pPr>
    </w:p>
    <w:p w14:paraId="39F62BB9" w14:textId="77777777" w:rsidR="000A52D2" w:rsidRPr="00E055FF" w:rsidRDefault="000A52D2" w:rsidP="00E055FF">
      <w:pPr>
        <w:spacing w:after="0" w:line="240" w:lineRule="auto"/>
        <w:rPr>
          <w:vertAlign w:val="subscript"/>
        </w:rPr>
      </w:pPr>
    </w:p>
    <w:p w14:paraId="33F83259"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81" w:name="_Toc_1_2_0000000274"/>
      <w:r w:rsidRPr="00E055FF">
        <w:rPr>
          <w:color w:val="FFFFFF" w:themeColor="background1"/>
          <w:sz w:val="8"/>
          <w:szCs w:val="8"/>
          <w:vertAlign w:val="subscript"/>
        </w:rPr>
        <w:lastRenderedPageBreak/>
        <w:t>“</w:t>
      </w:r>
      <w:proofErr w:type="spellStart"/>
      <w:r w:rsidRPr="00E055FF">
        <w:rPr>
          <w:color w:val="FFFFFF" w:themeColor="background1"/>
          <w:sz w:val="8"/>
          <w:szCs w:val="8"/>
          <w:vertAlign w:val="subscript"/>
        </w:rPr>
        <w:t>ಕುಸ್ತಿಯಲ್ಲಿ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ಗೆಲ್ಲುವವನು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ಬಲಶಾಲಿಯಲ್ಲ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ಮನಸ್ಸನ್ನು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ನಿಗ್ರಹಿಸುವವನೇ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ನಿಜವಾದ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ಬಲಶಾಲಿ</w:t>
      </w:r>
      <w:proofErr w:type="spellEnd"/>
      <w:r w:rsidRPr="00E055FF">
        <w:rPr>
          <w:color w:val="FFFFFF" w:themeColor="background1"/>
          <w:sz w:val="8"/>
          <w:szCs w:val="8"/>
          <w:vertAlign w:val="subscript"/>
        </w:rPr>
        <w:t>.”</w:t>
      </w:r>
      <w:bookmarkEnd w:id="281"/>
    </w:p>
    <w:p w14:paraId="53B04783"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273</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أن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«لَيْسَ الشَّدِيدُ بِالصُّرَعَةِ، إِنَّمَا الشَّدِيدُ الَّذِي يَمْلِكُ نَفْسَهُ عِنْدَ الْغَضَبِ»</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CB45BDC"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E34D6A6"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273</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ಅಲ್ಲಾಹನ ಸಂದೇಶವಾಹಕರು (ಅವರ ಮೇಲೆ ಅಲ್ಲಾಹನ ಕೃಪೆ ಮತ್ತು ಶಾಂತಿಯಿರಲಿ) ಹೇಳಿದರು: “ಕುಸ್ತಿಯಲ್ಲಿ ಗೆಲ್ಲುವವನು ಬಲಶಾಲಿಯಲ್ಲ. ಕೋಪ ಬರುವಾಗ ಮನಸ್ಸನ್ನು ನಿಗ್ರಹಿಸುವವನೇ (ನಿಜವಾದ) ಬಲಶಾಲಿ.”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6C1B5BF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0A425B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ವಿವರಿಸುವುದೇನೆಂದರೆ, ನಿಜವಾದ ಶಕ್ತಿಯು ದೇಹದ ಶಕ್ತಿಯಲ್ಲ ಅಥವಾ ಬಲಶಾಲಿಗಳು ಕುಸ್ತಿಯಲ್ಲಿ ಇನ್ನೊಬ್ಬರನ್ನು ಬೀಳಿಸುವ ಶಕ್ತಿಯಲ್ಲ. ಬದಲಿಗೆ, ತನ್ನ ದೇಹದ ವಿರುದ್ಧ ಹೋರಾಡುವ ಮತ್ತು ಕೋಪ ಬರುವಾಗ ಅದನ್ನು ನಿಗ್ರಹಿಸುವವನೇ ನಿಜವಾದ ಶಕ್ತಿಶಾಲಿ. ಏಕೆಂದರೆ ಅವನಿಗೆ ಮನಸ್ಸಿನ ಮೇಲಿರುವ ನಿಯಂತ್ರಣವನ್ನು ಮತ್ತು ಶೈತಾನನ ಮೇಲಿರುವ ಹತೋಟಿಯನ್ನು ಇದು ಸೂಚಿಸುತ್ತದೆ.</w:t>
      </w:r>
    </w:p>
    <w:p w14:paraId="6448AC2F"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3026FE6" w14:textId="77777777" w:rsidR="000A52D2" w:rsidRPr="00E055FF" w:rsidRDefault="00000000" w:rsidP="00E055FF">
      <w:pPr>
        <w:pStyle w:val="NumberingTemplateStyle"/>
        <w:numPr>
          <w:ilvl w:val="0"/>
          <w:numId w:val="295"/>
        </w:numPr>
        <w:spacing w:after="0" w:line="240" w:lineRule="auto"/>
        <w:ind w:left="533"/>
        <w:jc w:val="both"/>
        <w:rPr>
          <w:color w:val="000000" w:themeColor="text1"/>
          <w:vertAlign w:val="subscript"/>
        </w:rPr>
      </w:pPr>
      <w:r w:rsidRPr="00E055FF">
        <w:rPr>
          <w:color w:val="000000" w:themeColor="text1"/>
          <w:vertAlign w:val="subscript"/>
        </w:rPr>
        <w:t xml:space="preserve">ಸಹಿಷ್ಣುತೆ ತೋರುವುದರ ಮತ್ತು ಕೋಪ ಬರುವಾಗ ಮನಸ್ಸನ್ನು ನಿಯಂತ್ರಿಸುವುದರ ಶ್ರೇಷ್ಠತೆಯನ್ನು ಈ ಹದೀಸ್ ತಿಳಿಸುತ್ತದೆ. ಇದು ಇಸ್ಲಾಂ ಪ್ರೋತ್ಸಾಹಿಸಿದ ಒಳಿತಿನ ಕಾರ್ಯಗಳಲ್ಲಿ ಒಂದಾಗಿದೆ.  </w:t>
      </w:r>
    </w:p>
    <w:p w14:paraId="1F8BA8D1" w14:textId="77777777" w:rsidR="000A52D2" w:rsidRPr="00E055FF" w:rsidRDefault="00000000" w:rsidP="00E055FF">
      <w:pPr>
        <w:pStyle w:val="NumberingTemplateStyle"/>
        <w:numPr>
          <w:ilvl w:val="0"/>
          <w:numId w:val="295"/>
        </w:numPr>
        <w:spacing w:after="0" w:line="240" w:lineRule="auto"/>
        <w:ind w:left="533"/>
        <w:jc w:val="both"/>
        <w:rPr>
          <w:color w:val="000000" w:themeColor="text1"/>
          <w:vertAlign w:val="subscript"/>
        </w:rPr>
      </w:pPr>
      <w:r w:rsidRPr="00E055FF">
        <w:rPr>
          <w:color w:val="000000" w:themeColor="text1"/>
          <w:vertAlign w:val="subscript"/>
        </w:rPr>
        <w:t xml:space="preserve">ಕೋಪ ಬರುವಾಗ ತನ್ನ ಮನಸ್ಸಿನ ವಿರುದ್ಧ ಹೋರಾಡುವುದು ಶತ್ರುಗಳ ವಿರುದ್ಧ ಹೋರಾಡುವುದಕ್ಕಿಂತ ಹೆಚ್ಚು ಕಠೋರವಾಗಿದೆಯೆಂದು ಈ ಹದೀಸ್ ತಿಳಿಸುತ್ತದೆ.  </w:t>
      </w:r>
    </w:p>
    <w:p w14:paraId="4BD820BC" w14:textId="77777777" w:rsidR="000A52D2" w:rsidRPr="00E055FF" w:rsidRDefault="00000000" w:rsidP="00E055FF">
      <w:pPr>
        <w:pStyle w:val="NumberingTemplateStyle"/>
        <w:numPr>
          <w:ilvl w:val="0"/>
          <w:numId w:val="295"/>
        </w:numPr>
        <w:spacing w:after="0" w:line="240" w:lineRule="auto"/>
        <w:ind w:left="533"/>
        <w:jc w:val="both"/>
        <w:rPr>
          <w:color w:val="000000" w:themeColor="text1"/>
          <w:vertAlign w:val="subscript"/>
        </w:rPr>
      </w:pPr>
      <w:r w:rsidRPr="00E055FF">
        <w:rPr>
          <w:color w:val="000000" w:themeColor="text1"/>
          <w:vertAlign w:val="subscript"/>
        </w:rPr>
        <w:t xml:space="preserve">ಅಜ್ಞಾನಕಾಲದ ಶಕ್ತಿಯ ಕಲ್ಪನೆಯನ್ನು ಇಸ್ಲಾಂ ಧರ್ಮವು ಉತ್ತಮ ಗುಣನಡವಳಿಕೆಗೆ ಬದಲಾಯಿಸಿತು. ಏಕೆಂದರೆ, ಇಸ್ಲಾಂ ಧರ್ಮದ ಪ್ರಕಾರ ತನ್ನ ಮನಸ್ಸಿನ ಮೇಲೆ ನಿಯಂತ್ರಣವಿರುವವನೇ ಮಹಾ ಶಕ್ತಿಶಾಲಿ.  </w:t>
      </w:r>
    </w:p>
    <w:p w14:paraId="3D6C98B9" w14:textId="77777777" w:rsidR="000A52D2" w:rsidRPr="00E055FF" w:rsidRDefault="00000000" w:rsidP="00E055FF">
      <w:pPr>
        <w:pStyle w:val="NumberingTemplateStyle"/>
        <w:numPr>
          <w:ilvl w:val="0"/>
          <w:numId w:val="295"/>
        </w:numPr>
        <w:spacing w:after="0" w:line="240" w:lineRule="auto"/>
        <w:ind w:left="533"/>
        <w:jc w:val="both"/>
        <w:rPr>
          <w:color w:val="000000" w:themeColor="text1"/>
          <w:vertAlign w:val="subscript"/>
        </w:rPr>
      </w:pPr>
      <w:r w:rsidRPr="00E055FF">
        <w:rPr>
          <w:color w:val="000000" w:themeColor="text1"/>
          <w:vertAlign w:val="subscript"/>
        </w:rPr>
        <w:t xml:space="preserve">ಕೋಪದಿಂದ ದೂರವಿರಬೇಕೆಂದು ಈ ಹದೀಸ್ ತಿಳಿಸುತ್ತದೆ. ಏಕೆಂದರೆ ಅದು ವ್ಯಕ್ತಿಗೆ ಮತ್ತು ಸಮಾಜಕ್ಕೆ ಹಾನಿ ಉಂಟುಮಾಡುತ್ತದೆ. </w:t>
      </w:r>
    </w:p>
    <w:p w14:paraId="0A2BD58A"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5351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EABCAED" w14:textId="77777777" w:rsidR="000A52D2" w:rsidRPr="00E055FF" w:rsidRDefault="000A52D2" w:rsidP="00E055FF">
      <w:pPr>
        <w:bidi w:val="0"/>
        <w:spacing w:after="0" w:line="240" w:lineRule="auto"/>
        <w:rPr>
          <w:vertAlign w:val="subscript"/>
        </w:rPr>
      </w:pPr>
    </w:p>
    <w:p w14:paraId="2F94BDFD" w14:textId="77777777" w:rsidR="000A52D2" w:rsidRPr="00E055FF" w:rsidRDefault="000A52D2" w:rsidP="00E055FF">
      <w:pPr>
        <w:spacing w:after="0" w:line="240" w:lineRule="auto"/>
        <w:rPr>
          <w:vertAlign w:val="subscript"/>
        </w:rPr>
      </w:pPr>
    </w:p>
    <w:p w14:paraId="78496F38"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82" w:name="_Toc_1_2_0000000275"/>
      <w:proofErr w:type="spellStart"/>
      <w:r w:rsidRPr="00E055FF">
        <w:rPr>
          <w:color w:val="FFFFFF" w:themeColor="background1"/>
          <w:sz w:val="8"/>
          <w:szCs w:val="8"/>
          <w:vertAlign w:val="subscript"/>
        </w:rPr>
        <w:t>ನಾಲ್ಕು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ಲಕ್ಷಣಗಳು</w:t>
      </w:r>
      <w:proofErr w:type="spellEnd"/>
      <w:r w:rsidRPr="00E055FF">
        <w:rPr>
          <w:color w:val="FFFFFF" w:themeColor="background1"/>
          <w:sz w:val="8"/>
          <w:szCs w:val="8"/>
          <w:vertAlign w:val="subscript"/>
        </w:rPr>
        <w:t>—</w:t>
      </w:r>
      <w:proofErr w:type="spellStart"/>
      <w:r w:rsidRPr="00E055FF">
        <w:rPr>
          <w:color w:val="FFFFFF" w:themeColor="background1"/>
          <w:sz w:val="8"/>
          <w:szCs w:val="8"/>
          <w:vertAlign w:val="subscript"/>
        </w:rPr>
        <w:t>ಇವು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ಯಾರಲ್ಲಿವೆಯೋ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ಶುದ್ಧ</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ಕಪಟವಿಶ್ವಾಸಿಯಾಗಿದ್ದಾನೆ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ಇವುಗಳಲ್ಲೊಂದು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ಅಂಶ</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ಯಾರಲ್ಲಿದೆಯೋ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ತೊರೆಯುವ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ಕಾಪಟ್ಯದ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ಒಂದಂಶವನ್ನು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ಹೊಂದಿರುತ್ತಾನೆ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ಮಾತನಾಡಿದರೆ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ಸುಳ್ಳು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ದ್ರೋಹವೆಸಗುವುದು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ಕೊಟ್ಟರೆ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ಉಲ್ಲಂಘಿಸುವುದು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ತರ್ಕಿಸಿದರೆ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ಕೆಟ್ಟದಾಗಿ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ವರ್ತಿಸುವುದು</w:t>
      </w:r>
      <w:bookmarkEnd w:id="282"/>
      <w:proofErr w:type="spellEnd"/>
    </w:p>
    <w:p w14:paraId="343CAF28"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274</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عَمْرٍو رضي الله عنهما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«أَرْبَعٌ مَنْ كُنَّ فِيهِ كَانَ مُنَافِقًا خَالِصًا، وَمَنْ كَانَتْ فِيهِ خَلَّةٌ مِنْهُنَّ كَانَتْ فِيهِ خَلَّةٌ مِنْ نِفَاقٍ حَتَّى يَدَعَهَا: إِذَا حَدَّثَ كَذَبَ، وَإِذَا عَاهَدَ غَدَرَ، وَإِذَا وَعَدَ أَخْلَفَ، وَإِذَا خَاصَمَ فَجَرَ»</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7185618"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BAB91EA"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274</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ಅಬ್ದುಲ್ಲಾ ಬಿನ್ ಅಮ್ರ್ (ಅಲ್ಲಾಹು ಅವರಿಬ್ಬರ ಬಗ್ಗೆ ಸಂಪ್ರೀತನಾಗಲಿ) ರಿಂದ ವರದಿ. ಅವರು ಹೇಳಿದರು: ಅಲ್ಲಾಹನ ಸಂದೇಶವಾಹಕರು (ಅವರ ಮೇಲೆ ಅಲ್ಲಾಹನ ಕೃಪೆ ಮತ್ತು ಶಾಂತಿಯಿರಲಿ) ಹೇಳಿದರು: "ನಾಲ್ಕು ಲಕ್ಷಣಗಳು—ಇವು ಯಾರಲ್ಲಿವೆಯೋ ಅವನು ಶುದ್ಧ ಕಪಟವಿಶ್ವಾಸಿಯಾಗಿದ್ದಾನೆ. ಇವುಗಳಲ್ಲೊಂದು ಅಂಶ ಯಾರಲ್ಲಿದೆಯೋ ಅವನು ಅದನ್ನು ತೊರೆಯುವ ತನಕ ಕಾಪಟ್ಯದ ಒಂದಂಶವನ್ನು ಹೊಂದಿರುತ್ತಾನೆ. ಮಾತನಾಡಿದರೆ ಸುಳ್ಳು ಹೇಳುವುದು, ಕರಾರು ಮಾಡಿದರೆ ದ್ರೋಹವೆಸಗುವುದು, ಮಾತು ಕೊಟ್ಟರೆ ಉಲ್ಲಂಘಿಸುವುದು ಮತ್ತು ತರ್ಕಿಸಿದರೆ ಕೆಟ್ಟದಾಗಿ ವರ್ತಿಸುವುದು."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2009848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282D92D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ನಾಲ್ಕು ಲಕ್ಷಣಗಳ ಬಗ್ಗೆ ಎಚ್ಚರಿಸಿದ್ದಾರೆ. ಇವು ಒಬ್ಬ ಮುಸಲ್ಮಾನನಲ್ಲಿ ಒಟ್ಟುಗೂಡಿದರೆ ಅವನು ಈ ಲಕ್ಷಣಗಳಿಂದಾಗಿ ಕಪಟವಿಶ್ವಾಸಿಗಳನ್ನು ತೀವ್ರವಾಗಿ ಹೋಲುತ್ತಾನೆ. ಯಾರಲ್ಲಿ ಈ ಲಕ್ಷಣಗಳು ಹೆಚ್ಚಾಗಿ ಕಾಣುತ್ತವೆಯೋ ಅವರು ಇದರಲ್ಲಿ ಸೇರುತ್ತಾರೆ. ಆದರೆ, ಯಾರಲ್ಲಿ ಈ ಲಕ್ಷಣಗಳು ಅಪರೂಪವಾಗಿ ಕಾಣುತ್ತವೆಯೋ ಅವರು ಇದರಲ್ಲಿ ಸೇರುವುದಿಲ್ಲ. ಆ ಲಕ್ಷಣಗಳು ಯಾವುದೆಂದರೆ:</w:t>
      </w:r>
    </w:p>
    <w:p w14:paraId="7768437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ಒಂದು: ಮಾತನಾಡುವಾಗ ಉದ್ದೇಶಪೂರ್ವಕ ಸುಳ್ಳು ಹೇಳುವುದು ಮತ್ತು ಮಾತಿನಲ್ಲಿ ಪ್ರಾಮಾಣಿಕತೆಯನ್ನು ಪಾಲಿಸದಿರುವುದು.</w:t>
      </w:r>
    </w:p>
    <w:p w14:paraId="75F0E686"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ಎರಡು: ಯಾವುದಾದರೂ ಕರಾರು ಮಾಡಿಕೊಂಡರೆ ಅದನ್ನು ನೆರವೇರಿಸದಿರುವುದು ಮತ್ತು ಕರಾರು ಮಾಡಿಕೊಂಡವನಿಗೆ ದ್ರೋಹವೆಸಗುವುದು.</w:t>
      </w:r>
    </w:p>
    <w:p w14:paraId="35C888C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ಮೂರು: ಭರವಸೆ ನೀಡಿದರೆ ಅದನ್ನು ಪೂರ್ತಿ ಮಾಡದೆ ಮೋಸ ಮಾಡುವುದು.</w:t>
      </w:r>
    </w:p>
    <w:p w14:paraId="693536D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ನಾಲ್ಕು: ಯಾರಾದರೂ ಒಬ್ಬರೊಂದಿಗೆ ತರ್ಕ ಮಾಡಿದರೆ ಅಥವಾ ಜಗಳವಾಡಿದರೆ, ತೀವ್ರ ಸ್ವರೂಪದಲ್ಲಿ ತರ್ಕಿಸುತ್ತಾ ಸತ್ಯದಿಂದ ದೂರ ಸರಿಯುವುದು, ವಾದದಲ್ಲಿ ಕುತರ್ಕಗಳನ್ನು ಬಳಸುವುದು ಮತ್ತು ಸುಳ್ಳುಗಳನ್ನು ಹೇಳುವುದು.</w:t>
      </w:r>
    </w:p>
    <w:p w14:paraId="3986383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ಕಾಪಟ್ಯ ಎಂದರೆ ಒಳಗಿರುವುದಕ್ಕೆ ವಿರುದ್ಧವಾಗಿರುವುದನ್ನು ಹೊರಗಡೆ ತೋರಿಸುವುದಾಗಿದೆ. ಈ ಲಕ್ಷಣಗಳನ್ನು ಹೊಂದಿರುವವರಲ್ಲಿ ಇದು ಕಂಡುಬರುತ್ತದೆ. ಅವರು ಯಾರೊಡನೆ ಮಾತನಾಡುತ್ತಾರೋ, ಯಾರಿಗೆ ಭರವಸೆ ನೀಡುತ್ತಾರೋ, ಯಾರು ಅವರ ಮೇಲೆ ವಿಶ್ವಾಸವಿಡುತ್ತಾರೋ, ಯಾರೊಂದಿಗೆ ಅವರು ತರ್ಕ ಮಾಡುತ್ತಾರೋ, ಯಾರಿಗೆ ಅವರು ಮಾತು ಕೊಡುತ್ತಾರೋ ಅವರೊಂದಿಗೆ ಇವರ ಕಾಪಟ್ಯವು ಇರುತ್ತದೆಯೇ ಹೊರತು ಇವರು ಹೊರಗೆ ಮುಸ್ಲಿಮರಂತೆ ವರ್ತಿಸುತ್ತಾ ಒಳಗೆ ಸತ್ಯನಿಷೇಧವನ್ನು ಹೊಂದಿರುವ ಇಸ್ಲಾಂನಲ್ಲಿರುವ ಕಪಟವಿಶ್ವಾಸಿಗಳಲ್ಲ. ಯಾರಲ್ಲಿ ಈ ಲಕ್ಷಣಗಳಲ್ಲೊಂದು ಇರುತ್ತದೆಯೋ ಅವರು ಅದನ್ನು ತೊರೆಯುವ ತನಕ ಅವರಲ್ಲಿ ಕಾಪಟ್ಯದ ಒಂದು ಅಂಶವಿರುತ್ತದೆ.</w:t>
      </w:r>
    </w:p>
    <w:p w14:paraId="6D285D5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091C300" w14:textId="77777777" w:rsidR="000A52D2" w:rsidRPr="00E055FF" w:rsidRDefault="00000000" w:rsidP="00E055FF">
      <w:pPr>
        <w:pStyle w:val="NumberingTemplateStyle"/>
        <w:numPr>
          <w:ilvl w:val="0"/>
          <w:numId w:val="296"/>
        </w:numPr>
        <w:spacing w:after="0" w:line="240" w:lineRule="auto"/>
        <w:ind w:left="533"/>
        <w:jc w:val="both"/>
        <w:rPr>
          <w:color w:val="000000" w:themeColor="text1"/>
          <w:vertAlign w:val="subscript"/>
        </w:rPr>
      </w:pPr>
      <w:r w:rsidRPr="00E055FF">
        <w:rPr>
          <w:color w:val="000000" w:themeColor="text1"/>
          <w:vertAlign w:val="subscript"/>
        </w:rPr>
        <w:t xml:space="preserve">ಭಯಪಡಿಸುವುದಕ್ಕಾಗಿ ಮತ್ತು ಕಾಪಟ್ಯದಲ್ಲಿ ಒಳಪಡದಂತೆ ಎಚ್ಚರ ವಹಿಸುವುದಕ್ಕಾಗಿ ಕಪಟವಿಶ್ವಾಸಿಗಳ ಕೆಲವು ಚಿಹ್ನೆಗಳನ್ನು ವಿವರಿಸಲಾಗಿದೆ.  </w:t>
      </w:r>
    </w:p>
    <w:p w14:paraId="32F29C29" w14:textId="77777777" w:rsidR="000A52D2" w:rsidRPr="00E055FF" w:rsidRDefault="00000000" w:rsidP="00E055FF">
      <w:pPr>
        <w:pStyle w:val="NumberingTemplateStyle"/>
        <w:numPr>
          <w:ilvl w:val="0"/>
          <w:numId w:val="296"/>
        </w:numPr>
        <w:spacing w:after="0" w:line="240" w:lineRule="auto"/>
        <w:ind w:left="533"/>
        <w:jc w:val="both"/>
        <w:rPr>
          <w:color w:val="000000" w:themeColor="text1"/>
          <w:vertAlign w:val="subscript"/>
        </w:rPr>
      </w:pPr>
      <w:r w:rsidRPr="00E055FF">
        <w:rPr>
          <w:color w:val="000000" w:themeColor="text1"/>
          <w:vertAlign w:val="subscript"/>
        </w:rPr>
        <w:t xml:space="preserve">ಹದೀಸಿನ ಸಾರಾಂಶವೇನೆಂದರೆ, ಈ ಲಕ್ಷಣಗಳು ಕಪಟವಿಶ್ವಾಸಿಯ ಲಕ್ಷಣಗಳಾಗಿವೆ. ಇವುಗಳನ್ನು ಹೊಂದಿರುವವನು ಈ ಲಕ್ಷಣಗಳಲ್ಲಿ ಕಪಟವಿಶ್ವಾಸಿಯನ್ನು ಹೋಲುತ್ತಾನೆ ಮತ್ತು ಅವರ ಸ್ವಭಾವಗಳನ್ನು ಹೊಂದಿದವನಾಗಿದ್ದಾನೆ. ಅಂದರೆ, ಅವನು ಆಂತರ್ಯದಲ್ಲಿ ಕಾಪಟ್ಯವನ್ನು ಬಚ್ಚಿಟ್ಟು ಹೊರಗೆ ಇಸ್ಲಾಮನ್ನು ಪ್ರಕಟಗೊಳಿಸುವ ಕಪಟವಿಶ್ವಾಸಿಯಲ್ಲ. ಇಲ್ಲಿ ಹೇಳಿರುವುದು ಯಾರಲ್ಲಿ ಈ ಲಕ್ಷಣಗಳು ಪ್ರಬಲವಾಗಿರುತ್ತವೋ ಮತ್ತು ಯಾರು ಇವುಗಳನ್ನು ಲಘುವಾಗಿ ಪರಿಗಣಿಸಿ ಇವುಗಳ ಬಗ್ಗೆ ಎಚ್ಚರಿಕೆ ವಹಿಸುವುದಿಲ್ಲವೋ ಅವರ ಬಗ್ಗೆಯಾಗಿದೆ ಎಂದು ಕೆಲವರು ಹೇಳಿದ್ದಾರೆ. ಯಾರ ಸ್ಥಿತಿಯು ಹೀಗಿರುತ್ತದೋ ಅವನು ಹೆಚ್ಚಿನ ಸಂದರ್ಭಗಳಲ್ಲೂ ಭ್ರಷ್ಟ ವಿಶ್ವಾಸವನ್ನು ಹೊಂದಿರುತ್ತಾನೆ.  </w:t>
      </w:r>
    </w:p>
    <w:p w14:paraId="205D9D79" w14:textId="77777777" w:rsidR="000A52D2" w:rsidRPr="00E055FF" w:rsidRDefault="00000000" w:rsidP="00E055FF">
      <w:pPr>
        <w:pStyle w:val="NumberingTemplateStyle"/>
        <w:numPr>
          <w:ilvl w:val="0"/>
          <w:numId w:val="296"/>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ಗಝ್ಝಾಲಿ ಹೇಳಿದರು: "ಧರ್ಮದ ತಿರುಳು ಮೂರು ವಿಷಯಗಳಿಗೆ ಸೀಮಿತವಾಗಿದೆ. ಮಾತು, ಕರ್ಮ ಮತ್ತು ಉದ್ದೇಶ. ಸುಳ್ಳಿನಿಂದ ಮಾತು ಭ್ರಷ್ಟವಾಗುತ್ತದೆ, ವಂಚನೆಯಿಂದ ಕರ್ಮವು ಭ್ರಷ್ಟವಾಗುತ್ತದೆ ಮತ್ತು ಉಲ್ಲಂಘನೆಯಿಂದ ಉದ್ದೇಶವು ಭ್ರಷ್ಟವಾಗುತ್ತದೆ ಎಂದು ಇಲ್ಲಿ ಸೂಚಿಸಲಾಗಿದೆ. ಏಕೆಂದರೆ, ವಾಗ್ದಾನವನ್ನು ಮುರಿಯುವ ದೃಢಸಂಕಲ್ಪದೊಂದಿಗೆ ವಾಗ್ದಾನವನ್ನು ಮಾಡಿರುವ ಹೊರತು ಅದನ್ನು ಮುರಿಯುವುದು ಆಕ್ಷೇಪಾರ್ಹವಲ್ಲ. ಆದರೆ, ಅವನು ವಾಗ್ದಾನವನ್ನು ನೆರವೇರಿಸುವ ದೃಢಸಂಕಲ್ಪವನ್ನು ಹೊಂದಿದ್ದು, ನಂತರ ಯಾವುದೋ ಕಾರಣದಿಂದ ಅವನು ಅದನ್ನು ನೆರವೇರಿಸದಿದ್ದರೆ, ಅಥವಾ ಅವನು ತನ್ನ ಮನಸ್ಸನ್ನು ಬದಲಾಯಿಸಿದರೆ, ಅದನ್ನು ಕಾಪಟ್ಯವೆಂದು ಹೇಳಲಾಗುವುದಿಲ್ಲ."  </w:t>
      </w:r>
    </w:p>
    <w:p w14:paraId="426EF6DC" w14:textId="77777777" w:rsidR="000A52D2" w:rsidRPr="00E055FF" w:rsidRDefault="00000000" w:rsidP="00E055FF">
      <w:pPr>
        <w:pStyle w:val="NumberingTemplateStyle"/>
        <w:numPr>
          <w:ilvl w:val="0"/>
          <w:numId w:val="296"/>
        </w:numPr>
        <w:spacing w:after="0" w:line="240" w:lineRule="auto"/>
        <w:ind w:left="533"/>
        <w:jc w:val="both"/>
        <w:rPr>
          <w:color w:val="000000" w:themeColor="text1"/>
          <w:vertAlign w:val="subscript"/>
        </w:rPr>
      </w:pPr>
      <w:r w:rsidRPr="00E055FF">
        <w:rPr>
          <w:color w:val="000000" w:themeColor="text1"/>
          <w:vertAlign w:val="subscript"/>
        </w:rPr>
        <w:t xml:space="preserve">ಕಾಪಟ್ಯದಲ್ಲಿ ಎರಡು ವಿಧಗಳಿವೆ. ವಿಶ್ವಾಸಕ್ಕೆ ಸಂಬಂಧಿಸಿದ ಕಾಪಟ್ಯ. ಇದರಿಂದ ಆ ವ್ಯಕ್ತಿ ಸತ್ಯವಿಶ್ವಾಸದಿಂದ ಹೊರಹೋಗುತ್ತಾನೆ. ಇದು ಹೊರಗೆ ಮುಸಲ್ಮಾನನೆಂದು ತೋರಿಸುತ್ತಾ ಒಳಗೆ ಸತ್ಯನಿಷೇಧವನ್ನು ಬಚ್ಚಿಡುವವರ ಸ್ಥಿತಿಯಾಗಿದೆ. ಇನ್ನೊಂದು ಕರ್ಮಕ್ಕೆ ಸಂಬಂಧಿಸಿದ ಕಾಪಟ್ಯ. ಇದು ಸ್ವಭಾವದಲ್ಲಿ ಕಪಟವಿಶ್ವಾಸಿಗಳನ್ನು ಹೋಲುವುದು. ಇದು ಆ ವ್ಯಕ್ತಿಯನ್ನು ಸತ್ಯವಿಶ್ವಾಸದಿಂದ ಹೊರಹಾಕುವುದಿಲ್ಲ. ಅವನು ಮಾಡುವ ಕರ್ಮವು ಮಹಾಪಾಪವಾಗಿರದಿದ್ದರೆ.  </w:t>
      </w:r>
    </w:p>
    <w:p w14:paraId="36012FD6" w14:textId="77777777" w:rsidR="000A52D2" w:rsidRPr="00E055FF" w:rsidRDefault="00000000" w:rsidP="00E055FF">
      <w:pPr>
        <w:pStyle w:val="NumberingTemplateStyle"/>
        <w:numPr>
          <w:ilvl w:val="0"/>
          <w:numId w:val="296"/>
        </w:numPr>
        <w:spacing w:after="0" w:line="240" w:lineRule="auto"/>
        <w:ind w:left="533"/>
        <w:jc w:val="both"/>
        <w:rPr>
          <w:color w:val="000000" w:themeColor="text1"/>
          <w:vertAlign w:val="subscript"/>
        </w:rPr>
      </w:pPr>
      <w:r w:rsidRPr="00E055FF">
        <w:rPr>
          <w:color w:val="000000" w:themeColor="text1"/>
          <w:vertAlign w:val="subscript"/>
        </w:rPr>
        <w:t xml:space="preserve">ಇಬ್ನ್ ಹಜರ್ ಹೇಳಿದರು: "ಯಾರು ತನ್ನ ಹೃದಯ ಮತ್ತು ನಾಲಗೆಯಲ್ಲಿ ಸತ್ಯವಂತನಾಗಿದ್ದು, ಈ ಲಕ್ಷಣಗಳಿರುವ ಕೆಲಸಗಳನ್ನು ಮಾಡಿದರೆ, ಅವನನ್ನು ಸತ್ಯನಿಷೇಧಿಯೆಂದು ವಿಧಿ ನೀಡಲಾಗುವುದಿಲ್ಲ. ಅವನು ನರಕದಲ್ಲಿ ಶಾಶ್ವತವಾಗಿ ವಾಸಿಸುವ ಕಪಟವಿಶ್ವಾಸಿಯಲ್ಲ."  </w:t>
      </w:r>
    </w:p>
    <w:p w14:paraId="6694FD61" w14:textId="77777777" w:rsidR="000A52D2" w:rsidRPr="00E055FF" w:rsidRDefault="00000000" w:rsidP="00E055FF">
      <w:pPr>
        <w:pStyle w:val="NumberingTemplateStyle"/>
        <w:numPr>
          <w:ilvl w:val="0"/>
          <w:numId w:val="296"/>
        </w:numPr>
        <w:spacing w:after="0" w:line="240" w:lineRule="auto"/>
        <w:ind w:left="533"/>
        <w:jc w:val="both"/>
        <w:rPr>
          <w:color w:val="000000" w:themeColor="text1"/>
          <w:vertAlign w:val="subscript"/>
        </w:rPr>
      </w:pPr>
      <w:r w:rsidRPr="00E055FF">
        <w:rPr>
          <w:color w:val="000000" w:themeColor="text1"/>
          <w:vertAlign w:val="subscript"/>
        </w:rPr>
        <w:t xml:space="preserve">ನವವಿ ಹೇಳಿದರು: "ಒಂದು ಗುಂಪು ವಿದ್ವಾಂಸರು ಹೇಳಿದರು: ಇಲ್ಲಿ ಹೇಳಿರುವುದು ಪ್ರವಾದಿಯವರ (ಅವರ ಮೇಲೆ ಅಲ್ಲಾಹನ ಕೃಪೆ ಮತ್ತು ಶಾಂತಿಯಿರಲಿ) ಕಾಲದಲ್ಲಿದ್ದ ಕಪಟವಿಶ್ವಾಸಿಗಳ ಬಗ್ಗೆಯಾಗಿದೆ. ಅವರು ತಮ್ಮ ವಿಶ್ವಾಸದ ಬಗ್ಗೆ ಸುಳ್ಳು ಹೇಳಿದರು, ಅವರ ಧರ್ಮದ ವಿಷಯದಲ್ಲಿ ಅವರ ಮೇಲೆ ನಂಬಿಕೆಯಿಟ್ಟಾಗ ನಂಬಿಕೆದ್ರೋಹ ಮಾಡಿದರು, ಧರ್ಮದ ಬಗ್ಗೆ ಮತ್ತು ಅದಕ್ಕೆ ಸಹಾಯ ಮಾಡುವ ಬಗ್ಗೆ ಭರವಸೆಯನ್ನು ನೀಡಿ ಉಲ್ಲಂಘಿಸಿದರು ಮತ್ತು ತಮ್ಮ ತರ್ಕಗಳಲ್ಲಿ ಅಸಭ್ಯವಾಗಿ ವರ್ತಿಸಿದರು." </w:t>
      </w:r>
    </w:p>
    <w:p w14:paraId="7CC96DDE"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65124</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688D29C" w14:textId="77777777" w:rsidR="000A52D2" w:rsidRPr="00E055FF" w:rsidRDefault="000A52D2" w:rsidP="00E055FF">
      <w:pPr>
        <w:bidi w:val="0"/>
        <w:spacing w:after="0" w:line="240" w:lineRule="auto"/>
        <w:rPr>
          <w:vertAlign w:val="subscript"/>
        </w:rPr>
      </w:pPr>
    </w:p>
    <w:p w14:paraId="5A049957" w14:textId="77777777" w:rsidR="000A52D2" w:rsidRPr="00E055FF" w:rsidRDefault="000A52D2" w:rsidP="00E055FF">
      <w:pPr>
        <w:spacing w:after="0" w:line="240" w:lineRule="auto"/>
        <w:rPr>
          <w:vertAlign w:val="subscript"/>
        </w:rPr>
      </w:pPr>
    </w:p>
    <w:p w14:paraId="7D7B834E"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83" w:name="_Toc_1_2_0000000276"/>
      <w:proofErr w:type="spellStart"/>
      <w:r w:rsidRPr="00E055FF">
        <w:rPr>
          <w:color w:val="FFFFFF" w:themeColor="background1"/>
          <w:sz w:val="8"/>
          <w:szCs w:val="8"/>
          <w:vertAlign w:val="subscript"/>
        </w:rPr>
        <w:t>ಸತ್ಯವಿಶ್ವಾಸಿಯು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ದೂಷಿಸುವವನಲ್ಲ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ಶಪಿಸುವವನಲ್ಲ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ಅಶ್ಲೀಲವಾಗಿ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ಮಾತನಾಡುವವನಲ್ಲ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ಅವಾಚ್ಯ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ಶಬ್ದಗಳನ್ನು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ಬಳಸುವವನಲ್ಲ</w:t>
      </w:r>
      <w:bookmarkEnd w:id="283"/>
      <w:proofErr w:type="spellEnd"/>
    </w:p>
    <w:p w14:paraId="06694C56"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275</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مَسْعُودٍ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«لَيْسَ الْمُؤْمِنُ بِالطَّعَّانِ وَلاَ اللَّعَّانِ وَلاَ الفَاحِشِ وَلاَ البَذِيءِ»</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الترمذي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0A2429B"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3BE1F319"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275</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ಅಬ್ದುಲ್ಲಾ ಬಿನ್ ಮಸ್‌ಊದ್ (ಅಲ್ಲಾಹು ಅವರ ಬಗ್ಗೆ ಸಂಪ್ರೀತನಾಗಲಿ) ರಿಂದ ವರದಿ. ಅವರು ಹೇಳಿದರು: ಅಲ್ಲಾಹನ ಸಂದೇಶವಾಹಕರು (ಅವರ ಮೇಲೆ ಅಲ್ಲಾಹನ ಕೃಪೆ ಮತ್ತು ಶಾಂತಿಯಿರಲಿ) ಹೇಳಿದರು: "ಸತ್ಯವಿಶ್ವಾಸಿಯು ದೂಷಿಸುವವನಲ್ಲ, ಶಪಿಸುವವನಲ್ಲ, ಅಶ್ಲೀಲವಾಗಿ ಮಾತನಾಡುವವನಲ್ಲ ಅಥವಾ ಅವಾಚ್ಯ ಶಬ್ದಗಳನ್ನು ಬಳಸುವವನಲ್ಲ."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الترمذي]</w:t>
      </w:r>
    </w:p>
    <w:p w14:paraId="6637E82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9D2642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ಜನರ ವಂಶವನ್ನು ಟೀಕಿಸುವುದು, ಅತ್ಯಧಿಕವಾಗಿ ದೂಷಿಸುವುದು ಮತ್ತು ಶಪಿಸುವುದು, ಯಾವುದೇ ನಾಚಿಕೆಯಿಲ್ಲದೆ ದೈಹಿಕವಾಗಿ ಮತ್ತು ಮೌಖಿಕವಾಗಿ ಅಶ್ಲೀಲವಾಗಿ ವರ್ತಿಸುವುದು ಪೂರ್ಣರೂಪದ ಸತ್ಯವಿಶ್ವಾಸವನ್ನು ಹೊಂದಿರುವ ಸತ್ಯವಿಶ್ವಾಸಿಯ ಸ್ವಭಾವಗಳಲ್ಲ.</w:t>
      </w:r>
    </w:p>
    <w:p w14:paraId="675A192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6837185" w14:textId="77777777" w:rsidR="000A52D2" w:rsidRPr="00E055FF" w:rsidRDefault="00000000" w:rsidP="00E055FF">
      <w:pPr>
        <w:pStyle w:val="NumberingTemplateStyle"/>
        <w:numPr>
          <w:ilvl w:val="0"/>
          <w:numId w:val="297"/>
        </w:numPr>
        <w:spacing w:after="0" w:line="240" w:lineRule="auto"/>
        <w:ind w:left="533"/>
        <w:jc w:val="both"/>
        <w:rPr>
          <w:color w:val="000000" w:themeColor="text1"/>
          <w:vertAlign w:val="subscript"/>
        </w:rPr>
      </w:pPr>
      <w:r w:rsidRPr="00E055FF">
        <w:rPr>
          <w:color w:val="000000" w:themeColor="text1"/>
          <w:vertAlign w:val="subscript"/>
        </w:rPr>
        <w:t xml:space="preserve">ಯಾವುದಾದರೂ ಕೆಲಸವನ್ನು ಮಾಡುವವನು ಧರ್ಮಶಾಸ್ತ್ರದಲ್ಲಿ ಸತ್ಯವಿಶ್ವಾಸಿಯಲ್ಲ ಎಂದು ಹೇಳಲಾಗಿದ್ದರೆ ಆ ಕೆಲಸವು ನಿಷಿದ್ಧವಾಗಿದೆ ಅಥವಾ ಅದನ್ನು ತೊರೆಯುವುದು ಕಡ್ಡಾಯವಾಗಿದೆ ಎಂದು ಅರ್ಥಮಾಡಿಕೊಳ್ಳಬೇಕು.  </w:t>
      </w:r>
    </w:p>
    <w:p w14:paraId="7BA69CF5" w14:textId="77777777" w:rsidR="000A52D2" w:rsidRPr="00E055FF" w:rsidRDefault="00000000" w:rsidP="00E055FF">
      <w:pPr>
        <w:pStyle w:val="NumberingTemplateStyle"/>
        <w:numPr>
          <w:ilvl w:val="0"/>
          <w:numId w:val="297"/>
        </w:numPr>
        <w:spacing w:after="0" w:line="240" w:lineRule="auto"/>
        <w:ind w:left="533"/>
        <w:jc w:val="both"/>
        <w:rPr>
          <w:color w:val="000000" w:themeColor="text1"/>
          <w:vertAlign w:val="subscript"/>
        </w:rPr>
      </w:pPr>
      <w:r w:rsidRPr="00E055FF">
        <w:rPr>
          <w:color w:val="000000" w:themeColor="text1"/>
          <w:vertAlign w:val="subscript"/>
        </w:rPr>
        <w:t xml:space="preserve">ಅಂಗಾಂಗಗಳು, ವಿಶೇಷವಾಗಿ ನಾಲಗೆಯು ಕೆಟ್ಟ ಕೆಲಸಗಳಿಗೆ ಬಳಕೆಯಾಗದಂತೆ ರಕ್ಷಿಸುವುದನ್ನು ಪ್ರೋತ್ಸಾಹಿಸಲಾಗಿದೆ.  </w:t>
      </w:r>
    </w:p>
    <w:p w14:paraId="41E05233" w14:textId="77777777" w:rsidR="000A52D2" w:rsidRPr="00E055FF" w:rsidRDefault="00000000" w:rsidP="00E055FF">
      <w:pPr>
        <w:pStyle w:val="NumberingTemplateStyle"/>
        <w:numPr>
          <w:ilvl w:val="0"/>
          <w:numId w:val="297"/>
        </w:numPr>
        <w:spacing w:after="0" w:line="240" w:lineRule="auto"/>
        <w:ind w:left="533"/>
        <w:jc w:val="both"/>
        <w:rPr>
          <w:color w:val="000000" w:themeColor="text1"/>
          <w:vertAlign w:val="subscript"/>
        </w:rPr>
      </w:pPr>
      <w:r w:rsidRPr="00E055FF">
        <w:rPr>
          <w:color w:val="000000" w:themeColor="text1"/>
          <w:vertAlign w:val="subscript"/>
        </w:rPr>
        <w:t xml:space="preserve">ಸಿಂದಿ ಹೇಳಿದರು: "ಇಲ್ಲಿ ದೂಷಿಸುವವನು, ಶಪಿಸುವವನು ಎಂದು ಉತ್ಪ್ರೇಕ್ಷೆಯ ಶೈಲಿಯಲ್ಲಿ ಬಳಸಿರುವುದು, ಕನಿಷ್ಠ ರೂಪದಲ್ಲಿ ದೂಷಿಸುವ ಅಥವಾ ಶಪಿಸುವ ಸತ್ಯವಿಶ್ವಾಸಿಯಲ್ಲಿರುವ ಸತ್ಯವಿಶ್ವಾಸ ಎಂಬ ಗುಣಕ್ಕೆ ಇದರಿಂದ ತೊಂದರೆಯಾಗುವುದಿಲ್ಲ ಎಂಬುದಕ್ಕೆ ಪುರಾವೆಯಾಗಿದೆ." </w:t>
      </w:r>
    </w:p>
    <w:p w14:paraId="55BE3748"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65869</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D5BAD4E" w14:textId="77777777" w:rsidR="000A52D2" w:rsidRPr="00E055FF" w:rsidRDefault="000A52D2" w:rsidP="00E055FF">
      <w:pPr>
        <w:bidi w:val="0"/>
        <w:spacing w:after="0" w:line="240" w:lineRule="auto"/>
        <w:rPr>
          <w:vertAlign w:val="subscript"/>
        </w:rPr>
      </w:pPr>
    </w:p>
    <w:p w14:paraId="4114759C" w14:textId="77777777" w:rsidR="000A52D2" w:rsidRPr="00E055FF" w:rsidRDefault="000A52D2" w:rsidP="00E055FF">
      <w:pPr>
        <w:spacing w:after="0" w:line="240" w:lineRule="auto"/>
        <w:rPr>
          <w:vertAlign w:val="subscript"/>
        </w:rPr>
      </w:pPr>
    </w:p>
    <w:p w14:paraId="48F0A748"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84" w:name="_Toc_1_2_0000000277"/>
      <w:proofErr w:type="spellStart"/>
      <w:r w:rsidRPr="00E055FF">
        <w:rPr>
          <w:color w:val="FFFFFF" w:themeColor="background1"/>
          <w:sz w:val="8"/>
          <w:szCs w:val="8"/>
          <w:vertAlign w:val="subscript"/>
        </w:rPr>
        <w:t>ಸಂಕೋಚವು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ಸತ್ಯವಿಶ್ವಾಸದ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ಭಾಗವಾಗಿದೆ</w:t>
      </w:r>
      <w:bookmarkEnd w:id="284"/>
      <w:proofErr w:type="spellEnd"/>
    </w:p>
    <w:p w14:paraId="534E452E"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276</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عمر رضي الله عنهما قال: سَمِعَ النَّبِيُّ صَلَّى اللهُ عَلَيْهِ وَسَلَّمَ رَجُلًا يَعِظُ أَخَاهُ فِي الْحَيَاءِ، فَقَالَ: </w:t>
      </w:r>
      <w:r w:rsidRPr="00E055FF">
        <w:rPr>
          <w:rFonts w:ascii="001 Al Kamal Hadith" w:eastAsia="001 Al Kamal Hadith" w:hAnsi="001 Al Kamal Hadith" w:cs="KFGQPC Uthman Taha Naskh" w:hint="cs"/>
          <w:b/>
          <w:bCs/>
          <w:noProof/>
          <w:color w:val="006400"/>
          <w:sz w:val="28"/>
          <w:szCs w:val="28"/>
          <w:vertAlign w:val="subscript"/>
          <w:rtl/>
        </w:rPr>
        <w:t>«الْحَيَاءُ مِنَ الْإِيمَانِ»</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CC0CF3F"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BDBA66A"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276</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ಅಬ್ದುಲ್ಲಾ ಬಿನ್ ಉಮರ್ (ಅಲ್ಲಾಹು ಅವರಿಬ್ಬರ ಬಗ್ಗೆ ಸಂಪ್ರೀತನಾಗಲಿ) ರಿಂದ ವರದಿ: ಅವರು ಹೇಳಿದರು: ಒಬ್ಬ ವ್ಯಕ್ತಿ ತನ್ನ ಸಹೋದರನಿಗೆ ಸಂಕೋಚ ಪಡಬಾರದೆಂದು ಬುದ್ಧಿ ಹೇಳುವುದನ್ನು ಕೇಳಿದಾಗ ಪ್ರವಾದಿಯವರು (ಅವರ ಮೇಲೆ ಅಲ್ಲಾಹನ ಕೃಪೆ ಮತ್ತು ಶಾಂತಿಯಿರಲಿ) ಹೇಳಿದರು: "ಸಂಕೋಚವು ಸತ್ಯವಿಶ್ವಾಸದ ಒಂದು ಭಾಗವಾಗಿದೆ."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048BF42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822F04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ಅತಿಯಾಗಿ ಸಂಕೋಚಪಡುವುದನ್ನು ಬಿಟ್ಟುಬಿಡಬೇಕೆಂದು ಒಬ್ಬ ವ್ಯಕ್ತಿ ತನ್ನ ಸಹೋದರನಿಗೆ ಬುದ್ಧಿ ಹೇಳುವುದನ್ನು ಪ್ರವಾದಿಯವರು (ಅವರ ಮೇಲೆ ಅಲ್ಲಾಹನ ಕೃಪೆ ಮತ್ತು ಶಾಂತಿಯಿರಲಿ) ಕೇಳಿದರು. ಆಗ ಅವರು, ಸಂಕೋಚ ಪಡುವುದು ಸತ್ಯವಿಶ್ವಾಸದ ಭಾಗವಾಗಿದೆ ಮತ್ತು ಅದು ಒಳಿತಲ್ಲದೆ ಬೇರೇನನ್ನು ತರುವುದಿಲ್ಲ ಎಂದರು.</w:t>
      </w:r>
    </w:p>
    <w:p w14:paraId="3F68F21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ಸಂಕೋಚ ಸ್ವಭಾವವು ಸುಂದರವಾದುದನ್ನು ಮಾಡಲು ಮತ್ತು ಹೊಲಸನ್ನು ಬಿಟ್ಟುಬಿಡಲು ಪ್ರೇರೇಪಿಸುತ್ತದೆ.</w:t>
      </w:r>
    </w:p>
    <w:p w14:paraId="381D3B5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4798B22" w14:textId="77777777" w:rsidR="000A52D2" w:rsidRPr="00E055FF" w:rsidRDefault="00000000" w:rsidP="00E055FF">
      <w:pPr>
        <w:pStyle w:val="NumberingTemplateStyle"/>
        <w:numPr>
          <w:ilvl w:val="0"/>
          <w:numId w:val="298"/>
        </w:numPr>
        <w:spacing w:after="0" w:line="240" w:lineRule="auto"/>
        <w:ind w:left="533"/>
        <w:jc w:val="both"/>
        <w:rPr>
          <w:color w:val="000000" w:themeColor="text1"/>
          <w:vertAlign w:val="subscript"/>
        </w:rPr>
      </w:pPr>
      <w:r w:rsidRPr="00E055FF">
        <w:rPr>
          <w:color w:val="000000" w:themeColor="text1"/>
          <w:vertAlign w:val="subscript"/>
        </w:rPr>
        <w:t xml:space="preserve">ಒಳಿತು ಮಾಡದಂತೆ ತಡೆಯುವುದು ಸಂಕೋಚವಲ್ಲ; ಬದಲಿಗೆ ಅದು ನಾಚಿಕೆ, ಅಸಹಾಯಕತೆ, ನಿಶಕ್ತಿ ಮತ್ತು ಹೇಡಿತನವಾಗಿದೆ.  </w:t>
      </w:r>
    </w:p>
    <w:p w14:paraId="55DB8917" w14:textId="77777777" w:rsidR="000A52D2" w:rsidRPr="00E055FF" w:rsidRDefault="00000000" w:rsidP="00E055FF">
      <w:pPr>
        <w:pStyle w:val="NumberingTemplateStyle"/>
        <w:numPr>
          <w:ilvl w:val="0"/>
          <w:numId w:val="298"/>
        </w:numPr>
        <w:spacing w:after="0" w:line="240" w:lineRule="auto"/>
        <w:ind w:left="533"/>
        <w:jc w:val="both"/>
        <w:rPr>
          <w:color w:val="000000" w:themeColor="text1"/>
          <w:vertAlign w:val="subscript"/>
        </w:rPr>
      </w:pPr>
      <w:r w:rsidRPr="00E055FF">
        <w:rPr>
          <w:color w:val="000000" w:themeColor="text1"/>
          <w:vertAlign w:val="subscript"/>
        </w:rPr>
        <w:t xml:space="preserve">ಅಲ್ಲಾಹನ ಕುರಿತಾದ ಸಂಕೋಚವೆಂದರೆ ಆದೇಶಿಸಲಾದ ಕಾರ್ಯಗಳನ್ನು ಮಾಡುವುದು ಮತ್ತು ನಿಷೇಧಿಸಲಾದ ಕಾರ್ಯಗಳನ್ನು ತೊರೆಯುವುದು.  </w:t>
      </w:r>
    </w:p>
    <w:p w14:paraId="62272D37" w14:textId="77777777" w:rsidR="000A52D2" w:rsidRPr="00E055FF" w:rsidRDefault="00000000" w:rsidP="00E055FF">
      <w:pPr>
        <w:pStyle w:val="NumberingTemplateStyle"/>
        <w:numPr>
          <w:ilvl w:val="0"/>
          <w:numId w:val="298"/>
        </w:numPr>
        <w:spacing w:after="0" w:line="240" w:lineRule="auto"/>
        <w:ind w:left="533"/>
        <w:jc w:val="both"/>
        <w:rPr>
          <w:color w:val="000000" w:themeColor="text1"/>
          <w:vertAlign w:val="subscript"/>
        </w:rPr>
      </w:pPr>
      <w:r w:rsidRPr="00E055FF">
        <w:rPr>
          <w:color w:val="000000" w:themeColor="text1"/>
          <w:vertAlign w:val="subscript"/>
        </w:rPr>
        <w:t xml:space="preserve">ಜನರ ಕುರಿತಾದ ಸಂಕೋಚವೆಂದರೆ ಅವರನ್ನು ಗೌರವಿಸುವುದು, ಅವರಿಗೆ ಹೊಂದಿಕೆಯಾಗುವ ರೀತಿಯಲ್ಲಿ ವರ್ತಿಸುವುದು, ಸಾಮಾನ್ಯವಾಗಿ ಜನರು ಹೊಲಸಾಗಿ ಕಾಣುವ ಕಾರ್ಯಗಳನ್ನು ತೊರೆಯುವುದು. </w:t>
      </w:r>
    </w:p>
    <w:p w14:paraId="13FE8C79"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5478</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275FAA3E" w14:textId="77777777" w:rsidR="000A52D2" w:rsidRPr="00E055FF" w:rsidRDefault="000A52D2" w:rsidP="00E055FF">
      <w:pPr>
        <w:bidi w:val="0"/>
        <w:spacing w:after="0" w:line="240" w:lineRule="auto"/>
        <w:rPr>
          <w:vertAlign w:val="subscript"/>
        </w:rPr>
      </w:pPr>
    </w:p>
    <w:p w14:paraId="1C12CD6A" w14:textId="77777777" w:rsidR="000A52D2" w:rsidRPr="00E055FF" w:rsidRDefault="000A52D2" w:rsidP="00E055FF">
      <w:pPr>
        <w:spacing w:after="0" w:line="240" w:lineRule="auto"/>
        <w:rPr>
          <w:vertAlign w:val="subscript"/>
        </w:rPr>
      </w:pPr>
    </w:p>
    <w:p w14:paraId="185F1A86"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85" w:name="_Toc_1_2_0000000278"/>
      <w:r w:rsidRPr="00E055FF">
        <w:rPr>
          <w:color w:val="FFFFFF" w:themeColor="background1"/>
          <w:sz w:val="8"/>
          <w:szCs w:val="8"/>
          <w:vertAlign w:val="subscript"/>
        </w:rPr>
        <w:t>“</w:t>
      </w:r>
      <w:proofErr w:type="spellStart"/>
      <w:r w:rsidRPr="00E055FF">
        <w:rPr>
          <w:color w:val="FFFFFF" w:themeColor="background1"/>
          <w:sz w:val="8"/>
          <w:szCs w:val="8"/>
          <w:vertAlign w:val="subscript"/>
        </w:rPr>
        <w:t>ಒಬ್ಬ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ವ್ಯಕ್ತಿ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ಸಹೋದರನನ್ನು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ಪ್ರೀತಿಸಿದರೆ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ಪ್ರೀತಿಸುತ್ತೇನೆಂದು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ತಿಳಿಸಬೇಕು</w:t>
      </w:r>
      <w:proofErr w:type="spellEnd"/>
      <w:r w:rsidRPr="00E055FF">
        <w:rPr>
          <w:color w:val="FFFFFF" w:themeColor="background1"/>
          <w:sz w:val="8"/>
          <w:szCs w:val="8"/>
          <w:vertAlign w:val="subscript"/>
        </w:rPr>
        <w:t>.”</w:t>
      </w:r>
      <w:bookmarkEnd w:id="285"/>
    </w:p>
    <w:p w14:paraId="1389574E"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277</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المِقدام بن معدي كرب رضي الله عنه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«إِذَا أَحَبَّ الرَّجُلُ أَخَاهُ فَلْيُخْبِرْهُ أَنَّهُ يُحِبُّهُ»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والترمذي والنسائي في السنن الكبرى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6E70FE6"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3959A5C0"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277</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ಮಿಕ್‌ದಾಮ್ ಬಿನ್ ಮಅದೀಕರಿಬ್ (ಅಲ್ಲಾಹು ಅವರ ಬಗ್ಗೆ ಸಂಪ್ರೀತನಾಗಲಿ) ರಿಂದ ವರದಿ. ಪ್ರವಾದಿಯವರು (ಅವರ ಮೇಲೆ ಅಲ್ಲಾಹನ ಕೃಪೆ ಮತ್ತು ಶಾಂತಿಯಿರಲಿ) ಹೇಳಿದರು: “ಒಬ್ಬ ವ್ಯಕ್ತಿ ತನ್ನ ಸಹೋದರನನ್ನು ಪ್ರೀತಿಸಿದರೆ, ತಾನು ಅವನನ್ನು ಪ್ರೀತಿಸುತ್ತೇನೆಂದು ಅವನಿಗೆ ತಿಳಿಸಬೇಕು.”</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أبو داود والترمذي والنسائي في السنن الكبرى وأحمد]</w:t>
      </w:r>
    </w:p>
    <w:p w14:paraId="3F387D4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52A23E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ಈ ಹದೀಸಿನಲ್ಲಿ ಪ್ರವಾದಿಯವರು (ಅವರ ಮೇಲೆ ಅಲ್ಲಾಹನ ಕೃಪೆ ಮತ್ತು ಶಾಂತಿಯಿರಲಿ) ಸತ್ಯವಿಶ್ವಾಸಿಗಳ ನಡುವಿನ ಬಾಂಧವ್ಯವನ್ನು ಬಲಪಡಿಸುವ ಮತ್ತು ಅವರ ನಡುವೆ ಪ್ರೀತಿಯನ್ನು ಹಬ್ಬಿಸುವ ಒಂದು ಮಾರ್ಗವನ್ನು ವಿವರಿಸಿದ್ದಾರೆ. ಅದೇನೆಂದರೆ, ಒಬ್ಬ ವ್ಯಕ್ತಿ ತನ್ನ ಮುಸ್ಲಿಂ ಸಹೋದರನನ್ನು ಪ್ರೀತಿಸಿದರೆ, ತಾನು ಅವನನ್ನು ಪ್ರೀತಿಸುತ್ತೇನೆಂದು ಅವನಿಗೆ ತಿಳಿಸುವುದು.</w:t>
      </w:r>
    </w:p>
    <w:p w14:paraId="6CAFD6A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0CA3250" w14:textId="77777777" w:rsidR="000A52D2" w:rsidRPr="00E055FF" w:rsidRDefault="00000000" w:rsidP="00E055FF">
      <w:pPr>
        <w:pStyle w:val="NumberingTemplateStyle"/>
        <w:numPr>
          <w:ilvl w:val="0"/>
          <w:numId w:val="299"/>
        </w:numPr>
        <w:spacing w:after="0" w:line="240" w:lineRule="auto"/>
        <w:ind w:left="533"/>
        <w:jc w:val="both"/>
        <w:rPr>
          <w:color w:val="000000" w:themeColor="text1"/>
          <w:vertAlign w:val="subscript"/>
        </w:rPr>
      </w:pPr>
      <w:r w:rsidRPr="00E055FF">
        <w:rPr>
          <w:color w:val="000000" w:themeColor="text1"/>
          <w:vertAlign w:val="subscript"/>
        </w:rPr>
        <w:t xml:space="preserve">ಭೌತಿಕ ಹಿತಾಸಕ್ತಿಯಿಲ್ಲದೆ, ಕೇವಲ ಅಲ್ಲಾಹನಿಗಾಗಿ ಮಾತ್ರ ಪ್ರೀತಿಸುವುದರ ಶ್ರೇಷ್ಠತೆಯನ್ನು ಈ ಹದೀಸ್ ವ್ಯಕ್ತಪಡಿಸುತ್ತದೆ.  </w:t>
      </w:r>
    </w:p>
    <w:p w14:paraId="57F8EDB8" w14:textId="77777777" w:rsidR="000A52D2" w:rsidRPr="00E055FF" w:rsidRDefault="00000000" w:rsidP="00E055FF">
      <w:pPr>
        <w:pStyle w:val="NumberingTemplateStyle"/>
        <w:numPr>
          <w:ilvl w:val="0"/>
          <w:numId w:val="299"/>
        </w:numPr>
        <w:spacing w:after="0" w:line="240" w:lineRule="auto"/>
        <w:ind w:left="533"/>
        <w:jc w:val="both"/>
        <w:rPr>
          <w:color w:val="000000" w:themeColor="text1"/>
          <w:vertAlign w:val="subscript"/>
        </w:rPr>
      </w:pPr>
      <w:r w:rsidRPr="00E055FF">
        <w:rPr>
          <w:color w:val="000000" w:themeColor="text1"/>
          <w:vertAlign w:val="subscript"/>
        </w:rPr>
        <w:t xml:space="preserve">ಒಬ್ಬ ವ್ಯಕ್ತಿ ಅಲ್ಲಾಹನಿಗಾಗಿ ಇನ್ನೊಬ್ಬ ವ್ಯಕ್ತಿಯನ್ನು ಪ್ರೀತಿಸಿದರೆ, ಅದನ್ನು ಅವನಿಗೆ ತಿಳಿಸುವುದು ಅಪೇಕ್ಷಣೀಯವಾಗಿದೆ. ಇದರಿಂದ ಅವರ ನಡುವೆ ಪ್ರೀತಿ ಮತ್ತು ಅನ್ಯೋನ್ಯತೆಯು ಹೆಚ್ಚುತ್ತದೆ.  </w:t>
      </w:r>
    </w:p>
    <w:p w14:paraId="03C490B4" w14:textId="77777777" w:rsidR="000A52D2" w:rsidRPr="00E055FF" w:rsidRDefault="00000000" w:rsidP="00E055FF">
      <w:pPr>
        <w:pStyle w:val="NumberingTemplateStyle"/>
        <w:numPr>
          <w:ilvl w:val="0"/>
          <w:numId w:val="299"/>
        </w:numPr>
        <w:spacing w:after="0" w:line="240" w:lineRule="auto"/>
        <w:ind w:left="533"/>
        <w:jc w:val="both"/>
        <w:rPr>
          <w:color w:val="000000" w:themeColor="text1"/>
          <w:vertAlign w:val="subscript"/>
        </w:rPr>
      </w:pPr>
      <w:r w:rsidRPr="00E055FF">
        <w:rPr>
          <w:color w:val="000000" w:themeColor="text1"/>
          <w:vertAlign w:val="subscript"/>
        </w:rPr>
        <w:t xml:space="preserve">ಸತ್ಯವಿಶ್ವಾಸಿಗಳ ನಡುವೆ ಪ್ರೀತಿ ಹರಡುವುದರಿಂದ ಸತ್ಯವಿಶ್ವಾಸದ ಆಧಾರದಲ್ಲಿರುವ ಸಹೋದರತೆಯು ಪ್ರಬಲವಾಗುವುದು ಮಾತ್ರವಲ್ಲದೆ, ಮುಸ್ಲಿಂ ಸಮಾಜದಲ್ಲಿ ಒಡಕು ಹಾಗೂ ಭಿನ್ನಮತಗಳು ನಿವಾರಣೆಯಾಗುತ್ತವೆ. </w:t>
      </w:r>
    </w:p>
    <w:p w14:paraId="26EFE93D"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3017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CD38434" w14:textId="77777777" w:rsidR="000A52D2" w:rsidRPr="00E055FF" w:rsidRDefault="000A52D2" w:rsidP="00E055FF">
      <w:pPr>
        <w:bidi w:val="0"/>
        <w:spacing w:after="0" w:line="240" w:lineRule="auto"/>
        <w:rPr>
          <w:vertAlign w:val="subscript"/>
        </w:rPr>
      </w:pPr>
    </w:p>
    <w:p w14:paraId="39839DD3" w14:textId="77777777" w:rsidR="000A52D2" w:rsidRPr="00E055FF" w:rsidRDefault="000A52D2" w:rsidP="00E055FF">
      <w:pPr>
        <w:spacing w:after="0" w:line="240" w:lineRule="auto"/>
        <w:rPr>
          <w:vertAlign w:val="subscript"/>
        </w:rPr>
      </w:pPr>
    </w:p>
    <w:p w14:paraId="094A86D1"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86" w:name="_Toc_1_2_0000000279"/>
      <w:proofErr w:type="spellStart"/>
      <w:r w:rsidRPr="00E055FF">
        <w:rPr>
          <w:color w:val="FFFFFF" w:themeColor="background1"/>
          <w:sz w:val="8"/>
          <w:szCs w:val="8"/>
          <w:vertAlign w:val="subscript"/>
        </w:rPr>
        <w:lastRenderedPageBreak/>
        <w:t>ಎಲ್ಲಾ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ಒಳ್ಳೆಯ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ಕಾರ್ಯಗಳು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ದಾನವಾಗಿವೆ</w:t>
      </w:r>
      <w:bookmarkEnd w:id="286"/>
      <w:proofErr w:type="spellEnd"/>
    </w:p>
    <w:p w14:paraId="0B22A744"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278</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جابر بن عبد الله رضي الله عنهما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«كُلُّ مَعْرُوفٍ صَدَقَةٌ»</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البخاري من حديث جابر، ورواه مسلم من حديث حذيفة</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B779D0A"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6D07175"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278</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ಜಾಬಿರ್ ಬಿನ್ ಅಬ್ದುಲ್ಲಾ (ಅಲ್ಲಾಹು ಅವರಿಬ್ಬರ ಬಗ್ಗೆ ಸಂಪ್ರೀತನಾಗಲಿ) ರಿಂದ ವರದಿ. ಪ್ರವಾದಿಯವರು (ಅವರ ಮೇಲೆ ಅಲ್ಲಾಹನ ಕೃಪೆ ಮತ್ತು ಶಾಂತಿಯಿರಲಿ) ಹೇಳಿದರು: "ಎಲ್ಲಾ ಒಳ್ಳೆಯ ಕಾರ್ಯಗಳು ದಾನವಾಗಿವೆ."</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البخاري من حديث جابر، ورواه مسلم من حديث حذيفة]</w:t>
      </w:r>
    </w:p>
    <w:p w14:paraId="459D73C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46EED0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ಮಾತು ಅಥವಾ ಕ್ರಿಯೆಗಳ ಮೂಲಕ ಮಾಡುವ ಸಹಾಯ ಮತ್ತು ಉಪಕಾರಗಳೆಲ್ಲವೂ ದಾನವಾಗಿದೆ ಮತ್ತು ಅದಕ್ಕೆ ಪ್ರತಿಫಲವಿದೆಯೆಂದು ಪ್ರವಾದಿಯವರು (ಅವರ ಮೇಲೆ ಅಲ್ಲಾಹನ ಕೃಪೆ ಮತ್ತು ಶಾಂತಿಯಿರಲಿ) ಇಲ್ಲಿ ತಿಳಿಸುತ್ತಿದ್ದಾರೆ.</w:t>
      </w:r>
    </w:p>
    <w:p w14:paraId="6E87588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95BA448" w14:textId="77777777" w:rsidR="000A52D2" w:rsidRPr="00E055FF" w:rsidRDefault="00000000" w:rsidP="00E055FF">
      <w:pPr>
        <w:pStyle w:val="NumberingTemplateStyle"/>
        <w:numPr>
          <w:ilvl w:val="0"/>
          <w:numId w:val="300"/>
        </w:numPr>
        <w:spacing w:after="0" w:line="240" w:lineRule="auto"/>
        <w:ind w:left="533"/>
        <w:jc w:val="both"/>
        <w:rPr>
          <w:color w:val="000000" w:themeColor="text1"/>
          <w:vertAlign w:val="subscript"/>
        </w:rPr>
      </w:pPr>
      <w:r w:rsidRPr="00E055FF">
        <w:rPr>
          <w:color w:val="000000" w:themeColor="text1"/>
          <w:vertAlign w:val="subscript"/>
        </w:rPr>
        <w:t xml:space="preserve">ದಾನವೆಂದರೆ ಒಬ್ಬ ವ್ಯಕ್ತಿ ತನ್ನ ಆಸ್ತಿಯಿಂದ ಏನಾದರೂ ಕೊಡುವುದು ಮಾತ್ರವಲ್ಲ; ಬದಲಿಗೆ, ಒಬ್ಬ ವ್ಯಕ್ತಿ ಇತರರಿಗೆ ಹೇಳುವ ಮಾತು ಅಥವಾ ಮಾಡುವ ಕಾರ್ಯ ಎಲ್ಲವೂ ದಾನಗಳಾಗಿವೆಯೆಂದು ಈ ಹದೀಸ್ ತಿಳಿಸುತ್ತದೆ.  </w:t>
      </w:r>
    </w:p>
    <w:p w14:paraId="2BBA4064" w14:textId="77777777" w:rsidR="000A52D2" w:rsidRPr="00E055FF" w:rsidRDefault="00000000" w:rsidP="00E055FF">
      <w:pPr>
        <w:pStyle w:val="NumberingTemplateStyle"/>
        <w:numPr>
          <w:ilvl w:val="0"/>
          <w:numId w:val="300"/>
        </w:numPr>
        <w:spacing w:after="0" w:line="240" w:lineRule="auto"/>
        <w:ind w:left="533"/>
        <w:jc w:val="both"/>
        <w:rPr>
          <w:color w:val="000000" w:themeColor="text1"/>
          <w:vertAlign w:val="subscript"/>
        </w:rPr>
      </w:pPr>
      <w:r w:rsidRPr="00E055FF">
        <w:rPr>
          <w:color w:val="000000" w:themeColor="text1"/>
          <w:vertAlign w:val="subscript"/>
        </w:rPr>
        <w:t xml:space="preserve">ಒಳಿತು ಮಾಡಲು ಮತ್ತು ಇತರರಿಗೆ ಉಪಕಾರವಾಗುವ ಎಲ್ಲವನ್ನು ಮಾಡಲು ಈ ಹದೀಸ್ ಪ್ರೋತ್ಸಾಹಿಸುತ್ತದೆ.  </w:t>
      </w:r>
    </w:p>
    <w:p w14:paraId="2344F4D3" w14:textId="77777777" w:rsidR="000A52D2" w:rsidRPr="00E055FF" w:rsidRDefault="00000000" w:rsidP="00E055FF">
      <w:pPr>
        <w:pStyle w:val="NumberingTemplateStyle"/>
        <w:numPr>
          <w:ilvl w:val="0"/>
          <w:numId w:val="300"/>
        </w:numPr>
        <w:spacing w:after="0" w:line="240" w:lineRule="auto"/>
        <w:ind w:left="533"/>
        <w:jc w:val="both"/>
        <w:rPr>
          <w:color w:val="000000" w:themeColor="text1"/>
          <w:vertAlign w:val="subscript"/>
        </w:rPr>
      </w:pPr>
      <w:r w:rsidRPr="00E055FF">
        <w:rPr>
          <w:color w:val="000000" w:themeColor="text1"/>
          <w:vertAlign w:val="subscript"/>
        </w:rPr>
        <w:t xml:space="preserve">ಒಳಿತಿನ ಕಾರ್ಯಗಳಲ್ಲಿ ಯಾವುದನ್ನೂ ಕೀಳಾಗಿ ಕಾಣಬಾರದು ಎಂದು ಈ ಹದೀಸ್ ತಿಳಿಸುತ್ತದೆ. ಅದೊಂದು ಚಿಕ್ಕ ವಿಷಯವಾಗಿದ್ದರೂ ಸಹ. </w:t>
      </w:r>
    </w:p>
    <w:p w14:paraId="27711AD8"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5346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91FA24B" w14:textId="77777777" w:rsidR="000A52D2" w:rsidRPr="00E055FF" w:rsidRDefault="000A52D2" w:rsidP="00E055FF">
      <w:pPr>
        <w:bidi w:val="0"/>
        <w:spacing w:after="0" w:line="240" w:lineRule="auto"/>
        <w:rPr>
          <w:vertAlign w:val="subscript"/>
        </w:rPr>
      </w:pPr>
    </w:p>
    <w:p w14:paraId="0DA1D836" w14:textId="77777777" w:rsidR="000A52D2" w:rsidRPr="00E055FF" w:rsidRDefault="000A52D2" w:rsidP="00E055FF">
      <w:pPr>
        <w:spacing w:after="0" w:line="240" w:lineRule="auto"/>
        <w:rPr>
          <w:vertAlign w:val="subscript"/>
        </w:rPr>
      </w:pPr>
    </w:p>
    <w:p w14:paraId="14F0559A"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87" w:name="_Toc_1_2_0000000280"/>
      <w:proofErr w:type="spellStart"/>
      <w:r w:rsidRPr="00E055FF">
        <w:rPr>
          <w:color w:val="FFFFFF" w:themeColor="background1"/>
          <w:sz w:val="8"/>
          <w:szCs w:val="8"/>
          <w:vertAlign w:val="subscript"/>
        </w:rPr>
        <w:lastRenderedPageBreak/>
        <w:t>ಸೂರ್ಯ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ಉದಯವಾಗುವ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ದಿನಗಳಲ್ಲೂ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ಮನುಷ್ಯನ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ದೇಹದ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ಸಂಧಿಗಳಿಗೂ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ನೀಡಬೇಕಾಗಿದೆ</w:t>
      </w:r>
      <w:bookmarkEnd w:id="287"/>
      <w:proofErr w:type="spellEnd"/>
    </w:p>
    <w:p w14:paraId="6310C172"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279</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«كُلُّ سُلاَمَى مِنَ النَّاسِ عَلَيْهِ صَدَقَةٌ، كُلَّ يَوْمٍ تَطْلُعُ فِيهِ الشَّمْسُ يَعْدِلُ بَيْنَ الِاثْنَيْنِ صَدَقَةٌ، وَيُعِينُ الرَّجُلَ عَلَى دَابَّتِهِ فَيَحْمِلُ عَلَيْهَا أَوْ يَرْفَعُ عَلَيْهَا مَتَاعَهُ صَدَقَةٌ، وَالكَلِمَةُ الطَّيِّبَةُ صَدَقَةٌ، وَكُلُّ خُطْوَةٍ يَخْطُوهَا إِلَى الصَّلاَةِ صَدَقَةٌ، وَيُمِيطُ الأَذَى عَنِ الطَّرِيقِ صَدَقَةٌ»</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4DA1DB7"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EB2AD28"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279</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ಅಲ್ಲಾಹನ ಸಂದೇಶವಾಹಕರು (ಅವರ ಮೇಲೆ ಅಲ್ಲಾಹನ ಕೃಪೆ ಮತ್ತು ಶಾಂತಿಯಿರಲಿ) ಹೇಳಿದರು: "ಸೂರ್ಯ ಉದಯವಾಗುವ ಎಲ್ಲಾ ದಿನಗಳಲ್ಲೂ ಮನುಷ್ಯನ ದೇಹದ ಎಲ್ಲಾ ಸಂಧಿಗಳಿಗೂ ದಾನ ನೀಡಬೇಕಾಗಿದೆ. ಇಬ್ಬರು ಮನುಷ್ಯರ ನಡುವೆ ನ್ಯಾಯ ಪಾಲಿಸುವುದು ದಾನವಾಗಿದೆ. ಒಬ್ಬ ವ್ಯಕ್ತಿಗೆ ಅವನ ಸವಾರಿಯನ್ನೇರಲು ಸಹಾಯ ಮಾಡುವುದು ಅಥವಾ ಅವನ ಸಾಮಾನುಗಳನ್ನು ಎತ್ತಿ ಅದರ ಮೇಲಿಡುವುದು ದಾನವಾಗಿದೆ. ಉತ್ತಮವಾದ ಮಾತು ದಾನವಾಗಿದೆ. ನಮಾಝ್ ನಿರ್ವಹಿಸುವುದಕ್ಕಾಗಿ ಇಡುವ ಪ್ರತಿಯೊಂದು ಹೆಜ್ಜೆಯೂ ದಾನವಾಗಿದೆ. ರಸ್ತೆಯಿಂದ ತೊಂದರೆಗಳನ್ನು ನಿವಾರಿಸುವುದು ದಾನವಾಗಿದೆ."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77A9896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E0A401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ಶಾಂತಿಯಿರಲಿ) ಇಲ್ಲಿ ವಿವರಿಸುವುದೇನೆಂದರೆ, ಧಾರ್ಮಿಕ ನಿಯಮಗಳನ್ನು ಪಾಲಿಸಲು ಬದ್ಧನಾಗಿರುವ ಪ್ರತಿಯೊಬ್ಬ ಮುಸ್ಲಿಮನಿಗೂ ಅವನ ದೇಹದಲ್ಲಿರುವ ಮೂಳೆಗಳ ಸಂಧಿಗಳಷ್ಟು ಸಂಖ್ಯೆಯಲ್ಲಿ, ಅಲ್ಲಾಹು ಅವನಿಗೆ ಆರೋಗ್ಯ ನೀಡಿದ್ದಕ್ಕಾಗಿ ಮತ್ತು ಅವನಿಗೆ ಹಿಡಿಯಲು ಮತ್ತು ಚಾಚಲು ಸಾಧ್ಯವಾಗುವ ರೀತಿಯಲ್ಲಿ ಅವನ ಎಲುಬುಗಳಿಗೆ ಸಂಧಿಗಳನ್ನು ಉಂಟು ಮಾಡಿದ್ದಕ್ಕಾಗಿ ಕೃತಜ್ಞತೆಯ ರೂಪದಲ್ಲಿ ಸ್ವಯಂಪ್ರೇರಿತವಾಗಿ ದಾನ ಮಾಡುವುದು ಕಡ್ಡಾಯವಾಗಿದೆ. ಈ ದಾನಗಳನ್ನು ಹಣದ ರೂಪದಲ್ಲೇ ನೀಡಬೇಕೆಂಬ ಷರತ್ತಿಲ್ಲ, ಬದಲಿಗೆ ಸತ್ಕರ್ಮಗಳನ್ನು ನಿರ್ವಹಿಸುವ ಮೂಲಕ ಸಂದಾಯ ಮಾಡಬಹುದು. ಉದಾಹರಣೆಗೆ: ವೈಮನಸ್ಯದಲ್ಲಿರುವ ಇಬ್ಬರ ನಡುವೆ ನ್ಯಾಯ ಪಾಲಿಸುವುದು ಮತ್ತು ಸಂಧಾನ ಮಾಡುವುದು ದಾನವಾಗಿದೆ. ಸವಾರಿಯ ಮೇಲೇರಲು ಸಾಧ್ಯವಾಗದವನನ್ನು ಅದರ ಮೇಲೇರಿಸುವುದು ಅಥವಾ ಅವನ ಸಾಮಾನುಗಳನ್ನು ಎತ್ತಿ ಅದರಲ್ಲಿಡುವುದು ದಾನವಾಗಿದೆ. ದೇವಸ್ಮರಣೆ, ಪ್ರಾರ್ಥನೆ, ಸಲಾಂ ಹೇಳುವುದು ಮುಂತಾದ ಉತ್ತಮವಾದ ಮಾತುಗಳೆಲ್ಲವೂ ದಾನವಾಗಿವೆ. ನಮಾಝ್ </w:t>
      </w:r>
      <w:r w:rsidRPr="00E055FF">
        <w:rPr>
          <w:rFonts w:ascii="Times New Roman" w:hAnsi="Times New Roman" w:cs="Times New Roman"/>
          <w:noProof/>
          <w:sz w:val="28"/>
          <w:szCs w:val="28"/>
          <w:vertAlign w:val="subscript"/>
          <w:lang w:bidi="ar-EG"/>
        </w:rPr>
        <w:lastRenderedPageBreak/>
        <w:t>ಮಾಡುವುದಕ್ಕಾಗಿ ನಡೆಯುವಾಗ ಇಡುವ ಹೆಜ್ಜೆಗಳೆಲ್ಲವೂ ದಾನವಾಗಿವೆ. ಜನರಿಗೆ ತೊಂದರೆಯಾಗುವ ವಸ್ತುಗಳನ್ನು ರಸ್ತೆಯಿಂದ ನಿವಾರಿಸುವುದು ದಾನವಾಗಿದೆ.</w:t>
      </w:r>
    </w:p>
    <w:p w14:paraId="2A4A7BD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67CCE41" w14:textId="77777777" w:rsidR="000A52D2" w:rsidRPr="00E055FF" w:rsidRDefault="00000000" w:rsidP="00E055FF">
      <w:pPr>
        <w:pStyle w:val="NumberingTemplateStyle"/>
        <w:numPr>
          <w:ilvl w:val="0"/>
          <w:numId w:val="301"/>
        </w:numPr>
        <w:spacing w:after="0" w:line="240" w:lineRule="auto"/>
        <w:ind w:left="533"/>
        <w:jc w:val="both"/>
        <w:rPr>
          <w:color w:val="000000" w:themeColor="text1"/>
          <w:vertAlign w:val="subscript"/>
        </w:rPr>
      </w:pPr>
      <w:r w:rsidRPr="00E055FF">
        <w:rPr>
          <w:color w:val="000000" w:themeColor="text1"/>
          <w:vertAlign w:val="subscript"/>
        </w:rPr>
        <w:t xml:space="preserve">ಮನುಷ್ಯ ಮೂಳೆಗಳ ರಚನೆ ಮತ್ತು ಅವುಗಳ ರಕ್ಷಣೆ ಅಲ್ಲಾಹನ ಅತಿದೊಡ್ಡ ಅನುಗ್ರಹವಾಗಿದೆ. ಆದ್ದರಿಂದ ಈ ಅನುಗ್ರಹಕ್ಕೆ ಕೃತಜ್ಞತೆ ಸಲ್ಲಿಸಲು ಪ್ರತಿಯೊಂದು ಮೂಳೆಯ ಪರವಾಗಿ ದಾನ ಮಾಡಬೇಕಾದುದು ಅತ್ಯಾವಶ್ಯಕವಾಗಿದೆ.  </w:t>
      </w:r>
    </w:p>
    <w:p w14:paraId="7D015878" w14:textId="77777777" w:rsidR="000A52D2" w:rsidRPr="00E055FF" w:rsidRDefault="00000000" w:rsidP="00E055FF">
      <w:pPr>
        <w:pStyle w:val="NumberingTemplateStyle"/>
        <w:numPr>
          <w:ilvl w:val="0"/>
          <w:numId w:val="301"/>
        </w:numPr>
        <w:spacing w:after="0" w:line="240" w:lineRule="auto"/>
        <w:ind w:left="533"/>
        <w:jc w:val="both"/>
        <w:rPr>
          <w:color w:val="000000" w:themeColor="text1"/>
          <w:vertAlign w:val="subscript"/>
        </w:rPr>
      </w:pPr>
      <w:r w:rsidRPr="00E055FF">
        <w:rPr>
          <w:color w:val="000000" w:themeColor="text1"/>
          <w:vertAlign w:val="subscript"/>
        </w:rPr>
        <w:t xml:space="preserve">ಅನುಗ್ರಹವು ಶಾಶ್ವತವಾಗಿ ಉಳಿಯುವುದಕ್ಕಾಗಿ ಪ್ರತಿದಿನವೂ ಹೊಸದಾಗಿ ಕೃತಜ್ಞತೆ ಸಲ್ಲಿಸುವುದನ್ನು ಪ್ರೋತ್ಸಾಹಿಸಲಾಗಿದೆ.  </w:t>
      </w:r>
    </w:p>
    <w:p w14:paraId="37ABF106" w14:textId="77777777" w:rsidR="000A52D2" w:rsidRPr="00E055FF" w:rsidRDefault="00000000" w:rsidP="00E055FF">
      <w:pPr>
        <w:pStyle w:val="NumberingTemplateStyle"/>
        <w:numPr>
          <w:ilvl w:val="0"/>
          <w:numId w:val="301"/>
        </w:numPr>
        <w:spacing w:after="0" w:line="240" w:lineRule="auto"/>
        <w:ind w:left="533"/>
        <w:jc w:val="both"/>
        <w:rPr>
          <w:color w:val="000000" w:themeColor="text1"/>
          <w:vertAlign w:val="subscript"/>
        </w:rPr>
      </w:pPr>
      <w:r w:rsidRPr="00E055FF">
        <w:rPr>
          <w:color w:val="000000" w:themeColor="text1"/>
          <w:vertAlign w:val="subscript"/>
        </w:rPr>
        <w:t xml:space="preserve">ಪ್ರತಿದಿನವೂ ಐಚ್ಛಿಕ ಕರ್ಮಗಳನ್ನು ಮತ್ತು ದಾನ-ಧರ್ಮಗಳನ್ನು ಮುಂದುವರಿಸುವುದನ್ನು ಪ್ರೋತ್ಸಾಹಿಸಲಾಗಿದೆ.  </w:t>
      </w:r>
    </w:p>
    <w:p w14:paraId="5A4A4FB7" w14:textId="77777777" w:rsidR="000A52D2" w:rsidRPr="00E055FF" w:rsidRDefault="00000000" w:rsidP="00E055FF">
      <w:pPr>
        <w:pStyle w:val="NumberingTemplateStyle"/>
        <w:numPr>
          <w:ilvl w:val="0"/>
          <w:numId w:val="301"/>
        </w:numPr>
        <w:spacing w:after="0" w:line="240" w:lineRule="auto"/>
        <w:ind w:left="533"/>
        <w:jc w:val="both"/>
        <w:rPr>
          <w:color w:val="000000" w:themeColor="text1"/>
          <w:vertAlign w:val="subscript"/>
        </w:rPr>
      </w:pPr>
      <w:r w:rsidRPr="00E055FF">
        <w:rPr>
          <w:color w:val="000000" w:themeColor="text1"/>
          <w:vertAlign w:val="subscript"/>
        </w:rPr>
        <w:t xml:space="preserve">ಜನರ ನಡುವೆ ಸಂಧಾನ ಮಾಡುವುದರ ಶ್ರೇಷ್ಠತೆಯನ್ನು ತಿಳಿಸಲಾಗಿದೆ.  </w:t>
      </w:r>
    </w:p>
    <w:p w14:paraId="6FE105D4" w14:textId="77777777" w:rsidR="000A52D2" w:rsidRPr="00E055FF" w:rsidRDefault="00000000" w:rsidP="00E055FF">
      <w:pPr>
        <w:pStyle w:val="NumberingTemplateStyle"/>
        <w:numPr>
          <w:ilvl w:val="0"/>
          <w:numId w:val="301"/>
        </w:numPr>
        <w:spacing w:after="0" w:line="240" w:lineRule="auto"/>
        <w:ind w:left="533"/>
        <w:jc w:val="both"/>
        <w:rPr>
          <w:color w:val="000000" w:themeColor="text1"/>
          <w:vertAlign w:val="subscript"/>
        </w:rPr>
      </w:pPr>
      <w:r w:rsidRPr="00E055FF">
        <w:rPr>
          <w:color w:val="000000" w:themeColor="text1"/>
          <w:vertAlign w:val="subscript"/>
        </w:rPr>
        <w:t xml:space="preserve">ವ್ಯಕ್ತಿ ತನ್ನ ಸಹೋದರನಿಗೆ ಸಹಾಯ ಮಾಡುವುದನ್ನು ಪ್ರೋತ್ಸಾಹಿಸಲಾಗಿದೆ. ಏಕೆಂದರೆ ಸಹಾಯ ಮಾಡುವುದು ದಾನವಾಗಿದೆ.  </w:t>
      </w:r>
    </w:p>
    <w:p w14:paraId="26A99ADE" w14:textId="77777777" w:rsidR="000A52D2" w:rsidRPr="00E055FF" w:rsidRDefault="00000000" w:rsidP="00E055FF">
      <w:pPr>
        <w:pStyle w:val="NumberingTemplateStyle"/>
        <w:numPr>
          <w:ilvl w:val="0"/>
          <w:numId w:val="301"/>
        </w:numPr>
        <w:spacing w:after="0" w:line="240" w:lineRule="auto"/>
        <w:ind w:left="533"/>
        <w:jc w:val="both"/>
        <w:rPr>
          <w:color w:val="000000" w:themeColor="text1"/>
          <w:vertAlign w:val="subscript"/>
        </w:rPr>
      </w:pPr>
      <w:r w:rsidRPr="00E055FF">
        <w:rPr>
          <w:color w:val="000000" w:themeColor="text1"/>
          <w:vertAlign w:val="subscript"/>
        </w:rPr>
        <w:t xml:space="preserve">ಸಾಮೂಹಿಕ ನಮಾಝಿಗೆ ಹಾಜರಾಗುವುದನ್ನು, ಅದಕ್ಕಾಗಿ ನಡೆಯುತ್ತಾ ಸಾಗುವುದನ್ನು ಮತ್ತು ಮಸೀದಿಗಳ ಪರಿಪಾಲನೆ ಮಾಡುವುದನ್ನು ಪ್ರೋತ್ಸಾಹಿಸಲಾಗಿದೆ.  </w:t>
      </w:r>
    </w:p>
    <w:p w14:paraId="53A6EC12" w14:textId="77777777" w:rsidR="000A52D2" w:rsidRPr="00E055FF" w:rsidRDefault="00000000" w:rsidP="00E055FF">
      <w:pPr>
        <w:pStyle w:val="NumberingTemplateStyle"/>
        <w:numPr>
          <w:ilvl w:val="0"/>
          <w:numId w:val="301"/>
        </w:numPr>
        <w:spacing w:after="0" w:line="240" w:lineRule="auto"/>
        <w:ind w:left="533"/>
        <w:jc w:val="both"/>
        <w:rPr>
          <w:color w:val="000000" w:themeColor="text1"/>
          <w:vertAlign w:val="subscript"/>
        </w:rPr>
      </w:pPr>
      <w:r w:rsidRPr="00E055FF">
        <w:rPr>
          <w:color w:val="000000" w:themeColor="text1"/>
          <w:vertAlign w:val="subscript"/>
        </w:rPr>
        <w:t xml:space="preserve">ಮುಸಲ್ಮಾನರಿಗೆ ತೊಂದರೆ ಅಥವಾ ಹಾನಿ ಮಾಡುವ ವಸ್ತುಗಳನ್ನು ದೂರವಿಡುವ ಮೂಲಕ ಅವರ ರಸ್ತೆಗಳನ್ನು ಗೌರವಿಸುವುದು ಕಡ್ಡಾಯವಾಗಿದೆ. </w:t>
      </w:r>
    </w:p>
    <w:p w14:paraId="45BB5BEF"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4568</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FC2C128" w14:textId="77777777" w:rsidR="000A52D2" w:rsidRPr="00E055FF" w:rsidRDefault="000A52D2" w:rsidP="00E055FF">
      <w:pPr>
        <w:bidi w:val="0"/>
        <w:spacing w:after="0" w:line="240" w:lineRule="auto"/>
        <w:rPr>
          <w:vertAlign w:val="subscript"/>
        </w:rPr>
      </w:pPr>
    </w:p>
    <w:p w14:paraId="2D78F380" w14:textId="77777777" w:rsidR="000A52D2" w:rsidRPr="00E055FF" w:rsidRDefault="000A52D2" w:rsidP="00E055FF">
      <w:pPr>
        <w:spacing w:after="0" w:line="240" w:lineRule="auto"/>
        <w:rPr>
          <w:vertAlign w:val="subscript"/>
        </w:rPr>
      </w:pPr>
    </w:p>
    <w:p w14:paraId="1422326B"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88" w:name="_Toc_1_2_0000000281"/>
      <w:proofErr w:type="spellStart"/>
      <w:r w:rsidRPr="00E055FF">
        <w:rPr>
          <w:color w:val="FFFFFF" w:themeColor="background1"/>
          <w:sz w:val="8"/>
          <w:szCs w:val="8"/>
          <w:vertAlign w:val="subscript"/>
        </w:rPr>
        <w:lastRenderedPageBreak/>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ಒಬ್ಬ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ಸತ್ಯವಿಶ್ವಾಸಿಯಿಂದ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ಇಹಲೋಕದ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ಕಷ್ಟಗಳಲ್ಲಿ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ಕಷ್ಟವನ್ನು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ನಿವಾರಿಸುತ್ತಾನೋ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ಪುನರುತ್ಥಾನದ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ಕಷ್ಟಗಳಲ್ಲಿ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ಕಷ್ಟವನ್ನು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ನಿವಾರಿಸುತ್ತಾನೆ</w:t>
      </w:r>
      <w:bookmarkEnd w:id="288"/>
      <w:proofErr w:type="spellEnd"/>
    </w:p>
    <w:p w14:paraId="7EF50032"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280</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«مَنْ نَفَّسَ عَنْ مُؤْمِنٍ كُرْبَةً مِنْ كُرَبِ الدُّنْيَا نَفَّسَ اللهُ عَنْهُ كُرْبَةً مِنْ كُرَبِ يَوْمِ الْقِيَامَةِ، وَمَنْ يَسَّرَ عَلَى مُعْسِرٍ يَسَّرَ اللهُ عَلَيْهِ فِي الدُّنْيَا وَالْآخِرَةِ، وَمَنْ سَتَرَ مُسْلِمًا سَتَرَهُ اللهُ فِي الدُّنْيَا وَالْآخِرَةِ، وَاللهُ فِي عَوْنِ الْعَبْدِ مَا كَانَ الْعَبْدُ فِي عَوْنِ أَخِيهِ، وَمَنْ سَلَكَ طَرِيقًا يَلْتَمِسُ فِيهِ عِلْمًا سَهَّلَ اللهُ لَهُ بِهِ طَرِيقًا إِلَى الْجَنَّةِ، وَمَا اجْتَمَعَ قَوْمٌ فِي بَيْتٍ مِنْ بُيُوتِ اللهِ يَتْلُونَ كِتَابَ اللهِ وَيَتَدَارَسُونَهُ بَيْنَهُمْ إِلَّا نَزَلَتْ عَلَيْهِمِ السَّكِينَةُ، وَغَشِيَتْهُمُ الرَّحْمَةُ، وَحَفَّتْهُمُ الْمَلَائِكَةُ، وَذَكَرَهُمُ اللهُ فِيمَنْ عِنْدَهُ، وَمَنْ بَطَّأَ بِهِ عَمَلُهُ لَمْ يُسْرِعْ بِهِ نَسَبُهُ»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8156964"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878D21C"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280</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ಅಲ್ಲಾಹನ ಸಂದೇಶವಾಹಕರು (ಅವರ ಮೇಲೆ ಅಲ್ಲಾಹನ ಕೃಪೆ ಮತ್ತು ಶಾಂತಿಯಿರಲಿ) ಹೇಳಿದರು: "ಯಾರು ಒಬ್ಬ ಸತ್ಯವಿಶ್ವಾಸಿಯಿಂದ ಇಹಲೋಕದ ಕಷ್ಟಗಳಲ್ಲಿ ಒಂದು ಕಷ್ಟವನ್ನು ನಿವಾರಿಸುತ್ತಾನೋ, ಅಲ್ಲಾಹು ಪುನರುತ್ಥಾನದ ದಿನದ ಕಷ್ಟಗಳಲ್ಲಿ ಒಂದು ಕಷ್ಟವನ್ನು ಅವನಿಂದ ನಿವಾರಿಸುತ್ತಾನೆ. ಯಾರು ಕಷ್ಟದಲ್ಲಿರುವವರಿಗೆ ಸುಲಭಗೊಳಿಸುತ್ತಾನೋ, ಅಲ್ಲಾಹು ಅವನಿಗೆ ಇಹಲೋಕದಲ್ಲಿ ಮತ್ತು ಪರಲೋಕದಲ್ಲಿ ಸುಲಭಗೊಳಿಸುತ್ತಾನೆ. ಯಾರು ಒಬ್ಬ ಮುಸ್ಲಿಮನ ನ್ಯೂನತೆಗಳನ್ನು ಮುಚ್ಚಿಡುತ್ತಾನೋ, ಅಲ್ಲಾಹು ಅವನ ನ್ಯೂನತೆಗಳನ್ನು ಇಹಲೋಕದಲ್ಲಿ ಮತ್ತು ಪರಲೋಕದಲ್ಲಿ ಮುಚ್ಚಿಡುತ್ತಾನೆ. ದಾಸನು ತನ್ನ ಸಹೋದರನಿಗೆ ಸಹಾಯ ಮಾಡುತ್ತಿರುವ ತನಕ ಅಲ್ಲಾಹನು ದಾಸನಿಗೆ ಸಹಾಯ ಮಾಡುತ್ತಾನೆ. ಯಾರು ಜ್ಞಾನವನ್ನು ಹುಡುಕುತ್ತಾ ಒಂದು ದಾರಿಯನ್ನು ತುಳಿಯುತ್ತಾನೋ, ಅಲ್ಲಾಹು ಅವನಿಗೆ ಸ್ವರ್ಗಕ್ಕೆ ದಾರಿಯನ್ನು ಸುಲಭಗೊಳಿಸುತ್ತಾನೆ. ಒಂದು ಗುಂಪು ಜನರು ಅಲ್ಲಾಹನ ಮನೆಗಳ (ಮಸೀದಿಗಳ) ಪೈಕಿ ಒಂದರಲ್ಲಿ ಅಲ್ಲಾಹನ ಗ್ರಂಥವನ್ನು ಪಠಿಸಲು, ಮತ್ತು ಅದನ್ನು ತಮ್ಮ ನಡುವೆ ಅಧ್ಯಯನ ಮಾಡಲು ಒಟ್ಟುಗೂಡುತ್ತಾರೆ ಎಂದಾದರೆ, ಅವರ ಮೇಲೆ ಶಾಂತಿ ಇಳಿಯುತ್ತದೆ, ಕರುಣೆಯು ಅವರನ್ನು ಆವರಿಸುತ್ತದೆ, ದೇವದೂತರುಗಳು ಅವರನ್ನು ಸುತ್ತುವರಿಯುತ್ತಾರೆ ಮತ್ತು ಅಲ್ಲಾಹು ತನ್ನ ಹತ್ತಿರವಿರುವವರಿಗೆ ಅವರ ಬಗ್ಗೆ ತಿಳಿಸುತ್ತಾನೆ. ಯಾರ ಕರ್ಮಗಳು ಅವನನ್ನು ನಿಧಾನಗೊಳಿಸುತ್ತವೆಯೋ, ಅವನ ವಂಶವು ಅವನನ್ನು ಮುಂದಕ್ಕೆ ಒಯ್ಯುವುದಿಲ್ಲ."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1E21392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7B9AD48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ಶಾಂತಿಯಿರಲಿ) ಇಲ್ಲಿ ವಿವರಿಸುವುದೇನೆಂದರೆ, ಒಬ್ಬ ಮುಸ್ಲಿಂ ಅಲ್ಲಾಹನಿಂದ ಪಡೆಯುವ ಪ್ರತಿಫಲವು ಇತರ ಮುಸ್ಲಿಮರಿಗಾಗಿ ಅವನು ನಿರ್ವಹಿಸುವ ಕೆಲಸಗಳ ಅದೇ ಸ್ವರೂಪದ್ದಾಗಿರುತ್ತದೆ. ಯಾರು ಇಹಲೋಕದ ಕಷ್ಟಗಳಲ್ಲಿ ಒಂದು ಕಷ್ಟವನ್ನು ಮತ್ತು ತೊಂದರೆಯನ್ನು ಒಬ್ಬ ಸತ್ಯವಿಶ್ವಾಸಿಯಿಂದ ನಿವಾರಿಸುತ್ತಾನೋ, ತೊಲಗಿಸುತ್ತಾನೋ, ತೆಗೆದುಹಾಕುತ್ತಾನೋ ಅಥವಾ ಇಲ್ಲದಂತೆ ಮಾಡುತ್ತಾನೋ, ಅಲ್ಲಾಹು ಪುನರುತ್ಥಾನದ ದಿನದ ಕಷ್ಟಗಳಲ್ಲಿ ಒಂದನ್ನು ಅವನಿಂದ ನಿವಾರಿಸುವ ಮೂಲಕ ಅವನಿಗೆ ಪ್ರತಿಫಲವನ್ನು ನೀಡುತ್ತಾನೆ. ಯಾರು ಕಷ್ಟದಲ್ಲಿರುವವರಿಗೆ ಸುಲಭಗೊಳಿಸುತ್ತಾನೋ ಮತ್ತು ಕ್ಲಿಷ್ಟತೆಯನ್ನು ತೊಡೆದು ಹಾಕಿ ಸರಳಗೊಳಿಸುತ್ತಾನೋ, ಅಲ್ಲಾಹು ಇಹಲೋಕ ಮತ್ತು ಪರಲೋಕದಲ್ಲಿ ಅವನಿಗೆ ಸುಲಭಗೊಳಿಸುತ್ತಾನೆ. ಯಾರು ಒಬ್ಬ ಮುಸಲ್ಮಾನನಿಂದ ಸಂಭವಿಸುವ ಮತ್ತು ಇತರ ಯಾರೂ ತಿಳಿಯಬಾರದೆಂದು ಅವನು ಬಯಸುವ ಪ್ರಮಾದಗಳನ್ನು ಮತ್ತು ದೋಷಗಳನ್ನು ಮುಚ್ಚಿಡುತ್ತಾನೋ, ಅಲ್ಲಾಹು ಇಹಲೋಕ ಮತ್ತು ಪರಲೋಕದಲ್ಲಿ ಅವನ ತಪ್ಪುಗಳನ್ನು ಮುಚ್ಚಿಡುತ್ತಾನೆ. ದಾಸನು ಧಾರ್ಮಿಕ ಮತ್ತು ಲೌಕಿಕ ಒಳಿತುಗಳಲ್ಲಿ ತನ್ನ ಸಹೋದರನಿಗೆ ಸಹಾಯ ಮಾಡುತ್ತಿರುವವರೆಗೂ ಅಲ್ಲಾಹು ಆ ದಾಸನಿಗೆ ಸಹಾಯ ಮಾಡುತ್ತಿರುತ್ತಾನೆ. ಸಹಾಯವು ಪ್ರಾರ್ಥನೆ, ದೈಹಿಕ ನೆರವು, ಆರ್ಥಿಕ ನೆರವು ಇತ್ಯಾದಿಗಳ ಮೂಲಕವೂ ಆಗಿರಬಹುದು. ಯಾರು ಅಲ್ಲಾಹನ ಸಂಪ್ರೀತಿಯನ್ನು ಉದ್ದೇಶವಾಗಿಟ್ಟು ಧಾರ್ಮಿಕ ಜ್ಞಾನವನ್ನು ಪಡೆಯಲು ಒಂದು ದಾರಿಯಲ್ಲಿ ನಡೆಯುತ್ತಾರೋ, ಅಲ್ಲಾಹು ಅವರಿಗೆ ಸ್ವರ್ಗಕ್ಕಿರುವ ದಾರಿಯನ್ನು ಸುಗಮಗೊಳಿಸುತ್ತಾನೆ. ಒಂದು ಗುಂಪು ಜನರು ಅಲ್ಲಾಹನ ಮನೆಗಳ (ಮಸೀದಿಗಳ) ಪೈಕಿ ಒಂದರಲ್ಲಿ, ಅಲ್ಲಾಹನ ಗ್ರಂಥವನ್ನು ಪಠಿಸಲು ಮತ್ತು ಅದನ್ನು ತಮ್ಮ ನಡುವೆ ಅಧ್ಯಯನ ಮಾಡಲು ಒಟ್ಟುಗೂಡುತ್ತಾರೆ ಎಂದಾದರೆ, ಅವರ ಮೇಲೆ ಮನಃಶಾಂತಿ ಮತ್ತು ಗಾಂಭೀರ್ಯವು ಇಳಿಯುತ್ತದೆ, ಅಲ್ಲಾಹನ ಕರುಣೆಯು ಅವರನ್ನು ಆವರಿಸಿ ವ್ಯಾಪಿಸುತ್ತದೆ, ದೇವದೂತರುಗಳು ಅವರನ್ನು ಸುತ್ತುವರಿಯುತ್ತಾರೆ ಮತ್ತು ಅಲ್ಲಾಹು ತನ್ನ ಆಪ್ತ ದೇವದೂತರುಗಳ ಸಮ್ಮುಖದಲ್ಲಿ ಅವರನ್ನು ಹೊಗಳುತ್ತಾನೆ. ಅಲ್ಲಾಹು ಅತ್ಯುನ್ನತ ಸಭೆಯಲ್ಲಿ ತನ್ನ ದಾಸನ ಬಗ್ಗೆ ಉಲ್ಲೇಖಿಸುವುದು ಬಹಳ ದೊಡ್ಡ ಗೌರವದ ವಿಷಯವಾಗಿದೆ. ಯಾರ </w:t>
      </w:r>
      <w:r w:rsidRPr="00E055FF">
        <w:rPr>
          <w:rFonts w:ascii="Times New Roman" w:hAnsi="Times New Roman" w:cs="Times New Roman"/>
          <w:noProof/>
          <w:sz w:val="28"/>
          <w:szCs w:val="28"/>
          <w:vertAlign w:val="subscript"/>
          <w:lang w:bidi="ar-EG"/>
        </w:rPr>
        <w:lastRenderedPageBreak/>
        <w:t>ಸತ್ಕರ್ಮಗಳು ಕಡಿಮೆಯಾಗಿರುತ್ತದೋ ಅವರನ್ನು ಸತ್ಕರ್ಮಿಗಳ ಸ್ಥಾನಕ್ಕೆ ಸೇರಿಸಲಾಗುವುದಿಲ್ಲ. ಆದ್ದರಿಂದ, ತಮ್ಮ ವಂಶದ ಶ್ರೇಷ್ಠತೆ ಮತ್ತು ತಮ್ಮ ಪೂರ್ವಜರ ಅರ್ಹತೆಯನ್ನು ನಂಬಿ ಸತ್ಕರ್ಮಗಳನ್ನು ನಿರ್ಲಕ್ಷಿಸಬೇಡಿ.</w:t>
      </w:r>
    </w:p>
    <w:p w14:paraId="7DD90C5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ABAA399" w14:textId="77777777" w:rsidR="000A52D2" w:rsidRPr="00E055FF" w:rsidRDefault="00000000" w:rsidP="00E055FF">
      <w:pPr>
        <w:pStyle w:val="NumberingTemplateStyle"/>
        <w:numPr>
          <w:ilvl w:val="0"/>
          <w:numId w:val="302"/>
        </w:numPr>
        <w:spacing w:after="0" w:line="240" w:lineRule="auto"/>
        <w:ind w:left="533"/>
        <w:jc w:val="both"/>
        <w:rPr>
          <w:color w:val="000000" w:themeColor="text1"/>
          <w:vertAlign w:val="subscript"/>
        </w:rPr>
      </w:pPr>
      <w:r w:rsidRPr="00E055FF">
        <w:rPr>
          <w:color w:val="000000" w:themeColor="text1"/>
          <w:vertAlign w:val="subscript"/>
        </w:rPr>
        <w:t xml:space="preserve">ಇಬ್ನ್ ದಕೀಕುಲ್-ಈದ್ ಹೇಳಿದರು: "ಇದೊಂದು ಸರ್ವಶ್ರೇಷ್ಠ ಹದೀಸ್ ಆಗಿದ್ದು, ಇದು ವಿವಿಧ ರೀತಿಯ ಜ್ಞಾನಗಳು, ತತ್ವಗಳು ಮತ್ತು ಶಿಷ್ಟಾಚಾರಗಳನ್ನು ಒಳಗೊಂಡಿದೆ. ಇದರಲ್ಲಿ ಮುಸ್ಲಿಮರ ಅಗತ್ಯಗಳನ್ನು ಪೂರೈಸುವ ಮತ್ತು ಸಾಧ್ಯವಾಗುವ ರೀತಿಯಲ್ಲಿ ಅವರಿಗೆ ಉಪಕಾರ ಮಾಡುವ ಶ್ರೇಷ್ಠತೆಯನ್ನು ಎತ್ತಿ ತೋರಿಸಲಾಗಿದೆ. ಅದು ಜ್ಞಾನ, ಸಂಪತ್ತು, ಸಹಾಯ, ಉಪಯುಕ್ತ ಸಲಹೆಗಳನ್ನು ನೀಡುವುದು, ಉಪದೇಶ ಮಾಡುವುದು ಅಥವಾ ಇತರ ವಿಧಾನಗಳ ಮೂಲಕ ಆಗಿರಬಹುದು."  </w:t>
      </w:r>
    </w:p>
    <w:p w14:paraId="3522D729" w14:textId="77777777" w:rsidR="000A52D2" w:rsidRPr="00E055FF" w:rsidRDefault="00000000" w:rsidP="00E055FF">
      <w:pPr>
        <w:pStyle w:val="NumberingTemplateStyle"/>
        <w:numPr>
          <w:ilvl w:val="0"/>
          <w:numId w:val="302"/>
        </w:numPr>
        <w:spacing w:after="0" w:line="240" w:lineRule="auto"/>
        <w:ind w:left="533"/>
        <w:jc w:val="both"/>
        <w:rPr>
          <w:color w:val="000000" w:themeColor="text1"/>
          <w:vertAlign w:val="subscript"/>
        </w:rPr>
      </w:pPr>
      <w:r w:rsidRPr="00E055FF">
        <w:rPr>
          <w:color w:val="000000" w:themeColor="text1"/>
          <w:vertAlign w:val="subscript"/>
        </w:rPr>
        <w:t xml:space="preserve">ಕಷ್ಟದಲ್ಲಿರುವವರಿಗೆ ಸುಲಭಗೊಳಿಸುವುದನ್ನು ಪ್ರೋತ್ಸಾಹಿಸಲಾಗಿದೆ.  </w:t>
      </w:r>
    </w:p>
    <w:p w14:paraId="14A50AAD" w14:textId="77777777" w:rsidR="000A52D2" w:rsidRPr="00E055FF" w:rsidRDefault="00000000" w:rsidP="00E055FF">
      <w:pPr>
        <w:pStyle w:val="NumberingTemplateStyle"/>
        <w:numPr>
          <w:ilvl w:val="0"/>
          <w:numId w:val="302"/>
        </w:numPr>
        <w:spacing w:after="0" w:line="240" w:lineRule="auto"/>
        <w:ind w:left="533"/>
        <w:jc w:val="both"/>
        <w:rPr>
          <w:color w:val="000000" w:themeColor="text1"/>
          <w:vertAlign w:val="subscript"/>
        </w:rPr>
      </w:pPr>
      <w:r w:rsidRPr="00E055FF">
        <w:rPr>
          <w:color w:val="000000" w:themeColor="text1"/>
          <w:vertAlign w:val="subscript"/>
        </w:rPr>
        <w:t xml:space="preserve">ಒಬ್ಬ ಮುಸ್ಲಿಮನಿಗೆ ಸಹಾಯ ಮಾಡಲು ಪ್ರೋತ್ಸಾಹಿಸಲಾಗಿದೆ. ಅವನು ತನ್ನ ಸಹೋದರನಿಗೆ ಸಹಾಯ ಮಾಡಿದ್ದಕ್ಕೆ ಅನುಗುಣವಾಗಿ ಅಲ್ಲಾಹು ಅವನಿಗೆ ಸಹಾಯ ಮಾಡುತ್ತಾನೆ.  </w:t>
      </w:r>
    </w:p>
    <w:p w14:paraId="1A974CF7" w14:textId="77777777" w:rsidR="000A52D2" w:rsidRPr="00E055FF" w:rsidRDefault="00000000" w:rsidP="00E055FF">
      <w:pPr>
        <w:pStyle w:val="NumberingTemplateStyle"/>
        <w:numPr>
          <w:ilvl w:val="0"/>
          <w:numId w:val="302"/>
        </w:numPr>
        <w:spacing w:after="0" w:line="240" w:lineRule="auto"/>
        <w:ind w:left="533"/>
        <w:jc w:val="both"/>
        <w:rPr>
          <w:color w:val="000000" w:themeColor="text1"/>
          <w:vertAlign w:val="subscript"/>
        </w:rPr>
      </w:pPr>
      <w:r w:rsidRPr="00E055FF">
        <w:rPr>
          <w:color w:val="000000" w:themeColor="text1"/>
          <w:vertAlign w:val="subscript"/>
        </w:rPr>
        <w:t xml:space="preserve">ಮುಸ್ಲಿಮನ ತಪ್ಪುಗಳನ್ನು ಮುಚ್ಚಿಡುವುದರಲ್ಲಿ ಅವನ ನ್ಯೂನತೆಗಳನ್ನು (ಅಥವಾ ಖಾಸಗಿ ವಿಷಯಗಳನ್ನು) ತನಿಖೆ ಮಾಡದಿರುವುದು ಒಳಪಡುತ್ತದೆ. ಪೂರ್ವಿಕರಲ್ಲಿ ಒಬ್ಬರು ಹೀಗೆ ಹೇಳಿದ್ದಾರೆಂದು ವರದಿಯಾಗಿದೆ: "ನಾನು ಯಾವುದೇ ನ್ಯೂನತೆಗಳಿಲ್ಲದ ಜನರನ್ನು ಭೇಟಿಯಾದೆ. ಆದರೆ, ಅವರು ಇತರರ ನ್ಯೂನತೆಗಳ ಬಗ್ಗೆ ಮಾತನಾಡಿದರು. ಇದರ ಪರಿಣಾಮವಾಗಿ, ಆ ಜನರು ಇವರ ನ್ಯೂನತೆಗಳನ್ನು ಹೇಳಿಕೊಳ್ಳಲು ಪ್ರಾರಂಭಿಸಿದರು. ನಾನು ನ್ಯೂನತೆಗಳನ್ನು ಹೊಂದಿದ್ದ ಜನರನ್ನು ಭೇಟಿಯಾದೆ. ಆದರೆ, ಅವರು ಇತರರ ನ್ಯೂನತೆಗಳನ್ನು ಹೇಳುತ್ತಿರಲಿಲ್ಲ. ಆದ್ದರಿಂದ, ಅವರ ನ್ಯೂನತೆಗಳು ಯಾರಿಗೂ ತಿಳಿಯದಂತೆ ಮರೆತುಬಿಡಲಾಯಿತು."  </w:t>
      </w:r>
    </w:p>
    <w:p w14:paraId="39706976" w14:textId="77777777" w:rsidR="000A52D2" w:rsidRPr="00E055FF" w:rsidRDefault="00000000" w:rsidP="00E055FF">
      <w:pPr>
        <w:pStyle w:val="NumberingTemplateStyle"/>
        <w:numPr>
          <w:ilvl w:val="0"/>
          <w:numId w:val="302"/>
        </w:numPr>
        <w:spacing w:after="0" w:line="240" w:lineRule="auto"/>
        <w:ind w:left="533"/>
        <w:jc w:val="both"/>
        <w:rPr>
          <w:color w:val="000000" w:themeColor="text1"/>
          <w:vertAlign w:val="subscript"/>
        </w:rPr>
      </w:pPr>
      <w:r w:rsidRPr="00E055FF">
        <w:rPr>
          <w:color w:val="000000" w:themeColor="text1"/>
          <w:vertAlign w:val="subscript"/>
        </w:rPr>
        <w:t xml:space="preserve">ಇತರರ ತಪ್ಪುಗಳನ್ನು ಮುಚ್ಚಿಡಬೇಕು ಎಂದರೆ, ಕೆಡುಕನ್ನು ತಡೆಯಬಾರದು ಮತ್ತು ಅದನ್ನು ಬದಲಾಯಿಸಬಾರದು ಎಂದಲ್ಲ. ಬದಲಾಗಿ, ಅದನ್ನು ಬದಲಾಯಿಸಬೇಕು ಮತ್ತು ಅದೇ ಸಮಯದಲ್ಲಿ ಅದನ್ನು ಮುಚ್ಚಿಡಬೇಕು. ಇದು ದುಷ್ಕರ್ಮ ಅಥವಾ ಅತಿರೇಕದಲ್ಲಿ ಕುಖ್ಯಾತಿ ಪಡೆಯದವರಿಗೆ ಅನ್ವಯಿಸುತ್ತದೆ. ಆದರೆ, ಅಂತಹ ಕುಖ್ಯಾತಿಯನ್ನು </w:t>
      </w:r>
      <w:r w:rsidRPr="00E055FF">
        <w:rPr>
          <w:color w:val="000000" w:themeColor="text1"/>
          <w:vertAlign w:val="subscript"/>
        </w:rPr>
        <w:lastRenderedPageBreak/>
        <w:t xml:space="preserve">ಪಡೆದವರ ಬಗ್ಗೆ ಹೇಳುವುದಾದರೆ, ಅವರ ತಪ್ಪುಗಳನ್ನು ಮರೆಮಾಚುವುದು ಸೂಕ್ತವಲ್ಲ; ಬದಲಿಗೆ, ಅವನ ವಿಷಯವನ್ನು ಅಧಿಕಾರದಲ್ಲಿರುವವರಿಗೆ ತಲುಪಿಸಬೇಕು - ಇದು ಹೆಚ್ಚಿನ ಹಾನಿಗೆ ಕಾರಣವಾಗುವುದಿಲ್ಲ ಎಂದಾದರೆ ಮಾತ್ರ. ಏಕೆಂದರೆ, ಅವನ ತಪ್ಪುಗಳನ್ನು ಮರೆಮಾಡಿದರೆ ಅದು ಅವನನ್ನು ದುಷ್ಕರ್ಮಗಳಲ್ಲಿ ಮುಂದುವರಿಯಲು ಪ್ರೋತ್ಸಾಹಿಸುತ್ತದೆ ಮತ್ತು ಇತರರಿಗೆ ಹಾನಿ ಮಾಡಲು ಅವನಿಗೆ ಧೈರ್ಯ ನೀಡುತ್ತದೆ. ಅದೇ ರೀತಿ, ಅದು ಇತರ ದುಷ್ಟರಿಗೂ ಮತ್ತು ಮೊಂಡರಿಗೂ (ಅಪರಾಧ ಮಾಡಲು) ಧೈರ್ಯ ನೀಡುತ್ತದೆ.  </w:t>
      </w:r>
    </w:p>
    <w:p w14:paraId="288AA385" w14:textId="77777777" w:rsidR="000A52D2" w:rsidRPr="00E055FF" w:rsidRDefault="00000000" w:rsidP="00E055FF">
      <w:pPr>
        <w:pStyle w:val="NumberingTemplateStyle"/>
        <w:numPr>
          <w:ilvl w:val="0"/>
          <w:numId w:val="302"/>
        </w:numPr>
        <w:spacing w:after="0" w:line="240" w:lineRule="auto"/>
        <w:ind w:left="533"/>
        <w:jc w:val="both"/>
        <w:rPr>
          <w:color w:val="000000" w:themeColor="text1"/>
          <w:vertAlign w:val="subscript"/>
        </w:rPr>
      </w:pPr>
      <w:r w:rsidRPr="00E055FF">
        <w:rPr>
          <w:color w:val="000000" w:themeColor="text1"/>
          <w:vertAlign w:val="subscript"/>
        </w:rPr>
        <w:t xml:space="preserve">ಜ್ಞಾನವನ್ನು ಪಡೆಯಲು, ಕುರ್‌ಆನನ್ನು ಪಠಿಸಲು ಮತ್ತು ಅಧ್ಯಯನ ಮಾಡಲು ಪ್ರೋತ್ಸಾಹಿಸಲಾಗಿದೆ.  </w:t>
      </w:r>
    </w:p>
    <w:p w14:paraId="69AFDC03" w14:textId="77777777" w:rsidR="000A52D2" w:rsidRPr="00E055FF" w:rsidRDefault="00000000" w:rsidP="00E055FF">
      <w:pPr>
        <w:pStyle w:val="NumberingTemplateStyle"/>
        <w:numPr>
          <w:ilvl w:val="0"/>
          <w:numId w:val="302"/>
        </w:numPr>
        <w:spacing w:after="0" w:line="240" w:lineRule="auto"/>
        <w:ind w:left="533"/>
        <w:jc w:val="both"/>
        <w:rPr>
          <w:color w:val="000000" w:themeColor="text1"/>
          <w:vertAlign w:val="subscript"/>
        </w:rPr>
      </w:pPr>
      <w:r w:rsidRPr="00E055FF">
        <w:rPr>
          <w:color w:val="000000" w:themeColor="text1"/>
          <w:vertAlign w:val="subscript"/>
        </w:rPr>
        <w:t xml:space="preserve">ನವವಿ ಹೇಳಿದರು: "ಮಸೀದಿಯಲ್ಲಿ ಕುರ್‌ಆನ್ ಪಠಿಸಲು ಒಟ್ಟುಗೂಡುವುದರ ಶ್ರೇಷ್ಠತೆಗೆ ಈ ಹದೀಸ್ ಪುರಾವೆಯಾಗಿದೆ... ಮದ್ರಸಗಳು, ಕಾರ್ಯಾಗಾರಗಳು ಅಥವಾ ಅಂತಹುದೇ ಸಭೆಗಳು ಸಹ ಅಲ್ಲಾಹು ಇಚ್ಛಿಸಿದರೆ ಇದೇ ಶ್ರೇಷ್ಠತೆಯನ್ನು ಹೊಂದಿವೆ."  </w:t>
      </w:r>
    </w:p>
    <w:p w14:paraId="1A984FDC" w14:textId="77777777" w:rsidR="000A52D2" w:rsidRPr="00E055FF" w:rsidRDefault="00000000" w:rsidP="00E055FF">
      <w:pPr>
        <w:pStyle w:val="NumberingTemplateStyle"/>
        <w:numPr>
          <w:ilvl w:val="0"/>
          <w:numId w:val="302"/>
        </w:numPr>
        <w:spacing w:after="0" w:line="240" w:lineRule="auto"/>
        <w:ind w:left="533"/>
        <w:jc w:val="both"/>
        <w:rPr>
          <w:color w:val="000000" w:themeColor="text1"/>
          <w:vertAlign w:val="subscript"/>
        </w:rPr>
      </w:pPr>
      <w:r w:rsidRPr="00E055FF">
        <w:rPr>
          <w:color w:val="000000" w:themeColor="text1"/>
          <w:vertAlign w:val="subscript"/>
        </w:rPr>
        <w:t xml:space="preserve">ಅಲ್ಲಾಹು ಪ್ರತಿಫಲವನ್ನು ಇಟ್ಟಿರುವುದು ವಂಶಗಳ ಆಧಾರದಲ್ಲಲ್ಲ, ಬದಲಾಗಿ ಕರ್ಮಗಳ ಆಧಾರದಲ್ಲಾಗಿದೆ. </w:t>
      </w:r>
    </w:p>
    <w:p w14:paraId="603C6C8F"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4801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91D884A" w14:textId="77777777" w:rsidR="000A52D2" w:rsidRPr="00E055FF" w:rsidRDefault="000A52D2" w:rsidP="00E055FF">
      <w:pPr>
        <w:bidi w:val="0"/>
        <w:spacing w:after="0" w:line="240" w:lineRule="auto"/>
        <w:rPr>
          <w:vertAlign w:val="subscript"/>
        </w:rPr>
      </w:pPr>
    </w:p>
    <w:p w14:paraId="4D02264B" w14:textId="77777777" w:rsidR="000A52D2" w:rsidRPr="00E055FF" w:rsidRDefault="000A52D2" w:rsidP="00E055FF">
      <w:pPr>
        <w:spacing w:after="0" w:line="240" w:lineRule="auto"/>
        <w:rPr>
          <w:vertAlign w:val="subscript"/>
        </w:rPr>
      </w:pPr>
    </w:p>
    <w:p w14:paraId="6683F9EA"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89" w:name="_Toc_1_2_0000000282"/>
      <w:proofErr w:type="spellStart"/>
      <w:r w:rsidRPr="00E055FF">
        <w:rPr>
          <w:color w:val="FFFFFF" w:themeColor="background1"/>
          <w:sz w:val="8"/>
          <w:szCs w:val="8"/>
          <w:vertAlign w:val="subscript"/>
        </w:rPr>
        <w:t>ಪುನರುತ್ಥಾನ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ದಾಸನೊಂದಿಗೆ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ಆಯುಷ್ಯದ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ಬಗ್ಗೆ</w:t>
      </w:r>
      <w:proofErr w:type="spellEnd"/>
      <w:r w:rsidRPr="00E055FF">
        <w:rPr>
          <w:color w:val="FFFFFF" w:themeColor="background1"/>
          <w:sz w:val="8"/>
          <w:szCs w:val="8"/>
          <w:vertAlign w:val="subscript"/>
        </w:rPr>
        <w:t>—</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ವ್ಯಯಿಸಿದನೆಂದು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ಜ್ಞಾನದ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ಬಗ್ಗೆ</w:t>
      </w:r>
      <w:proofErr w:type="spellEnd"/>
      <w:r w:rsidRPr="00E055FF">
        <w:rPr>
          <w:color w:val="FFFFFF" w:themeColor="background1"/>
          <w:sz w:val="8"/>
          <w:szCs w:val="8"/>
          <w:vertAlign w:val="subscript"/>
        </w:rPr>
        <w:t>—</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ಕಾರ್ಯವೆಸಗಿದನೆಂದು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ಸಂಪತ್ತಿನ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ಬಗ್ಗೆ</w:t>
      </w:r>
      <w:proofErr w:type="spellEnd"/>
      <w:r w:rsidRPr="00E055FF">
        <w:rPr>
          <w:color w:val="FFFFFF" w:themeColor="background1"/>
          <w:sz w:val="8"/>
          <w:szCs w:val="8"/>
          <w:vertAlign w:val="subscript"/>
        </w:rPr>
        <w:t>—</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ಸಂಪಾದಿಸಿದನು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ಯಾವುದಕ್ಕೆ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ಖರ್ಚು</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ಮಾಡಿದನೆಂದು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ದೇಹದ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ಬಗ್ಗೆ</w:t>
      </w:r>
      <w:proofErr w:type="spellEnd"/>
      <w:r w:rsidRPr="00E055FF">
        <w:rPr>
          <w:color w:val="FFFFFF" w:themeColor="background1"/>
          <w:sz w:val="8"/>
          <w:szCs w:val="8"/>
          <w:vertAlign w:val="subscript"/>
        </w:rPr>
        <w:t>—</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ಯಾವುದಕ್ಕಾಗಿ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ವಿನಿಯೋಗಿಸಿದನೆಂದು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ಎರಡು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ಪಾದಗಳು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ಅಲುಗಾಡುವುದಿಲ್ಲ</w:t>
      </w:r>
      <w:bookmarkEnd w:id="289"/>
      <w:proofErr w:type="spellEnd"/>
    </w:p>
    <w:p w14:paraId="70176AB5"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281</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بَرْزَةَ الأَسْلَمِيِّ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«لَا تَزُولُ قَدَمَا عَبْدٍ يَوْمَ القِيَامَةِ حَتَّى يُسْأَلَ عَنْ عُمُرِهِ فِيمَا أَفْنَاهُ، وَعَنْ عِلْمِهِ فِيمَ فَعَلَ، وَعَنْ مَالِهِ مِنْ أَيْنَ اكْتَسَبَهُ وَفِيمَ أَنْفَقَهُ، وَعَنْ جِسْمِهِ فِيمَ أَبْلَاهُ»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الترمذي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D65A6C0"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FBAFD79"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281</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ಅಬೂ ಬರ್ಝ ಅಸ್ಲಮಿ (ಅಲ್ಲಾಹು ಅವರ ಬಗ್ಗೆ ಸಂಪ್ರೀತನಾಗಲಿ) ರಿಂದ ವರದಿ. ಅವರು ಹೇಳಿದರು: ಅಲ್ಲಾಹನ ಸಂದೇಶವಾಹಕರು (ಅವರ ಮೇಲೆ ಅಲ್ಲಾಹನ ಕೃಪೆ ಮತ್ತು ಶಾಂತಿಯಿರಲಿ) ಹೇಳಿದರು: "ಪುನರುತ್ಥಾನ ದಿನದಂದು ದಾಸನೊಂದಿಗೆ, ಅವನ ಆಯುಷ್ಯದ ಬಗ್ಗೆ—ಅವನು ಅದನ್ನು ಹೇಗೆ ವ್ಯಯಿಸಿದನೆಂದು, ಅವನ ಜ್ಞಾನದ ಬಗ್ಗೆ—ಅವನು ಅದರ ಪ್ರಕಾರ ಏನು ಕಾರ್ಯವೆಸಗಿದನೆಂದು, ಅವನ ಸಂಪತ್ತಿನ ಬಗ್ಗೆ—ಅವನು ಅದನ್ನು ಎಲ್ಲಿಂದ ಸಂಪಾದಿಸಿದನು ಮತ್ತು </w:t>
      </w:r>
      <w:r w:rsidRPr="00E055FF">
        <w:rPr>
          <w:rFonts w:ascii="Times New Roman" w:hAnsi="Times New Roman" w:cs="Times New Roman"/>
          <w:noProof/>
          <w:sz w:val="28"/>
          <w:szCs w:val="28"/>
          <w:vertAlign w:val="subscript"/>
          <w:lang w:bidi="ar-EG"/>
        </w:rPr>
        <w:lastRenderedPageBreak/>
        <w:t>ಯಾವುದಕ್ಕೆ ಖರ್ಚು ಮಾಡಿದನೆಂದು, ಮತ್ತು ಅವನ ದೇಹದ ಬಗ್ಗೆ—ಅವನು ಅದನ್ನು ಯಾವುದಕ್ಕಾಗಿ ವಿನಿಯೋಗಿಸಿದನೆಂದು ಕೇಳುವ ತನಕ ಅವನ ಎರಡು ಪಾದಗಳು ಅಲುಗಾಡುವುದಿಲ್ಲ."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الترمذي]</w:t>
      </w:r>
    </w:p>
    <w:p w14:paraId="539AF01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9FA444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ಪುನರುತ್ಥಾನ ದಿನದಂದು ಈ ಕೆಳಗಿನ ವಿಷಯಗಳ ಬಗ್ಗೆ ಪ್ರಶ್ನಿಸಲಾಗುವ ತನಕ ಜನರಲ್ಲಿ ಯಾರೂ ವಿಚಾರಣೆಯ ಸ್ಥಳದಿಂದ ಸ್ವರ್ಗಕ್ಕೆ ಅಥವಾ ನರಕಕ್ಕೆ ಹೋಗುವುದಿಲ್ಲ:</w:t>
      </w:r>
    </w:p>
    <w:p w14:paraId="1119428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ಮೊದಲನೆಯದಾಗಿ, ಅವನ ಜೀವನದ ಬಗ್ಗೆ—ಅವನು ಅದನ್ನು ಯಾವುದಕ್ಕಾಗಿ ಕರಗಿಸಿದನು ಮತ್ತು ವಿನಿಯೋಗಿಸಿದನು?</w:t>
      </w:r>
    </w:p>
    <w:p w14:paraId="111A623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ಎರಡನೆಯದಾಗಿ, ಅವನ ಜ್ಞಾನದ ಬಗ್ಗೆ—ಅವನು ಅದನ್ನು ಸಂಪಾದಿಸಿದ್ದು ಅಲ್ಲಾಹನಿಗಾಗಿಯೋ? ಅವನು ಅದರ ಪ್ರಕಾರ ಕರ್ಮವೆಸಗಿದ್ದಾನೋ? ಮತ್ತು ಅವನು ಅದನ್ನು ಅದರ ಹಕ್ಕುದಾರರಿಗೆ ಕಲಿಸಿಕೊಟ್ಟಿದ್ದಾನೋ?</w:t>
      </w:r>
    </w:p>
    <w:p w14:paraId="3C3635F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ಮೂರನೆಯದಾಗಿ, ಅವನ ಸಂಪತ್ತಿನ ಬಗ್ಗೆ—ಅವನು ಅದನ್ನು ಎಲ್ಲಿಂದ ಸಂಪಾದಿಸಿದನು? ಧರ್ಮಸಮ್ಮತ ಮೂಲದಿಂದಲೋ ಅಥವಾ ಧರ್ಮನಿಷಿದ್ಧ ಮೂಲದಿಂದಲೋ? ಅವನು ಅದನ್ನು ಯಾವುದಕ್ಕಾಗಿ ಖರ್ಚು ಮಾಡಿದನು? ಅಲ್ಲಾಹನಿಗೆ ಇಷ್ಟವಾಗುವ ಮಾರ್ಗದಲ್ಲೋ? ಅಥವಾ ಅಲ್ಲಾಹನಿಗೆ ಕೋಪ ಬರುವ ಮಾರ್ಗದಲ್ಲೋ?</w:t>
      </w:r>
    </w:p>
    <w:p w14:paraId="06C10CB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ನಾಲ್ಕನೆಯದಾಗಿ, ಅವನ ದೇಹ, ಶಕ್ತಿ, ಆರೋಗ್ಯ ಮತ್ತು ಯೌವನದ ಬಗ್ಗೆ—ಅವನು ಅದನ್ನು ಯಾವುದಕ್ಕಾಗಿ ಕರಗಿಸಿದನು ಮತ್ತು ವಿನಿಯೋಗಿಸಿದನು?</w:t>
      </w:r>
    </w:p>
    <w:p w14:paraId="3712777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A7EE587" w14:textId="77777777" w:rsidR="000A52D2" w:rsidRPr="00E055FF" w:rsidRDefault="00000000" w:rsidP="00E055FF">
      <w:pPr>
        <w:pStyle w:val="NumberingTemplateStyle"/>
        <w:numPr>
          <w:ilvl w:val="0"/>
          <w:numId w:val="303"/>
        </w:numPr>
        <w:spacing w:after="0" w:line="240" w:lineRule="auto"/>
        <w:ind w:left="533"/>
        <w:jc w:val="both"/>
        <w:rPr>
          <w:color w:val="000000" w:themeColor="text1"/>
          <w:vertAlign w:val="subscript"/>
        </w:rPr>
      </w:pPr>
      <w:r w:rsidRPr="00E055FF">
        <w:rPr>
          <w:color w:val="000000" w:themeColor="text1"/>
          <w:vertAlign w:val="subscript"/>
        </w:rPr>
        <w:t xml:space="preserve">ಅಲ್ಲಾಹನಿಗೆ ಇಷ್ಟವಾಗುವ ರೀತಿಯಲ್ಲಿ ಜೀವನವನ್ನು ಸದುಪಯೋಗಪಡಿಸಬೇಕೆಂದು ಪ್ರೇರೇಪಿಸಲಾಗಿದೆ.  </w:t>
      </w:r>
    </w:p>
    <w:p w14:paraId="51385431" w14:textId="77777777" w:rsidR="000A52D2" w:rsidRPr="00E055FF" w:rsidRDefault="00000000" w:rsidP="00E055FF">
      <w:pPr>
        <w:pStyle w:val="NumberingTemplateStyle"/>
        <w:numPr>
          <w:ilvl w:val="0"/>
          <w:numId w:val="303"/>
        </w:numPr>
        <w:spacing w:after="0" w:line="240" w:lineRule="auto"/>
        <w:ind w:left="533"/>
        <w:jc w:val="both"/>
        <w:rPr>
          <w:color w:val="000000" w:themeColor="text1"/>
          <w:vertAlign w:val="subscript"/>
        </w:rPr>
      </w:pPr>
      <w:r w:rsidRPr="00E055FF">
        <w:rPr>
          <w:color w:val="000000" w:themeColor="text1"/>
          <w:vertAlign w:val="subscript"/>
        </w:rPr>
        <w:t xml:space="preserve">ಅಲ್ಲಾಹು ದಾಸರಿಗೆ ಅಸಂಖ್ಯ ಅನುಗ್ರಹಗಳನ್ನು ದಯಪಾಲಿಸಿದ್ದಾನೆ. ಅವನು ದಾಸನಿಗೆ ನೀಡಿದ ಅನುಗ್ರಹಗಳ ಬಗ್ಗೆ ಪ್ರಶ್ನಿಸಲಿದ್ದಾನೆ. ಆದ್ದರಿಂದ ಅಲ್ಲಾಹನ ಅನುಗ್ರಹವನ್ನು ಅವನಿಗೆ ಇಷ್ಟವಾಗುವ ರೀತಿಯಲ್ಲಿ ವಿನಿಯೋಗಿಸುವುದು ಕಡ್ಡಾಯವಾಗಿದೆ. </w:t>
      </w:r>
    </w:p>
    <w:p w14:paraId="7902C812"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4950</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AC2466F" w14:textId="77777777" w:rsidR="000A52D2" w:rsidRPr="00E055FF" w:rsidRDefault="000A52D2" w:rsidP="00E055FF">
      <w:pPr>
        <w:bidi w:val="0"/>
        <w:spacing w:after="0" w:line="240" w:lineRule="auto"/>
        <w:rPr>
          <w:vertAlign w:val="subscript"/>
        </w:rPr>
      </w:pPr>
    </w:p>
    <w:p w14:paraId="0A14FFBF" w14:textId="77777777" w:rsidR="000A52D2" w:rsidRPr="00E055FF" w:rsidRDefault="000A52D2" w:rsidP="00E055FF">
      <w:pPr>
        <w:spacing w:after="0" w:line="240" w:lineRule="auto"/>
        <w:rPr>
          <w:vertAlign w:val="subscript"/>
        </w:rPr>
      </w:pPr>
    </w:p>
    <w:p w14:paraId="62A3F9C2"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90" w:name="_Toc_1_2_0000000283"/>
      <w:proofErr w:type="spellStart"/>
      <w:r w:rsidRPr="00E055FF">
        <w:rPr>
          <w:color w:val="FFFFFF" w:themeColor="background1"/>
          <w:sz w:val="8"/>
          <w:szCs w:val="8"/>
          <w:vertAlign w:val="subscript"/>
        </w:rPr>
        <w:t>ವಿಧವೆ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ಬಡವರಿಗಾಗಿ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ಪರಿಶ್ರಮಪಡುವವರು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ಮಾರ್ಗದಲ್ಲಿ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ಯುದ್ಧ</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ಮಾಡುವವರಿಗೆ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ರಾತ್ರಿಯಿಡೀ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ಹಗಲಿಡೀ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ಉಪವಾಸ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ಆಚರಿಸುವವರಿಗೆ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ಸಮವಾಗಿದ್ದಾರೆ</w:t>
      </w:r>
      <w:bookmarkEnd w:id="290"/>
      <w:proofErr w:type="spellEnd"/>
    </w:p>
    <w:p w14:paraId="47B16A3B"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282</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قَالَ: قَالَ النَّبِيُّ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«السَّاعِي عَلَى الأَرْمَلَةِ وَالمِسْكِينِ، كَالْمُجَاهِدِ فِي سَبِيلِ اللَّهِ، أَوِ القَائِمِ اللَّيْلَ الصَّائِمِ النَّهَارَ»</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C4542B4"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81CFB77"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282</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ಪ್ರವಾದಿಯವರು (ಅವರ ಮೇಲೆ ಅಲ್ಲಾಹನ ಕೃಪೆ ಮತ್ತು ಶಾಂತಿಯಿರಲಿ) ಹೇಳಿದರು: "ವಿಧವೆ ಮತ್ತು ಬಡವರಿಗಾಗಿ ಪರಿಶ್ರಮಪಡುವವರು ಅಲ್ಲಾಹನ ಮಾರ್ಗದಲ್ಲಿ ಯುದ್ಧ ಮಾಡುವವರಿಗೆ, ಅಥವಾ ರಾತ್ರಿಯಿಡೀ ನಮಾಝ್ ಮಾಡುವವರು ಮತ್ತು ಹಗಲಿಡೀ ಉಪವಾಸ ಆಚರಿಸುವವರಿಗೆ ಸಮವಾಗಿದ್ದಾರೆ."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5AE7B24F"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5B075B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ಗಂಡನನ್ನು ಕಳಕೊಂಡು ನೋಡಿಕೊಳ್ಳಲು ಯಾರೂ ಇಲ್ಲದ ವಿಧವೆಯ ಮತ್ತು ನಿರ್ಗತಿಕರ ಯೋಗಕ್ಷೇಮ ನೋಡುವವರು ಮತ್ತು ಅಲ್ಲಾಹನಿಂದ ಪ್ರತಿಫಲವನ್ನು ಅಪೇಕ್ಷಿಸಿ ಅವರಿಗೆ ಖರ್ಚು ಮಾಡುವವರು ಅಲ್ಲಾಹನ ಮಾರ್ಗದಲ್ಲಿ ಯುದ್ಧ ಮಾಡುವ ಧರ್ಮಯೋಧರು ಪಡೆಯುವ ಪ್ರತಿಫಲವನ್ನು ಅಥವಾ ದಣಿವಿಲ್ಲದೆ ರಾತ್ರಿ ತಹಜ್ಜುದ್ ನಮಾಝ್ ಮಾಡುವವರು ಮತ್ತು ನಿರಂತರ ಉಪವಾಸ ಆಚರಿಸುವವರು ಪಡೆಯುವ ಪ್ರತಿಫಲವನ್ನು ಪಡೆಯುತ್ತಾರೆ.</w:t>
      </w:r>
    </w:p>
    <w:p w14:paraId="5DA1A2D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CF1AB8A" w14:textId="77777777" w:rsidR="000A52D2" w:rsidRPr="00E055FF" w:rsidRDefault="00000000" w:rsidP="00E055FF">
      <w:pPr>
        <w:pStyle w:val="NumberingTemplateStyle"/>
        <w:numPr>
          <w:ilvl w:val="0"/>
          <w:numId w:val="304"/>
        </w:numPr>
        <w:spacing w:after="0" w:line="240" w:lineRule="auto"/>
        <w:ind w:left="533"/>
        <w:jc w:val="both"/>
        <w:rPr>
          <w:color w:val="000000" w:themeColor="text1"/>
          <w:vertAlign w:val="subscript"/>
        </w:rPr>
      </w:pPr>
      <w:r w:rsidRPr="00E055FF">
        <w:rPr>
          <w:color w:val="000000" w:themeColor="text1"/>
          <w:vertAlign w:val="subscript"/>
        </w:rPr>
        <w:t xml:space="preserve">ಪರಸ್ಪರ ಸಹಕರಿಸುವುದು, ವಹಿಸಿಕೊಳ್ಳುವುದು ಮತ್ತು ದುರ್ಬಲರ ಅಗತ್ಯಗಳನ್ನು ನೆರವೇರಿಸುವುದನ್ನು ಪ್ರೋತ್ಸಾಹಿಸಲಾಗಿದೆ.  </w:t>
      </w:r>
    </w:p>
    <w:p w14:paraId="7E4E89E5" w14:textId="77777777" w:rsidR="000A52D2" w:rsidRPr="00E055FF" w:rsidRDefault="00000000" w:rsidP="00E055FF">
      <w:pPr>
        <w:pStyle w:val="NumberingTemplateStyle"/>
        <w:numPr>
          <w:ilvl w:val="0"/>
          <w:numId w:val="304"/>
        </w:numPr>
        <w:spacing w:after="0" w:line="240" w:lineRule="auto"/>
        <w:ind w:left="533"/>
        <w:jc w:val="both"/>
        <w:rPr>
          <w:color w:val="000000" w:themeColor="text1"/>
          <w:vertAlign w:val="subscript"/>
        </w:rPr>
      </w:pPr>
      <w:r w:rsidRPr="00E055FF">
        <w:rPr>
          <w:color w:val="000000" w:themeColor="text1"/>
          <w:vertAlign w:val="subscript"/>
        </w:rPr>
        <w:t xml:space="preserve">ಆರಾಧನೆಯು ಎಲ್ಲಾ ಸತ್ಕರ್ಮಗಳನ್ನೂ ಒಳಗೊಳ್ಳುತ್ತದೆ. ವಿಧವೆ ಮತ್ತು ಬಡವರಿಗಾಗಿ ಪರಿಶ್ರಮಪಡುವುದು ಆರಾಧನೆಯಲ್ಲಿ ಒಳಪಡುತ್ತದೆ.  </w:t>
      </w:r>
    </w:p>
    <w:p w14:paraId="260D224F" w14:textId="77777777" w:rsidR="000A52D2" w:rsidRPr="00E055FF" w:rsidRDefault="00000000" w:rsidP="00E055FF">
      <w:pPr>
        <w:pStyle w:val="NumberingTemplateStyle"/>
        <w:numPr>
          <w:ilvl w:val="0"/>
          <w:numId w:val="304"/>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ಇಬ್ನ್ ಹುಬೈರ ಹೇಳುತ್ತಾರೆ: "ಇದರ ಅರ್ಥವೇನೆಂದರೆ, ಅಲ್ಲಾಹು ಅವರಿಗೆ ಒಂದೇ ಸಲಕ್ಕೆ ಉಪವಾಸ ಆಚರಿಸುವವರ, ನಮಾಝ್ ಮಾಡುವವರ ಮತ್ತು ಯುದ್ಧ ಮಾಡುವವರ ಪ್ರತಿಫಲವನ್ನು ನೀಡುತ್ತಾನೆ. ಏಕೆಂದರೆ, ಅವರು ತಮ್ಮ ಶಕ್ತಿ ಮತ್ತು ಸಂಪತ್ತಿಗೆ ಅನುಸಾರವಾಗಿ ಖರ್ಚು ಮಾಡುತ್ತಾ, ವಿಧವೆಗೆ ಅವಳ ಗಂಡನ ಸ್ಥಾನದಲ್ಲಿ ನಿಂತು ಸೇವೆ ಮಾಡುತ್ತಾರೆ ಮತ್ತು ಸ್ವಯಂ ತಮ್ಮ ಅಗತ್ಯಗಳನ್ನು ನೆರವೇರಿಸಲು ಸಾಧ್ಯವಾಗದ ನಿರ್ಗತಿಕರಿಗೆ ಅವರ ಅಗತ್ಯಗಳನ್ನು ಪೂರೈಸಿಕೊಡುತ್ತಾರೆ. ಆದ್ದರಿಂದ ಅವರಿಂದ ಉಂಟಾಗುವ ಪ್ರಯೋಜನವು ಉಪವಾಸ, ನಮಾಝ್ ಮತ್ತು ಯುದ್ಧಕ್ಕೆ ಸಮವಾಗಿರುತ್ತದೆ. </w:t>
      </w:r>
    </w:p>
    <w:p w14:paraId="60E9FDF3"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3135</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BC03789" w14:textId="77777777" w:rsidR="000A52D2" w:rsidRPr="00E055FF" w:rsidRDefault="000A52D2" w:rsidP="00E055FF">
      <w:pPr>
        <w:bidi w:val="0"/>
        <w:spacing w:after="0" w:line="240" w:lineRule="auto"/>
        <w:rPr>
          <w:vertAlign w:val="subscript"/>
        </w:rPr>
      </w:pPr>
    </w:p>
    <w:p w14:paraId="681F3798" w14:textId="77777777" w:rsidR="000A52D2" w:rsidRPr="00E055FF" w:rsidRDefault="000A52D2" w:rsidP="00E055FF">
      <w:pPr>
        <w:spacing w:after="0" w:line="240" w:lineRule="auto"/>
        <w:rPr>
          <w:vertAlign w:val="subscript"/>
        </w:rPr>
      </w:pPr>
    </w:p>
    <w:p w14:paraId="10A49E3C"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91" w:name="_Toc_1_2_0000000284"/>
      <w:r w:rsidRPr="00E055FF">
        <w:rPr>
          <w:color w:val="FFFFFF" w:themeColor="background1"/>
          <w:sz w:val="8"/>
          <w:szCs w:val="8"/>
          <w:vertAlign w:val="subscript"/>
        </w:rPr>
        <w:t>“</w:t>
      </w:r>
      <w:proofErr w:type="spellStart"/>
      <w:r w:rsidRPr="00E055FF">
        <w:rPr>
          <w:color w:val="FFFFFF" w:themeColor="background1"/>
          <w:sz w:val="8"/>
          <w:szCs w:val="8"/>
          <w:vertAlign w:val="subscript"/>
        </w:rPr>
        <w:t>ಅಲ್ಲಾಹನಲ್ಲಿ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ಅಂತ್ಯದಿನದಲ್ಲಿ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ವಿಶ್ವಾಸವಿಡುವವನು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ಒಳ್ಳೆಯ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ಆಡಲಿ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ಮೌನವಾಗಿರಲಿ</w:t>
      </w:r>
      <w:bookmarkEnd w:id="291"/>
      <w:proofErr w:type="spellEnd"/>
    </w:p>
    <w:p w14:paraId="16571960"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283</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عن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«مَنْ كَانَ يُؤْمِنُ بِاللهِ وَالْيَوْمِ الْآخِرِ فَلْيَقُلْ خَيْرًا أَوْ لِيَصْمُتْ، وَمَنْ كَانَ يُؤْمِنُ بِاللهِ وَالْيَوْمِ الْآخِرِ فَلْيُكْرِمْ جَارَهُ، وَمَنْ كَانَ يُؤْمِنُ بِاللهِ وَالْيَوْمِ الْآخِرِ فَلْيُكْرِمْ ضَيْفَهُ»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675267B"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75215C5"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283</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ಅಲ್ಲಾಹನ ಸಂದೇಶವಾಹಕರು (ಅವರ ಮೇಲೆ ಅಲ್ಲಾಹನ ಕೃಪೆ ಮತ್ತು ಶಾಂತಿಯಿರಲಿ) ಹೇಳಿದರು: “ಅಲ್ಲಾಹನಲ್ಲಿ ಮತ್ತು ಅಂತ್ಯದಿನದಲ್ಲಿ ವಿಶ್ವಾಸವಿಡುವವನು ಒಳ್ಳೆಯ ಮಾತನ್ನೇ ಆಡಲಿ ಅಥವಾ ಮೌನವಾಗಿರಲಿ. ಅಲ್ಲಾಹನಲ್ಲಿ ಮತ್ತು ಅಂತ್ಯದಿನದಲ್ಲಿ ವಿಶ್ವಾಸವಿಡುವವನು ತನ್ನ ನೆರೆಮನೆಯವನನ್ನು ಗೌರವಿಸಲಿ. ಅಲ್ಲಾಹನಲ್ಲಿ ಮತ್ತು ಅಂತ್ಯದಿನದಲ್ಲಿ ವಿಶ್ವಾಸವಿಡುವವನು ತನ್ನ ಅತಿಥಿಗಳನ್ನು ಗೌರವಿಸಲಿ.”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231A25A6"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D23072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ವಿವರಿಸುವುದೇನೆಂದರೆ, ಅಲ್ಲಾಹನಲ್ಲಿ ಮತ್ತು ತಾನು ಅಲ್ಲಾಹನ ಬಳಿಗೆ ಹಿಂದಿರುಗುವ ಮತ್ತು ತನ್ನ ಕರ್ಮಗಳಿಗೆ ಪ್ರತಿಫಲವನ್ನು ಪಡೆಯುವ ಅಂತ್ಯದಿನದಲ್ಲಿ ವಿಶ್ವಾಸವಿಡುವವನಿಗೆ ಅವನ ವಿಶ್ವಾಸವು ಈ ಕೆಳಗಿನ ಕರ್ಮಗಳನ್ನು ಮಾಡುವಂತೆ ಒತ್ತಾಯಿಸುತ್ತದೆ:</w:t>
      </w:r>
    </w:p>
    <w:p w14:paraId="03D73A3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ಮೊದಲನೆಯದು: ಒಳ್ಳೆಯ ಮಾತುಗಳನ್ನು ಆಡುವುದು. ಉದಾ: ಸುಬ್‌ಹಾನಲ್ಲಾಹ್, ಲಾಇಲಾಹ ಇಲ್ಲಲ್ಲಾಹ್ ಮುಂತಾದ ದಿಕ್ರ್‌ಗಳನ್ನು ಹೇಳುವುದು, ಒಳಿತನ್ನು ಆದೇಶಿಸುವುದು, ಕೆಡುಕನ್ನು ವಿರೋಧಿಸುವುದು, ಜನರಲ್ಲಿ ಸುಧಾರಣೆ ಮಾಡುವುದು ಇತ್ಯಾದಿ. ಯಾರಿಗೆ ಇವುಗಳನ್ನು ಮಾಡಲು ಸಾಧ್ಯವಾಗುವುದಿಲ್ಲವೋ ಅವರು ಮೌನವಾಗಿದ್ದು ಇತರರಿಗೆ ತೊಂದರೆ ಕೊಡದೆ ತಮ್ಮ ನಾಲಿಗೆಯನ್ನು ಹತೋಟಿಯಲ್ಲಿಟ್ಟುಕೊಳ್ಳಬೇಕು.</w:t>
      </w:r>
    </w:p>
    <w:p w14:paraId="72E0326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ಎರಡನೆಯದು: ನೆರೆಹೊರೆಯವರನ್ನು ಗೌರವಿಸುವುದು. ಅಂದರೆ ಅವರಿಗೆ ಸಹಾಯ ಮಾಡುವುದು ಮತ್ತು ತೊಂದರೆ ಕೊಡದಿರುವುದು.</w:t>
      </w:r>
    </w:p>
    <w:p w14:paraId="1DFA99F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ಮೂರನೆಯದು: ತಮ್ಮನ್ನು ಭೇಟಿ ಮಾಡಲು ಆಗಮಿಸುವ ಅತಿಥಿಗಳನ್ನು ಗೌರವಿಸುವುದು. ಅಂದರೆ ಅವರೊಡನೆ ಉತ್ತಮ ಮಾತುಗಳನ್ನಾಡುವುದು, ಆಹಾರ ನೀಡುವುದು ಇತ್ಯಾದಿ.</w:t>
      </w:r>
    </w:p>
    <w:p w14:paraId="31F299C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3029F2B" w14:textId="77777777" w:rsidR="000A52D2" w:rsidRPr="00E055FF" w:rsidRDefault="00000000" w:rsidP="00E055FF">
      <w:pPr>
        <w:pStyle w:val="NumberingTemplateStyle"/>
        <w:numPr>
          <w:ilvl w:val="0"/>
          <w:numId w:val="305"/>
        </w:numPr>
        <w:spacing w:after="0" w:line="240" w:lineRule="auto"/>
        <w:ind w:left="533"/>
        <w:jc w:val="both"/>
        <w:rPr>
          <w:color w:val="000000" w:themeColor="text1"/>
          <w:vertAlign w:val="subscript"/>
        </w:rPr>
      </w:pPr>
      <w:r w:rsidRPr="00E055FF">
        <w:rPr>
          <w:color w:val="000000" w:themeColor="text1"/>
          <w:vertAlign w:val="subscript"/>
        </w:rPr>
        <w:t xml:space="preserve">ಅಲ್ಲಾಹನಲ್ಲಿ ಮತ್ತು ಅಂತ್ಯದಿನದಲ್ಲಿ ವಿಶ್ವಾಸವಿಡುವುಡು ಎಲ್ಲಾ ಒಳಿತುಗಳ ಮೂಲವಾಗಿದೆ ಮತ್ತು ಅದು ಒಳಿತುಗಳನ್ನು ಮಾಡಲು ಉತ್ತೇಜನ ನೀಡುತ್ತದೆಂದು ಈ ಹದೀಸ್ ತಿಳಿಸುತ್ತದೆ.  </w:t>
      </w:r>
    </w:p>
    <w:p w14:paraId="56A104B8" w14:textId="77777777" w:rsidR="000A52D2" w:rsidRPr="00E055FF" w:rsidRDefault="00000000" w:rsidP="00E055FF">
      <w:pPr>
        <w:pStyle w:val="NumberingTemplateStyle"/>
        <w:numPr>
          <w:ilvl w:val="0"/>
          <w:numId w:val="305"/>
        </w:numPr>
        <w:spacing w:after="0" w:line="240" w:lineRule="auto"/>
        <w:ind w:left="533"/>
        <w:jc w:val="both"/>
        <w:rPr>
          <w:color w:val="000000" w:themeColor="text1"/>
          <w:vertAlign w:val="subscript"/>
        </w:rPr>
      </w:pPr>
      <w:r w:rsidRPr="00E055FF">
        <w:rPr>
          <w:color w:val="000000" w:themeColor="text1"/>
          <w:vertAlign w:val="subscript"/>
        </w:rPr>
        <w:t xml:space="preserve">ನಾಲಿಗೆಯ ವಿಪತ್ತುಗಳ ಬಗ್ಗೆ ಈ ಹದೀಸಿನಲ್ಲಿ ಎಚ್ಚರಿಸಲಾಗಿದೆ.  </w:t>
      </w:r>
    </w:p>
    <w:p w14:paraId="7A3EE759" w14:textId="77777777" w:rsidR="000A52D2" w:rsidRPr="00E055FF" w:rsidRDefault="00000000" w:rsidP="00E055FF">
      <w:pPr>
        <w:pStyle w:val="NumberingTemplateStyle"/>
        <w:numPr>
          <w:ilvl w:val="0"/>
          <w:numId w:val="305"/>
        </w:numPr>
        <w:spacing w:after="0" w:line="240" w:lineRule="auto"/>
        <w:ind w:left="533"/>
        <w:jc w:val="both"/>
        <w:rPr>
          <w:color w:val="000000" w:themeColor="text1"/>
          <w:vertAlign w:val="subscript"/>
        </w:rPr>
      </w:pPr>
      <w:r w:rsidRPr="00E055FF">
        <w:rPr>
          <w:color w:val="000000" w:themeColor="text1"/>
          <w:vertAlign w:val="subscript"/>
        </w:rPr>
        <w:t xml:space="preserve">ಇಸ್ಲಾಂ ಧರ್ಮವು ಅನ್ಯೋನ್ಯತೆ ಮತ್ತು ಉದಾರತೆಯ ಧರ್ಮವಾಗಿದೆಯೆಂದು ಈ ಹದೀಸ್ ತಿಳಿಸುತ್ತದೆ.  </w:t>
      </w:r>
    </w:p>
    <w:p w14:paraId="5A3E3FBC" w14:textId="77777777" w:rsidR="000A52D2" w:rsidRPr="00E055FF" w:rsidRDefault="00000000" w:rsidP="00E055FF">
      <w:pPr>
        <w:pStyle w:val="NumberingTemplateStyle"/>
        <w:numPr>
          <w:ilvl w:val="0"/>
          <w:numId w:val="305"/>
        </w:numPr>
        <w:spacing w:after="0" w:line="240" w:lineRule="auto"/>
        <w:ind w:left="533"/>
        <w:jc w:val="both"/>
        <w:rPr>
          <w:color w:val="000000" w:themeColor="text1"/>
          <w:vertAlign w:val="subscript"/>
        </w:rPr>
      </w:pPr>
      <w:r w:rsidRPr="00E055FF">
        <w:rPr>
          <w:color w:val="000000" w:themeColor="text1"/>
          <w:vertAlign w:val="subscript"/>
        </w:rPr>
        <w:t xml:space="preserve">ಈ ಲಕ್ಷಣಗಳು ಸತ್ಯವಿಶ್ವಾಸದ ಶಾಖೆಗಳು ಮತ್ತು ಪ್ರಶಂಸನೀಯ ಶಿಷ್ಟಾಚಾರಗಳಲ್ಲಿ ಸೇರಿದ್ದಾಗಿವೆ.  </w:t>
      </w:r>
    </w:p>
    <w:p w14:paraId="211FF99F" w14:textId="77777777" w:rsidR="000A52D2" w:rsidRPr="00E055FF" w:rsidRDefault="00000000" w:rsidP="00E055FF">
      <w:pPr>
        <w:pStyle w:val="NumberingTemplateStyle"/>
        <w:numPr>
          <w:ilvl w:val="0"/>
          <w:numId w:val="305"/>
        </w:numPr>
        <w:spacing w:after="0" w:line="240" w:lineRule="auto"/>
        <w:ind w:left="533"/>
        <w:jc w:val="both"/>
        <w:rPr>
          <w:color w:val="000000" w:themeColor="text1"/>
          <w:vertAlign w:val="subscript"/>
        </w:rPr>
      </w:pPr>
      <w:r w:rsidRPr="00E055FF">
        <w:rPr>
          <w:color w:val="000000" w:themeColor="text1"/>
          <w:vertAlign w:val="subscript"/>
        </w:rPr>
        <w:t xml:space="preserve">ಹೆಚ್ಚು ಮಾತನಾಡುವುದು ಅಸಹ್ಯಪಡಲಾದ (ಮಕ್ರೂಹ್) ಅಥವಾ ನಿಷೇಧಿಸಲಾದ (ಹರಾಮ್) ಕೃತ್ಯಗಳನ್ನು ಮಾಡಲು ಕಾರಣವಾಗಬಹುದು. ಸತ್ಕರ್ಮಗಳಲ್ಲದ ಇತರ ವಿಷಯಗಳಲ್ಲಿ ಮೌನವಾಗಿರುವುದೇ ಸುರಕ್ಷತೆಯಾಗಿದೆ. </w:t>
      </w:r>
    </w:p>
    <w:p w14:paraId="62B818EF"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5437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BA1704D" w14:textId="77777777" w:rsidR="000A52D2" w:rsidRPr="00E055FF" w:rsidRDefault="000A52D2" w:rsidP="00E055FF">
      <w:pPr>
        <w:bidi w:val="0"/>
        <w:spacing w:after="0" w:line="240" w:lineRule="auto"/>
        <w:rPr>
          <w:vertAlign w:val="subscript"/>
        </w:rPr>
      </w:pPr>
    </w:p>
    <w:p w14:paraId="0B5E0DE5" w14:textId="77777777" w:rsidR="000A52D2" w:rsidRPr="00E055FF" w:rsidRDefault="000A52D2" w:rsidP="00E055FF">
      <w:pPr>
        <w:spacing w:after="0" w:line="240" w:lineRule="auto"/>
        <w:rPr>
          <w:vertAlign w:val="subscript"/>
        </w:rPr>
      </w:pPr>
    </w:p>
    <w:p w14:paraId="3247CE74"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92" w:name="_Toc_1_2_0000000285"/>
      <w:proofErr w:type="spellStart"/>
      <w:r w:rsidRPr="00E055FF">
        <w:rPr>
          <w:color w:val="FFFFFF" w:themeColor="background1"/>
          <w:sz w:val="8"/>
          <w:szCs w:val="8"/>
          <w:vertAlign w:val="subscript"/>
        </w:rPr>
        <w:lastRenderedPageBreak/>
        <w:t>ಒಳಿತಿನ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ಕಾರ್ಯಗಳಲ್ಲಿ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ಯಾವುದನ್ನೂ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ಕಾಣಬೇಡ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ಸಹೋದರನನ್ನು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ಮಂದಹಾಸದ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ಮುಖದಿಂದ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ಭೇಟಿಯಾಗುವುದಾಗಿದ್ದರೂ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w:t>
      </w:r>
      <w:proofErr w:type="spellEnd"/>
      <w:r w:rsidRPr="00E055FF">
        <w:rPr>
          <w:color w:val="FFFFFF" w:themeColor="background1"/>
          <w:sz w:val="8"/>
          <w:szCs w:val="8"/>
          <w:vertAlign w:val="subscript"/>
        </w:rPr>
        <w:t>.”</w:t>
      </w:r>
      <w:bookmarkEnd w:id="292"/>
    </w:p>
    <w:p w14:paraId="07C7FDD4"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284</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ذر رضي الله عنه قال: قال لي النبي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«لَا تَحْقِرَنَّ مِنَ الْمَعْرُوفِ شَيْئًا، وَلَوْ أَنْ تَلْقَى أَخَاكَ بِوَجْهٍ طَلْقٍ»</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E615EA5"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878B55D"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284</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ದರ್ (ಅಲ್ಲಾಹು ಅವರ ಬಗ್ಗೆ ಸಂಪ್ರೀತನಾಗಲಿ) ರಿಂದ ವರದಿ: ಅವರು ಹೇಳಿದರು: ಪ್ರವಾದಿಯವರು (ಅವರ ಮೇಲೆ ಅಲ್ಲಾಹನ ಕೃಪೆ ಮತ್ತು ಶಾಂತಿಯಿರಲಿ) ನನ್ನೊಂದಿಗೆ ಹೇಳಿದರು: "ಒಳಿತಿನ ಕಾರ್ಯಗಳಲ್ಲಿ ಯಾವುದನ್ನೂ ಕೀಳಾಗಿ ಕಾಣಬೇಡ. ಅದು ನಿನ್ನ ಸಹೋದರನನ್ನು ಮಂದಹಾಸದ ಮುಖದಿಂದ ಭೇಟಿಯಾಗುವುದಾಗಿದ್ದರೂ ಸಹ.”</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69D266F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7C4AB5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ಒಳಿತಿನ ಕಾರ್ಯಗಳನ್ನು ಮಾಡಲು ಪ್ರೋತ್ಸಾಹಿಸಿದ್ದಾರೆ ಮತ್ತು ಅದರಲ್ಲಿ ಯಾವುದನ್ನೂ ಕೀಳಾಗಿ ಕಾಣಬಾರದು; ಅದೊಂದು ಚಿಕ್ಕ ಸಂಗತಿಯಾಗಿದ್ದರೂ ಸಹ ಎಂದು ಹೇಳಿದ್ದಾರೆ. ಭೇಟಿಯಾಗುವಾಗ ಮುಖದಲ್ಲಿ ಮುಗುಳ್ನಗೆ ಬೀರುವುದು ಒಂದು ಚಿಕ್ಕ ಒಳಿತಿನ ಕಾರ್ಯವಾಗಿದೆ. ಮುಸಲ್ಮಾನರು ಇದರಲ್ಲಿ ಉತ್ಸಾಹ ತೋರಬೇಕು. ಏಕೆಂದರೆ ಇದರಿಂದ ಮುಸಲ್ಮಾನರ ನಡುವೆ ಅನ್ಯೋನ್ಯತೆ ಹೆಚ್ಚಾಗುತ್ತದೆ ಮತ್ತು ಅವರ ಮನಸ್ಸಿಗೆ ಸಂತೋಷವನ್ನು ನೀಡಿದಂತಾಗುತ್ತದೆ.</w:t>
      </w:r>
    </w:p>
    <w:p w14:paraId="5EEEA08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391D036" w14:textId="77777777" w:rsidR="000A52D2" w:rsidRPr="00E055FF" w:rsidRDefault="00000000" w:rsidP="00E055FF">
      <w:pPr>
        <w:pStyle w:val="NumberingTemplateStyle"/>
        <w:numPr>
          <w:ilvl w:val="0"/>
          <w:numId w:val="306"/>
        </w:numPr>
        <w:spacing w:after="0" w:line="240" w:lineRule="auto"/>
        <w:ind w:left="533"/>
        <w:jc w:val="both"/>
        <w:rPr>
          <w:color w:val="000000" w:themeColor="text1"/>
          <w:vertAlign w:val="subscript"/>
        </w:rPr>
      </w:pPr>
      <w:r w:rsidRPr="00E055FF">
        <w:rPr>
          <w:color w:val="000000" w:themeColor="text1"/>
          <w:vertAlign w:val="subscript"/>
        </w:rPr>
        <w:t xml:space="preserve">ಸತ್ಯವಿಶ್ವಾಸಿಗಳು ಪರಸ್ಪರ ಪ್ರೀತಿಸುವುದರ ಮತ್ತು ಭೇಟಿಯಾಗುವಾಗ ಮುಗುಳ್ನಗೆ ಬೀರುವುದರ ಶ್ರೇಷ್ಠತೆಯನ್ನು ಈ ಹದೀಸ್ ತಿಳಿಸುತ್ತದೆ.  </w:t>
      </w:r>
    </w:p>
    <w:p w14:paraId="0BED67AF" w14:textId="77777777" w:rsidR="000A52D2" w:rsidRPr="00E055FF" w:rsidRDefault="00000000" w:rsidP="00E055FF">
      <w:pPr>
        <w:pStyle w:val="NumberingTemplateStyle"/>
        <w:numPr>
          <w:ilvl w:val="0"/>
          <w:numId w:val="306"/>
        </w:numPr>
        <w:spacing w:after="0" w:line="240" w:lineRule="auto"/>
        <w:ind w:left="533"/>
        <w:jc w:val="both"/>
        <w:rPr>
          <w:color w:val="000000" w:themeColor="text1"/>
          <w:vertAlign w:val="subscript"/>
        </w:rPr>
      </w:pPr>
      <w:r w:rsidRPr="00E055FF">
        <w:rPr>
          <w:color w:val="000000" w:themeColor="text1"/>
          <w:vertAlign w:val="subscript"/>
        </w:rPr>
        <w:t xml:space="preserve">ಇಸ್ಲಾಂ ಧರ್ಮದ ಪರಿಪೂರ್ಣತೆ ಮತ್ತು ಸಮಗ್ರತೆಯನ್ನು ಈ ಹದೀಸ್ ತಿಳಿಸುತ್ತದೆ. ಏಕೆಂದರೆ, ಮುಸಲ್ಮಾನರಿಗೆ ಒಳಿತಾಗಿರುವ ಮತ್ತು ಅವರನ್ನು ಒಗ್ಗಟ್ಟಾಗಿಸುವ ಎಲ್ಲವೂ ಈ ಧರ್ಮದಲ್ಲಿದೆ.  </w:t>
      </w:r>
    </w:p>
    <w:p w14:paraId="2DAF63AA" w14:textId="77777777" w:rsidR="000A52D2" w:rsidRPr="00E055FF" w:rsidRDefault="00000000" w:rsidP="00E055FF">
      <w:pPr>
        <w:pStyle w:val="NumberingTemplateStyle"/>
        <w:numPr>
          <w:ilvl w:val="0"/>
          <w:numId w:val="306"/>
        </w:numPr>
        <w:spacing w:after="0" w:line="240" w:lineRule="auto"/>
        <w:ind w:left="533"/>
        <w:jc w:val="both"/>
        <w:rPr>
          <w:color w:val="000000" w:themeColor="text1"/>
          <w:vertAlign w:val="subscript"/>
        </w:rPr>
      </w:pPr>
      <w:r w:rsidRPr="00E055FF">
        <w:rPr>
          <w:color w:val="000000" w:themeColor="text1"/>
          <w:vertAlign w:val="subscript"/>
        </w:rPr>
        <w:t xml:space="preserve">ಒಳಿತಿನ ಕಾರ್ಯಗಳನ್ನು ಮಾಡಬೇಕೆಂದು ಈ ಹದೀಸ್ ಒತ್ತಾಯಿಸುತ್ತದೆ. ಅದು ಎಷ್ಟೇ ಚಿಕ್ಕದಾದರೂ ಸಹ.  </w:t>
      </w:r>
    </w:p>
    <w:p w14:paraId="3C8F4859" w14:textId="77777777" w:rsidR="000A52D2" w:rsidRPr="00E055FF" w:rsidRDefault="00000000" w:rsidP="00E055FF">
      <w:pPr>
        <w:pStyle w:val="NumberingTemplateStyle"/>
        <w:numPr>
          <w:ilvl w:val="0"/>
          <w:numId w:val="306"/>
        </w:numPr>
        <w:spacing w:after="0" w:line="240" w:lineRule="auto"/>
        <w:ind w:left="533"/>
        <w:jc w:val="both"/>
        <w:rPr>
          <w:color w:val="000000" w:themeColor="text1"/>
          <w:vertAlign w:val="subscript"/>
        </w:rPr>
      </w:pPr>
      <w:r w:rsidRPr="00E055FF">
        <w:rPr>
          <w:color w:val="000000" w:themeColor="text1"/>
          <w:vertAlign w:val="subscript"/>
        </w:rPr>
        <w:t xml:space="preserve">ಮುಸಲ್ಮಾನರಿಗೆ ಸಂತೋಷವನ್ನುಂಟು  ಮಾಡುವುದು ಅಪೇಕ್ಷಣೀಯವೆಂದು ಈ ಹದೀಸ್ ತಿಳಿಸುತ್ತದೆ. ಏಕೆಂದರೆ ಇದರಿಂದ ಮುಸಲ್ಮಾನರ ನಡುವೆ ಅನ್ಯೋನ್ಯತೆ ಹೆಚ್ಚುತ್ತದೆ. </w:t>
      </w:r>
    </w:p>
    <w:p w14:paraId="5FD76522"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5348</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54FAB48" w14:textId="77777777" w:rsidR="000A52D2" w:rsidRPr="00E055FF" w:rsidRDefault="000A52D2" w:rsidP="00E055FF">
      <w:pPr>
        <w:bidi w:val="0"/>
        <w:spacing w:after="0" w:line="240" w:lineRule="auto"/>
        <w:rPr>
          <w:vertAlign w:val="subscript"/>
        </w:rPr>
      </w:pPr>
    </w:p>
    <w:p w14:paraId="3C6AD282" w14:textId="77777777" w:rsidR="000A52D2" w:rsidRPr="00E055FF" w:rsidRDefault="000A52D2" w:rsidP="00E055FF">
      <w:pPr>
        <w:spacing w:after="0" w:line="240" w:lineRule="auto"/>
        <w:rPr>
          <w:vertAlign w:val="subscript"/>
        </w:rPr>
      </w:pPr>
    </w:p>
    <w:p w14:paraId="691A8789"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93" w:name="_Toc_1_2_0000000286"/>
      <w:proofErr w:type="spellStart"/>
      <w:r w:rsidRPr="00E055FF">
        <w:rPr>
          <w:color w:val="FFFFFF" w:themeColor="background1"/>
          <w:sz w:val="8"/>
          <w:szCs w:val="8"/>
          <w:vertAlign w:val="subscript"/>
        </w:rPr>
        <w:t>ಸತ್ಯಕ್ಕೆ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ನಿಷ್ಠರಾಗಿರಿ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ಏಕೆಂದರೆ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ನಿಶ್ಚಯವಾಗಿಯೂ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ಸತ್ಯವು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ಒಳಿತಿಗೆ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ಒಯ್ಯುತ್ತದೆ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ಒಳಿತು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ಸ್ವರ್ಗಕ್ಕೆ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ಒಯ್ಯುತ್ತದೆ</w:t>
      </w:r>
      <w:bookmarkEnd w:id="293"/>
      <w:proofErr w:type="spellEnd"/>
    </w:p>
    <w:p w14:paraId="39CE8975"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285</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مَسعُودٍ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«عَلَيْكُمْ بِالصِّدْقِ، فَإِنَّ الصِّدْقَ يَهْدِي إِلَى الْبِرِّ، وَإِنَّ الْبِرَّ يَهْدِي إِلَى الْجَنَّةِ، وَمَا يَزَالُ الرَّجُلُ يَصْدُقُ وَيَتَحَرَّى الصِّدْقَ حَتَّى يُكْتَبَ عِنْدَ اللهِ صِدِّيقًا، وَإِيَّاكُمْ وَالْكَذِبَ، فَإِنَّ الْكَذِبَ يَهْدِي إِلَى الْفُجُورِ، وَإِنَّ الْفُجُورَ يَهْدِي إِلَى النَّارِ، وَمَا يَزَالُ الرَّجُلُ يَكْذِبُ وَيَتَحَرَّى الْكَذِبَ حَتَّى يُكْتَبَ عِنْدَ اللهِ كَذَّابًا»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37C1C8E"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B603F44"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285</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ಅಬ್ದುಲ್ಲಾ ಬಿನ್ ಮಸ್‌ಊದ್ (ಅಲ್ಲಾಹು ಅವರ ಬಗ್ಗೆ ಸಂಪ್ರೀತನಾಗಲಿ) ರಿಂದ ವರದಿ. ಅವರು ಹೇಳಿದರು: ಅಲ್ಲಾಹನ ಸಂದೇಶವಾಹಕರು (ಅವರ ಮೇಲೆ ಅಲ್ಲಾಹನ ಕೃಪೆ ಮತ್ತು ಶಾಂತಿಯಿರಲಿ) ಹೇಳಿದರು: "ಸತ್ಯಕ್ಕೆ ನಿಷ್ಠರಾಗಿರಿ. ಏಕೆಂದರೆ, ನಿಶ್ಚಯವಾಗಿಯೂ ಸತ್ಯವು ಒಳಿತಿಗೆ ಒಯ್ಯುತ್ತದೆ ಮತ್ತು ಒಳಿತು ಸ್ವರ್ಗಕ್ಕೆ ಒಯ್ಯುತ್ತದೆ. ಒಬ್ಬ ಮನುಷ್ಯನು ಅಲ್ಲಾಹನ ಬಳಿ ಅತ್ಯಂತ ಸತ್ಯವಂತನೆಂದು ದಾಖಲಿಸಲ್ಪಡುವವರೆಗೂ ಸತ್ಯವನ್ನು ಹೇಳುತ್ತಲೇ ಇರುತ್ತಾನೆ ಮತ್ತು ಸತ್ಯಕ್ಕಾಗಿ ಪರಿಶ್ರಮಿಸುತ್ತಲೇ ಇರುತ್ತಾನೆ. ಸುಳ್ಳಿನ ಬಗ್ಗೆ ಎಚ್ಚರವಾಗಿರಿ. ಏಕೆಂದರೆ, ನಿಶ್ಚಯವಾಗಿಯೂ ಸುಳ್ಳು ಕೆಡುಕಿಗೆ ಒಯ್ಯುತ್ತದೆ ಮತ್ತು ಕೆಡುಕು ನರಕಕ್ಕೆ ಒಯ್ಯುತ್ತದೆ. ಒಬ್ಬ ಮನುಷ್ಯನು ಅಲ್ಲಾಹನ ಬಳಿ ಅತ್ಯಂತ ಸುಳ್ಳು ಹೇಳುವವನೆಂದು ದಾಖಲಿಸಲ್ಪಡುವವರೆಗೂ ಸುಳ್ಳು ಹೇಳುತ್ತಲೇ ಇರುತ್ತಾನೆ ಮತ್ತು ಸುಳ್ಳಿಗಾಗಿ ಪರಿಶ್ರಮಿಸುತ್ತಲೇ ಇರುತ್ತಾನೆ."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0667D8B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8F1A31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ಶಾಂತಿಯಿರಲಿ) ಸತ್ಯ ಹೇಳಲು ಆದೇಶಿಸಿದ್ದಾರೆ ಮತ್ತು ಸತ್ಯದೊಂದಿಗೆ ಇರುವ ನಿಷ್ಠೆಯು ನಿರಂತರವಾದ ಸತ್ಕರ್ಮಗಳಿಗೆ ತಲುಪಿಸುತ್ತದೆ ಮತ್ತು ನಿರಂತರವಾಗಿ ಸತ್ಕರ್ಮಗಳನ್ನು ಮಾಡುವುದರಿಂದ ಮನುಷ್ಯನು ಸ್ವರ್ಗಕ್ಕೆ ತಲುಪುತ್ತಾನೆ ಎಂದು ತಿಳಿಸಿದ್ದಾರೆ. ಅವನು ಏಕಾಂತದಲ್ಲೂ ಬಹಿರಂಗದಲ್ಲೂ ಪದೇ ಪದೇ ಸತ್ಯವನ್ನೇ ಹೇಳುತ್ತಿದ್ದರೆ ಅತ್ಯಂತ ಸತ್ಯವಂತ ಎಂಬ ಪದವಿಗೆ ಅರ್ಹನಾಗುತ್ತಾನೆ. ಅದು ಸತ್ಯವಂತಿಕೆಯ ಪರಮೋಚ್ಛ ಸ್ಥಿತಿಯಾಗಿದೆ. ನಂತರ ಪ್ರವಾದಿಯವರು (ಅವರ ಮೇಲೆ ಅಲ್ಲಾಹನ ಕೃಪೆ ಮತ್ತು ಶಾಂತಿಯಿರಲಿ), ಸುಳ್ಳು ಹಾಗೂ ನಿಷ್ಫಲ ಮಾತುಗಳ ಬಗ್ಗೆ ಎಚ್ಚರಿಕೆ ನೀಡಿದ್ದಾರೆ. ಏಕೆಂದರೆ, ಅದು ನೇರ ಮಾರ್ಗದಿಂದ ತಪ್ಪಿ ಹೋಗಲು ಮತ್ತು </w:t>
      </w:r>
      <w:r w:rsidRPr="00E055FF">
        <w:rPr>
          <w:rFonts w:ascii="Times New Roman" w:hAnsi="Times New Roman" w:cs="Times New Roman"/>
          <w:noProof/>
          <w:sz w:val="28"/>
          <w:szCs w:val="28"/>
          <w:vertAlign w:val="subscript"/>
          <w:lang w:bidi="ar-EG"/>
        </w:rPr>
        <w:lastRenderedPageBreak/>
        <w:t>ಕೆಡುಕು ಹಾಗೂ ಪಾಪ ಕೃತ್ಯಗಳನ್ನು ಮಾಡಲು ಪ್ರೇರೇಪಿಸುತ್ತದೆ. ನಂತರ ಅದು ಅವನನ್ನು ನರಕಕ್ಕೆ ತಲುಪಿಸುತ್ತದೆ. ಅವನು ಅಲ್ಲಾಹನ ಬಳಿ ಸುಳ್ಳುಗಾರನೆಂದು ದಾಖಲಿಸಲ್ಪಡುವವರೆಗೂ ಸುಳ್ಳು ಹೇಳುವುದನ್ನು ಹೆಚ್ಚಿಸುತ್ತಲೇ ಇರುತ್ತಾನೆ.</w:t>
      </w:r>
    </w:p>
    <w:p w14:paraId="490BB06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607B5EF2" w14:textId="77777777" w:rsidR="000A52D2" w:rsidRPr="00E055FF" w:rsidRDefault="00000000" w:rsidP="00E055FF">
      <w:pPr>
        <w:pStyle w:val="NumberingTemplateStyle"/>
        <w:numPr>
          <w:ilvl w:val="0"/>
          <w:numId w:val="307"/>
        </w:numPr>
        <w:spacing w:after="0" w:line="240" w:lineRule="auto"/>
        <w:ind w:left="533"/>
        <w:jc w:val="both"/>
        <w:rPr>
          <w:color w:val="000000" w:themeColor="text1"/>
          <w:vertAlign w:val="subscript"/>
        </w:rPr>
      </w:pPr>
      <w:r w:rsidRPr="00E055FF">
        <w:rPr>
          <w:color w:val="000000" w:themeColor="text1"/>
          <w:vertAlign w:val="subscript"/>
        </w:rPr>
        <w:t xml:space="preserve">ಸತ್ಯವಂತಿಕೆಯು ಒಂದು ಉದಾರ ಗುಣವಾಗಿದ್ದು ಸತತ ಪರಿಶ್ರಮದಿಂದ ಅದನ್ನು ಪಡೆಯಲು ಸಾಧ್ಯವಿದೆ. ಒಬ್ಬ ಮನುಷ್ಯನು ಸತ್ಯ ಹೇಳುತ್ತಲೇ ಇದ್ದರೆ ಮತ್ತು ಅದಕ್ಕಾಗಿ ಪರಿಶ್ರಮಿಸುತ್ತಲೇ ಇದ್ದರೆ ಸತ್ಯವು ಅವನ ನಡವಳಿಕೆ ಮತ್ತು ಸ್ವಭಾವದ ಒಂದು ಭಾಗವಾಗಿ ಮಾರ್ಪಡುತ್ತದೆ. ಆಗ ಅವನನ್ನು ಅಲ್ಲಾಹನ ಬಳಿ ಸತ್ಯವಂತರಲ್ಲಿ ಮತ್ತು ನೀತಿವಂತರಲ್ಲಿ ದಾಖಲಿಸಲಾಗುತ್ತದೆ.  </w:t>
      </w:r>
    </w:p>
    <w:p w14:paraId="77F64998" w14:textId="77777777" w:rsidR="000A52D2" w:rsidRPr="00E055FF" w:rsidRDefault="00000000" w:rsidP="00E055FF">
      <w:pPr>
        <w:pStyle w:val="NumberingTemplateStyle"/>
        <w:numPr>
          <w:ilvl w:val="0"/>
          <w:numId w:val="307"/>
        </w:numPr>
        <w:spacing w:after="0" w:line="240" w:lineRule="auto"/>
        <w:ind w:left="533"/>
        <w:jc w:val="both"/>
        <w:rPr>
          <w:color w:val="000000" w:themeColor="text1"/>
          <w:vertAlign w:val="subscript"/>
        </w:rPr>
      </w:pPr>
      <w:r w:rsidRPr="00E055FF">
        <w:rPr>
          <w:color w:val="000000" w:themeColor="text1"/>
          <w:vertAlign w:val="subscript"/>
        </w:rPr>
        <w:t xml:space="preserve">ಸುಳ್ಳು ಒಂದು ಖಂಡನೀಯ ಗುಣವಾಗಿದ್ದು ಮನುಷ್ಯನು ದೀರ್ಘ ಅಭ್ಯಾಸದಿಂದ ಅದನ್ನು ಪಡೆಯುತ್ತಾನೆ ಮತ್ತು ಅದು ಅವನ ನಡವಳಿಕೆ ಹಾಗೂ ಸ್ವಭಾವದ ಒಂದು ಭಾಗವಾಗುವ ತನಕ ಮಾತಿನಲ್ಲೂ, ಕ್ರಿಯೆಯಲ್ಲೂ ಅದಕ್ಕಾಗಿ ಪರಿಶ್ರಮಿಸುತ್ತಾನೆ. ನಂತರ ಅವನನ್ನು ಅಲ್ಲಾಹನ ಬಳಿ ಸುಳ್ಳುಗಾರರಲ್ಲಿ ದಾಖಲಿಸಲಾಗುತ್ತದೆ.  </w:t>
      </w:r>
    </w:p>
    <w:p w14:paraId="3E724AB3" w14:textId="77777777" w:rsidR="000A52D2" w:rsidRPr="00E055FF" w:rsidRDefault="00000000" w:rsidP="00E055FF">
      <w:pPr>
        <w:pStyle w:val="NumberingTemplateStyle"/>
        <w:numPr>
          <w:ilvl w:val="0"/>
          <w:numId w:val="307"/>
        </w:numPr>
        <w:spacing w:after="0" w:line="240" w:lineRule="auto"/>
        <w:ind w:left="533"/>
        <w:jc w:val="both"/>
        <w:rPr>
          <w:color w:val="000000" w:themeColor="text1"/>
          <w:vertAlign w:val="subscript"/>
        </w:rPr>
      </w:pPr>
      <w:r w:rsidRPr="00E055FF">
        <w:rPr>
          <w:color w:val="000000" w:themeColor="text1"/>
          <w:vertAlign w:val="subscript"/>
        </w:rPr>
        <w:t xml:space="preserve">ಸತ್ಯವಂತಿಕೆ ಎಂಬ ಪದವನ್ನು ನಾಲಿಗೆಯ ಸತ್ಯವಂತಿಕೆಯನ್ನು ಸೂಚಿಸಲು ಬಳಸಲಾಗುತ್ತದೆ. ಇದು ಸುಳ್ಳಿನ ವಿರುದ್ಧ ಪದವಾಗಿದೆ. ಉದ್ದೇಶದಲ್ಲಿರುವ ಸತ್ಯವಂತಿಕೆಯನ್ನು ಅಂದರೆ ನಿಷ್ಕಳಂಕತೆಯನ್ನು ಸೂಚಿಸಲು ಕೂಡ ಅದನ್ನು ಬಳಸಲಾಗುತ್ತದೆ. ಉದ್ದೇಶಿತ ಒಳಿತನ್ನು ಸಾಧಿಸಲು ದೃಢ ನಿರ್ಧಾರ ತಳೆಯುವುದರಲ್ಲಿರುವ ಸತ್ಯವಂತಿಕೆಯನ್ನು ಸೂಚಿಸಲು ಕೂಡ ಇದನ್ನು ಬಳಸಲಾಗುತ್ತದೆ. ಹಾಗೆಯೇ ಕರ್ಮಗಳಲ್ಲಿರುವ ಸತ್ಯವಂತಿಕೆಯನ್ನು ಸೂಚಿಸಲು ಕೂಡ ಇದನ್ನು ಬಳಸಲಾಗುತ್ತದೆ. ವೈಯಕ್ತಿಕ ಮತ್ತು ಸಾರ್ವಜನಿಕ ಜೀವನವು ಒಂದೇ ರೀತಿಯಲ್ಲಿರುವುದು ಇದರ ಕನಿಷ್ಠ ರೂಪವಾಗಿದೆ. ಭಯ, ನಿರೀಕ್ಷೆ ಮುಂತಾದ ವಿಭಿನ್ನ ಪರಿಸ್ಥಿತಿಗಳಲ್ಲಿರುವ ಸತ್ಯವಂತಿಕೆಯನ್ನು ಸೂಚಿಸಲು ಕೂಡ ಇದನ್ನು ಬಳಸಲಾಗುತ್ತದೆ. ಇವುಗಳನ್ನು ಪೂರ್ಣವಾಗಿ ಅಳವಡಿಸಿಕೊಳ್ಳುವವರು ಅತ್ಯಂತ ಸತ್ಯವಂತರು (ಸಿದ್ದೀಕ್) ಮತ್ತು ಇವುಗಳಲ್ಲಿ ಕೆಲವನ್ನು ಅಳವಡಿಸಿಕೊಳ್ಳುವವರು ಸತ್ಯವಂತರು (ಸಾದಿಕ್) ಎಂದು ಕರೆಸಿಕೊಳ್ಳುತ್ತಾರೆ. </w:t>
      </w:r>
    </w:p>
    <w:p w14:paraId="41A87FE2"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5504</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83EC62F" w14:textId="77777777" w:rsidR="000A52D2" w:rsidRPr="00E055FF" w:rsidRDefault="000A52D2" w:rsidP="00E055FF">
      <w:pPr>
        <w:bidi w:val="0"/>
        <w:spacing w:after="0" w:line="240" w:lineRule="auto"/>
        <w:rPr>
          <w:vertAlign w:val="subscript"/>
        </w:rPr>
      </w:pPr>
    </w:p>
    <w:p w14:paraId="1B45E50C" w14:textId="77777777" w:rsidR="000A52D2" w:rsidRPr="00E055FF" w:rsidRDefault="000A52D2" w:rsidP="00E055FF">
      <w:pPr>
        <w:spacing w:after="0" w:line="240" w:lineRule="auto"/>
        <w:rPr>
          <w:vertAlign w:val="subscript"/>
        </w:rPr>
      </w:pPr>
    </w:p>
    <w:p w14:paraId="6370CD75"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94" w:name="_Toc_1_2_0000000287"/>
      <w:r w:rsidRPr="00E055FF">
        <w:rPr>
          <w:color w:val="FFFFFF" w:themeColor="background1"/>
          <w:sz w:val="8"/>
          <w:szCs w:val="8"/>
          <w:vertAlign w:val="subscript"/>
        </w:rPr>
        <w:lastRenderedPageBreak/>
        <w:t>“</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ಇತರರಿಗೆ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ತೋರುವುದಿಲ್ಲವೋ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ಸರ್ವಶಕ್ತನಾದ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ತೋರುವುದಿಲ್ಲ</w:t>
      </w:r>
      <w:proofErr w:type="spellEnd"/>
      <w:r w:rsidRPr="00E055FF">
        <w:rPr>
          <w:color w:val="FFFFFF" w:themeColor="background1"/>
          <w:sz w:val="8"/>
          <w:szCs w:val="8"/>
          <w:vertAlign w:val="subscript"/>
        </w:rPr>
        <w:t>.”</w:t>
      </w:r>
      <w:bookmarkEnd w:id="294"/>
    </w:p>
    <w:p w14:paraId="7986E202"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286</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جرير بن عبد الله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«مَنْ لَا يَرْحَمِ النَّاسَ لَا يَرْحَمْهُ اللهُ عَزَّ وَجَلَّ»</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6996521"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5C98D51"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286</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ಜರೀರ್ ಬಿನ್ ಅಬ್ದುಲ್ಲಾ (ಅಲ್ಲಾಹು ಅವರ ಬಗ್ಗೆ ಸಂಪ್ರೀತನಾಗಲಿ) ರಿಂದ ವರದಿ. ಅವರು ಹೇಳಿದರು: ಅಲ್ಲಾಹನ ಸಂದೇಶವಾಹಕರು (ಅವರ ಮೇಲೆ ಅಲ್ಲಾಹನ ಕೃಪೆ ಮತ್ತು ಶಾಂತಿಯಿರಲಿ) ಹೇಳಿದರು: “ಯಾರು ಇತರರಿಗೆ ದಯೆ ತೋರುವುದಿಲ್ಲವೋ ಅವರಿಗೆ ಸರ್ವಶಕ್ತನಾದ ಅಲ್ಲಾಹು ದಯೆ ತೋರುವುದಿಲ್ಲ.”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203F063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2CDF1346"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ವಿವರಿಸುವುದೇನೆಂದರೆ, ಯಾರು ಮನುಷ್ಯರಿಗೆ ದಯೆ ತೋರುವುದಿಲ್ಲವೋ ಅವರಿಗೆ ಸರ್ವಶಕ್ತನಾದ ಅಲ್ಲಾಹು ದಯೆ ತೋರುವುದಿಲ್ಲ. ಅಲ್ಲಾಹನ ದಯೆಯನ್ನು ಪಡೆಯುವ ಅತಿದೊಡ್ಡ ಮಾರ್ಗವು ಸಹಜೀವಿಗಳಿಗೆ ದಯೆ ತೋರುವುದಾಗಿದೆ.</w:t>
      </w:r>
    </w:p>
    <w:p w14:paraId="04F3385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1C598F6" w14:textId="77777777" w:rsidR="000A52D2" w:rsidRPr="00E055FF" w:rsidRDefault="00000000" w:rsidP="00E055FF">
      <w:pPr>
        <w:pStyle w:val="NumberingTemplateStyle"/>
        <w:numPr>
          <w:ilvl w:val="0"/>
          <w:numId w:val="308"/>
        </w:numPr>
        <w:spacing w:after="0" w:line="240" w:lineRule="auto"/>
        <w:ind w:left="533"/>
        <w:jc w:val="both"/>
        <w:rPr>
          <w:color w:val="000000" w:themeColor="text1"/>
          <w:vertAlign w:val="subscript"/>
        </w:rPr>
      </w:pPr>
      <w:r w:rsidRPr="00E055FF">
        <w:rPr>
          <w:color w:val="000000" w:themeColor="text1"/>
          <w:vertAlign w:val="subscript"/>
        </w:rPr>
        <w:t xml:space="preserve">ಎಲ್ಲಾ ಜೀವಿಗಳಿಗೂ ದಯೆಯ ಅಗತ್ಯವಿದೆ. ಆದರೆ ಇಲ್ಲಿ ವಿಶೇಷವಾಗಿ ಮನುಷ್ಯರ ಬಗ್ಗೆ ಹೇಳಿದ್ದು ಅವರಿಗೆ ಪ್ರಾಮುಖ್ಯತೆ ನೀಡುವುದಕ್ಕಾಗಿದೆ.  </w:t>
      </w:r>
    </w:p>
    <w:p w14:paraId="1489B4B1" w14:textId="77777777" w:rsidR="000A52D2" w:rsidRPr="00E055FF" w:rsidRDefault="00000000" w:rsidP="00E055FF">
      <w:pPr>
        <w:pStyle w:val="NumberingTemplateStyle"/>
        <w:numPr>
          <w:ilvl w:val="0"/>
          <w:numId w:val="308"/>
        </w:numPr>
        <w:spacing w:after="0" w:line="240" w:lineRule="auto"/>
        <w:ind w:left="533"/>
        <w:jc w:val="both"/>
        <w:rPr>
          <w:color w:val="000000" w:themeColor="text1"/>
          <w:vertAlign w:val="subscript"/>
        </w:rPr>
      </w:pPr>
      <w:r w:rsidRPr="00E055FF">
        <w:rPr>
          <w:color w:val="000000" w:themeColor="text1"/>
          <w:vertAlign w:val="subscript"/>
        </w:rPr>
        <w:t xml:space="preserve">ಅಲ್ಲಾಹು ದಯಾಳುವಾಗಿದ್ದಾನೆ. ದಯೆ ತೋರುವ ಅವನ ದಾಸರಿಗೆ ಅವನು ದಯೆ ತೋರುತ್ತಾನೆ. ಪ್ರತಿಫಲವು ಕರ್ಮದ ಅದೇ ವರ್ಗಕ್ಕೆ ಸೇರಿರುತ್ತದೆ.  </w:t>
      </w:r>
    </w:p>
    <w:p w14:paraId="01E59AF0" w14:textId="77777777" w:rsidR="000A52D2" w:rsidRPr="00E055FF" w:rsidRDefault="00000000" w:rsidP="00E055FF">
      <w:pPr>
        <w:pStyle w:val="NumberingTemplateStyle"/>
        <w:numPr>
          <w:ilvl w:val="0"/>
          <w:numId w:val="308"/>
        </w:numPr>
        <w:spacing w:after="0" w:line="240" w:lineRule="auto"/>
        <w:ind w:left="533"/>
        <w:jc w:val="both"/>
        <w:rPr>
          <w:color w:val="000000" w:themeColor="text1"/>
          <w:vertAlign w:val="subscript"/>
        </w:rPr>
      </w:pPr>
      <w:r w:rsidRPr="00E055FF">
        <w:rPr>
          <w:color w:val="000000" w:themeColor="text1"/>
          <w:vertAlign w:val="subscript"/>
        </w:rPr>
        <w:t xml:space="preserve">ಜನರಿಗೆ ದಯೆ ತೋರುವುದು ಎಂದರೆ ಅವರಿಗೆ ಒಳಿತು ಮಾಡುವುದು, ಅವರಿಗೆ ತೊಂದರೆಯಾಗದಂತೆ ನೋಡುವುದು ಮತ್ತು ಅವರೊಡನೆ ಅತ್ಯುತ್ತಮವಾಗಿ ವ್ಯವಹರಿಸುವುದು. </w:t>
      </w:r>
    </w:p>
    <w:p w14:paraId="607588E1"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5439</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8111994" w14:textId="77777777" w:rsidR="000A52D2" w:rsidRPr="00E055FF" w:rsidRDefault="000A52D2" w:rsidP="00E055FF">
      <w:pPr>
        <w:bidi w:val="0"/>
        <w:spacing w:after="0" w:line="240" w:lineRule="auto"/>
        <w:rPr>
          <w:vertAlign w:val="subscript"/>
        </w:rPr>
      </w:pPr>
    </w:p>
    <w:p w14:paraId="630EF437" w14:textId="77777777" w:rsidR="000A52D2" w:rsidRPr="00E055FF" w:rsidRDefault="000A52D2" w:rsidP="00E055FF">
      <w:pPr>
        <w:spacing w:after="0" w:line="240" w:lineRule="auto"/>
        <w:rPr>
          <w:vertAlign w:val="subscript"/>
        </w:rPr>
      </w:pPr>
    </w:p>
    <w:p w14:paraId="4FBBDDB0"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95" w:name="_Toc_1_2_0000000288"/>
      <w:proofErr w:type="spellStart"/>
      <w:r w:rsidRPr="00E055FF">
        <w:rPr>
          <w:color w:val="FFFFFF" w:themeColor="background1"/>
          <w:sz w:val="8"/>
          <w:szCs w:val="8"/>
          <w:vertAlign w:val="subscript"/>
        </w:rPr>
        <w:lastRenderedPageBreak/>
        <w:t>ದಯೆ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ತೋರುವವರಿಗೆ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ದಯಾಮಯನು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ತೋರುತ್ತಾನೆ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ಭೂಮಿಯಲ್ಲಿರುವವರಿಗೆ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ತೋರಿರಿ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ಆಕಾಶದಲ್ಲಿರುವವನು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ತೋರುತ್ತಾನೆ</w:t>
      </w:r>
      <w:bookmarkEnd w:id="295"/>
      <w:proofErr w:type="spellEnd"/>
    </w:p>
    <w:p w14:paraId="75347E81"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287</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عمرو رضي الله عنهما أن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«الرَّاحِمُونَ يَرْحَمُهمُ الرَّحمنُ، ارحَمُوا أهلَ الأرضِ يَرْحْمْكُم مَن في السّماء»</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والترمذي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9E60555"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867926E"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287</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ಅಬ್ದುಲ್ಲಾ ಬಿನ್ ಅಮ್ರ್ (ಅಲ್ಲಾಹು ಅವರ ಬಗ್ಗೆ ಸಂಪ್ರೀತನಾಗಲಿ) ರಿಂದ ವರದಿ. ಪ್ರವಾದಿಯವರು (ಅವರ ಮೇಲೆ ಅಲ್ಲಾಹನ ಕೃಪೆ ಮತ್ತು ಶಾಂತಿಯಿರಲಿ) ಹೇಳಿದರು: "ದಯೆ ತೋರುವವರಿಗೆ ಪರಮ ದಯಾಮಯನು (ಅಲ್ಲಾಹು) ದಯೆ ತೋರುತ್ತಾನೆ. ಭೂಮಿಯಲ್ಲಿರುವವರಿಗೆ ದಯೆ ತೋರಿರಿ. ಆಕಾಶದಲ್ಲಿರುವವನು ನಿಮಗೆ ದಯೆ ತೋರುತ್ತಾನೆ."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أبو داود والترمذي وأحمد]</w:t>
      </w:r>
    </w:p>
    <w:p w14:paraId="086945E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9AA79E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ಇತರ ಜನರಿಗೆ ದಯೆ ತೋರುವವರಿಗೆ ಪರಮ ದಯಾಮಯನಾದ ಅಲ್ಲಾಹು ಎಲ್ಲಾ ವಸ್ತುಗಳನ್ನು ಒಳಗೊಳ್ಳುವಷ್ಟು ವಿಶಾಲವಾದ ತನ್ನ ದಯೆಯಿಂದ ದಯೆ ತೋರುತ್ತಾನೆಂದು ಪ್ರವಾದಿಯವರು (ಅವರ ಮೇಲೆ ಅಲ್ಲಾಹನ ಕೃಪೆ ಮತ್ತು ಶಾಂತಿಯಿರಲಿ) ಇಲ್ಲಿ ವಿವರಿಸುತ್ತಿದ್ದಾರೆ.</w:t>
      </w:r>
    </w:p>
    <w:p w14:paraId="2C12FFA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ನಂತರ, ಭೂಮಿಯಲ್ಲಿರುವ ಮನುಷ್ಯರು, ಪ್ರಾಣಿಗಳು, ಹಕ್ಕಿಗಳು ಮುಂತಾದ ಎಲ್ಲಾ ಜೀವಿಗಳ ಮೇಲೆ ದಯೆ ತೋರಬೇಕೆಂದು ಅವರು (ಅವರ ಮೇಲೆ ಅಲ್ಲಾಹನ ಕೃಪೆ ಮತ್ತು ಶಾಂತಿಯಿರಲಿ) ಆದೇಶಿಸುತ್ತಾರೆ. ಅದಕ್ಕಿರುವ ಪ್ರತಿಫಲವಾಗಿ ಆಕಾಶದಲ್ಲಿರುವ ಅಲ್ಲಾಹು ಅವರಿಗೂ ದಯೆ ತೋರುತ್ತಾನೆ.</w:t>
      </w:r>
    </w:p>
    <w:p w14:paraId="6FE6DC7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6A3EA64" w14:textId="77777777" w:rsidR="000A52D2" w:rsidRPr="00E055FF" w:rsidRDefault="00000000" w:rsidP="00E055FF">
      <w:pPr>
        <w:pStyle w:val="NumberingTemplateStyle"/>
        <w:numPr>
          <w:ilvl w:val="0"/>
          <w:numId w:val="309"/>
        </w:numPr>
        <w:spacing w:after="0" w:line="240" w:lineRule="auto"/>
        <w:ind w:left="533"/>
        <w:jc w:val="both"/>
        <w:rPr>
          <w:color w:val="000000" w:themeColor="text1"/>
          <w:vertAlign w:val="subscript"/>
        </w:rPr>
      </w:pPr>
      <w:r w:rsidRPr="00E055FF">
        <w:rPr>
          <w:color w:val="000000" w:themeColor="text1"/>
          <w:vertAlign w:val="subscript"/>
        </w:rPr>
        <w:t xml:space="preserve">ಇಸ್ಲಾಂ ಧರ್ಮವು ದಯೆಯ ಧರ್ಮವಾಗಿದೆ. ಅದು ಸಂಪೂರ್ಣವಾಗಿ ಅಲ್ಲಾಹನಿಗೆ ವಿಧೇಯತೆ ತೋರುವುದು ಮತ್ತು ಇತರ ಸೃಷ್ಟಿಗಳಿಗೆ ಒಳಿತು ಮಾಡುವುದರ ಮೇಲೆ ಸ್ಥಾಪಿತವಾಗಿದೆ.  </w:t>
      </w:r>
    </w:p>
    <w:p w14:paraId="5963C43C" w14:textId="77777777" w:rsidR="000A52D2" w:rsidRPr="00E055FF" w:rsidRDefault="00000000" w:rsidP="00E055FF">
      <w:pPr>
        <w:pStyle w:val="NumberingTemplateStyle"/>
        <w:numPr>
          <w:ilvl w:val="0"/>
          <w:numId w:val="309"/>
        </w:numPr>
        <w:spacing w:after="0" w:line="240" w:lineRule="auto"/>
        <w:ind w:left="533"/>
        <w:jc w:val="both"/>
        <w:rPr>
          <w:color w:val="000000" w:themeColor="text1"/>
          <w:vertAlign w:val="subscript"/>
        </w:rPr>
      </w:pPr>
      <w:r w:rsidRPr="00E055FF">
        <w:rPr>
          <w:color w:val="000000" w:themeColor="text1"/>
          <w:vertAlign w:val="subscript"/>
        </w:rPr>
        <w:t xml:space="preserve">ಸರ್ವಶಕ್ತನಾದ ಅಲ್ಲಾಹನನ್ನು ರಹ್ಮತ್ (ದಯೆ) ಎಂಬ ಗುಣದಿಂದ ಬಣ್ಣಿಸಲಾಗಿದೆ. ಅವನು ಪರಮ ದಯಾಳು ಮತ್ತು ಕರುಣಾನಿಧಿಯಾಗಿದ್ದಾನೆ. ಅವನು ತನ್ನ ದಾಸರಿಗೆ ದಯೆ ತೋರುತ್ತಾನೆ.  </w:t>
      </w:r>
    </w:p>
    <w:p w14:paraId="636C1DB1" w14:textId="77777777" w:rsidR="000A52D2" w:rsidRPr="00E055FF" w:rsidRDefault="00000000" w:rsidP="00E055FF">
      <w:pPr>
        <w:pStyle w:val="NumberingTemplateStyle"/>
        <w:numPr>
          <w:ilvl w:val="0"/>
          <w:numId w:val="309"/>
        </w:numPr>
        <w:spacing w:after="0" w:line="240" w:lineRule="auto"/>
        <w:ind w:left="533"/>
        <w:jc w:val="both"/>
        <w:rPr>
          <w:color w:val="000000" w:themeColor="text1"/>
          <w:vertAlign w:val="subscript"/>
        </w:rPr>
      </w:pPr>
      <w:r w:rsidRPr="00E055FF">
        <w:rPr>
          <w:color w:val="000000" w:themeColor="text1"/>
          <w:vertAlign w:val="subscript"/>
        </w:rPr>
        <w:t xml:space="preserve">ಪ್ರತಿಫಲವು ಕರ್ಮಕ್ಕೆ ತಕ್ಕುದಾಗಿರುತ್ತದೆ. ದಯೆ ತೋರುವವರಿಗೆ ಅಲ್ಲಾಹು ದಯೆ ತೋರುತ್ತಾನೆ. </w:t>
      </w:r>
    </w:p>
    <w:p w14:paraId="45BBFEB8"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8289</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827B681" w14:textId="77777777" w:rsidR="000A52D2" w:rsidRPr="00E055FF" w:rsidRDefault="000A52D2" w:rsidP="00E055FF">
      <w:pPr>
        <w:bidi w:val="0"/>
        <w:spacing w:after="0" w:line="240" w:lineRule="auto"/>
        <w:rPr>
          <w:vertAlign w:val="subscript"/>
        </w:rPr>
      </w:pPr>
    </w:p>
    <w:p w14:paraId="06914EA7" w14:textId="77777777" w:rsidR="000A52D2" w:rsidRPr="00E055FF" w:rsidRDefault="000A52D2" w:rsidP="00E055FF">
      <w:pPr>
        <w:spacing w:after="0" w:line="240" w:lineRule="auto"/>
        <w:rPr>
          <w:vertAlign w:val="subscript"/>
        </w:rPr>
      </w:pPr>
    </w:p>
    <w:p w14:paraId="0F8323B4"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96" w:name="_Toc_1_2_0000000289"/>
      <w:r w:rsidRPr="00E055FF">
        <w:rPr>
          <w:color w:val="FFFFFF" w:themeColor="background1"/>
          <w:sz w:val="8"/>
          <w:szCs w:val="8"/>
          <w:vertAlign w:val="subscript"/>
        </w:rPr>
        <w:lastRenderedPageBreak/>
        <w:t>“</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ನಾಲಗೆ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ಮುಸಲ್ಮಾನರು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ಸುರಕ್ಷಿತರೋ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ಮುಸ್ಲಿಮ್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ನಿಷೇಧಿಸಿದ್ದನ್ನು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ತೊರೆಯುತ್ತಾನೋ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ಮುಹಾಜಿರ್</w:t>
      </w:r>
      <w:bookmarkEnd w:id="296"/>
      <w:proofErr w:type="spellEnd"/>
    </w:p>
    <w:p w14:paraId="34FD6B5C"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288</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عَمْرٍو رَضِيَ اللَّهُ عَنْهُمَا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«المُسْلِمُ مَنْ سَلِمَ المُسْلِمُونَ مِنْ لِسَانِهِ وَيَدِهِ، وَالمُهَاجِرُ مَنْ هَجَرَ مَا نَهَى اللَّهُ عَنْهُ»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90C8062"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FA6393E"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288</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ಅಬ್ದುಲ್ಲಾ ಬಿನ್ ಅಮ್ರ್ (ಅಲ್ಲಾಹು ಅವರ ಬಗ್ಗೆ ಸಂಪ್ರೀತನಾಗಲಿ) ರಿಂದ ವರದಿ. ಪ್ರವಾದಿಯವರು (ಅವರ ಮೇಲೆ ಅಲ್ಲಾಹನ ಕೃಪೆ ಮತ್ತು ಶಾಂತಿಯಿರಲಿ) ಹೇಳಿದರು: “ಯಾರ ನಾಲಗೆ ಮತ್ತು ಕೈಯಿಂದ ಇತರ ಮುಸಲ್ಮಾನರು ಸುರಕ್ಷಿತರೋ ಅವನೇ ಮುಸ್ಲಿಮ್. ಯಾರು ಅಲ್ಲಾಹು ನಿಷೇಧಿಸಿದ್ದನ್ನು ತೊರೆಯುತ್ತಾನೋ ಅವನೇ ಮುಹಾಜಿರ್."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56EEF34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27F829C9"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ಯಾರ ನಾಲಗೆಯಿಂದ ಇತರ ಮುಸಲ್ಮಾನರು ಸುರಕ್ಷಿತರೋ, ಅವನೇ ಇಸ್ಲಾಮನ್ನು ಪೂರ್ಣವಾಗಿ ಅಳವಡಿಸಿಕೊಂಡ ಮುಸ್ಲಿಂ. ಅಂದರೆ ಅವನು ಯಾರನ್ನೂ ನಿಂದಿಸುವುದಿಲ್ಲ, ಶಪಿಸುವುದಿಲ್ಲ, ದೂಷಿಸುವುದಿಲ್ಲ, ಅಥವಾ ನಾಲಗೆಯ ಮೂಲಕ ಅವರಿಗೆ ಯಾವುದೇ ರೀತಿಯ ತೊಂದರೆ ಕೊಡುವುದಿಲ್ಲ. ಹಾಗೆಯೇ ಅವರು ಅವನ ಕೈಯಿಂದಲೂ ಸುರಕ್ಷಿತರಾಗಿರುತ್ತಾರೆ. ಅಂದರೆ ಅವನು ಇತರರ ಮೇಲೆ ಅತಿರೇಕವೆಸಗುವುದು, ಇತರರ ಸಂಪತ್ತನ್ನು ಅನ್ಯಾಯವಾಗಿ ತಿನ್ನುವುದು ಮುಂತಾದ ಯಾವುದನ್ನೂ ಮಾಡುವುದಿಲ್ಲ. ಮುಹಾಜಿರ್ (ಅಲ್ಲಾಹನ ಮಾರ್ಗದಲ್ಲಿ ವಲಸೆ ಹೋದವನು) ಯಾರೆಂದರೆ ಅಲ್ಲಾಹು ನಿಷೇಧಿಸಿದ್ದನ್ನು ತೊರೆದವನು.</w:t>
      </w:r>
    </w:p>
    <w:p w14:paraId="7667DDE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9B9F278" w14:textId="77777777" w:rsidR="000A52D2" w:rsidRPr="00E055FF" w:rsidRDefault="00000000" w:rsidP="00E055FF">
      <w:pPr>
        <w:pStyle w:val="NumberingTemplateStyle"/>
        <w:numPr>
          <w:ilvl w:val="0"/>
          <w:numId w:val="310"/>
        </w:numPr>
        <w:spacing w:after="0" w:line="240" w:lineRule="auto"/>
        <w:ind w:left="533"/>
        <w:jc w:val="both"/>
        <w:rPr>
          <w:color w:val="000000" w:themeColor="text1"/>
          <w:vertAlign w:val="subscript"/>
        </w:rPr>
      </w:pPr>
      <w:r w:rsidRPr="00E055FF">
        <w:rPr>
          <w:color w:val="000000" w:themeColor="text1"/>
          <w:vertAlign w:val="subscript"/>
        </w:rPr>
        <w:t xml:space="preserve">ಭೌತಿಕವಾಗಿ ಅಥವಾ ನೈತಿಕವಾಗಿ ಇತರರಿಗೆ ಹಾನಿ ಮಾಡದಿರುವ ಮೂಲಕ ಮಾತ್ರ ಇಸ್ಲಾಮಿನ ಪರಿಪೂರ್ಣತೆಯನ್ನು ಸಾಧಿಸಬಹುದು.  </w:t>
      </w:r>
    </w:p>
    <w:p w14:paraId="3D979493" w14:textId="77777777" w:rsidR="000A52D2" w:rsidRPr="00E055FF" w:rsidRDefault="00000000" w:rsidP="00E055FF">
      <w:pPr>
        <w:pStyle w:val="NumberingTemplateStyle"/>
        <w:numPr>
          <w:ilvl w:val="0"/>
          <w:numId w:val="310"/>
        </w:numPr>
        <w:spacing w:after="0" w:line="240" w:lineRule="auto"/>
        <w:ind w:left="533"/>
        <w:jc w:val="both"/>
        <w:rPr>
          <w:color w:val="000000" w:themeColor="text1"/>
          <w:vertAlign w:val="subscript"/>
        </w:rPr>
      </w:pPr>
      <w:r w:rsidRPr="00E055FF">
        <w:rPr>
          <w:color w:val="000000" w:themeColor="text1"/>
          <w:vertAlign w:val="subscript"/>
        </w:rPr>
        <w:t xml:space="preserve">ನಾಲಗೆ ಮತ್ತು ಕೈಯನ್ನು ಪ್ರತ್ಯೇಕವಾಗಿ ಪ್ರಸ್ತಾಪಿಸಲಾಗಿದೆ. ಏಕೆಂದರೆ, ತಪ್ಪುಗಳು ಮತ್ತು ತೊಂದರೆಗಳು ಹೆಚ್ಚಾಗಿ ಸಂಭವಿಸುವುದು ಅವುಗಳಿಂದಲೇ ಆಗಿದೆ. ಹೆಚ್ಚಿನ ಹಾನಿಗಳು ಸಂಭವಿಸುವುದು ಅವೆರಡರಿಂದಲೇ ಆಗಿದೆ.  </w:t>
      </w:r>
    </w:p>
    <w:p w14:paraId="7B2BA0F8" w14:textId="77777777" w:rsidR="000A52D2" w:rsidRPr="00E055FF" w:rsidRDefault="00000000" w:rsidP="00E055FF">
      <w:pPr>
        <w:pStyle w:val="NumberingTemplateStyle"/>
        <w:numPr>
          <w:ilvl w:val="0"/>
          <w:numId w:val="310"/>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ಪಾಪವನ್ನು ತ್ಯಜಿಸುವಂತೆ ಮತ್ತು ಅಲ್ಲಾಹು ಆಜ್ಞಾಪಿಸಿದ್ದನ್ನು ಪಾಲಿಸುವಂತೆ ಪ್ರೇರೇಪಿಸಲಾಗಿದೆ.  </w:t>
      </w:r>
    </w:p>
    <w:p w14:paraId="53CB3491" w14:textId="77777777" w:rsidR="000A52D2" w:rsidRPr="00E055FF" w:rsidRDefault="00000000" w:rsidP="00E055FF">
      <w:pPr>
        <w:pStyle w:val="NumberingTemplateStyle"/>
        <w:numPr>
          <w:ilvl w:val="0"/>
          <w:numId w:val="310"/>
        </w:numPr>
        <w:spacing w:after="0" w:line="240" w:lineRule="auto"/>
        <w:ind w:left="533"/>
        <w:jc w:val="both"/>
        <w:rPr>
          <w:color w:val="000000" w:themeColor="text1"/>
          <w:vertAlign w:val="subscript"/>
        </w:rPr>
      </w:pPr>
      <w:r w:rsidRPr="00E055FF">
        <w:rPr>
          <w:color w:val="000000" w:themeColor="text1"/>
          <w:vertAlign w:val="subscript"/>
        </w:rPr>
        <w:t xml:space="preserve">ಅಲ್ಲಾಹನ ಹಕ್ಕುಗಳನ್ನು ಮತ್ತು ಮುಸ್ಲಿಮರ ಹಕ್ಕುಗಳನ್ನು ನೆರವೇರಿಸುವವರೇ ಅತಿಶ್ರೇಷ್ಠ ಮುಸ್ಲಿಮರು.  </w:t>
      </w:r>
    </w:p>
    <w:p w14:paraId="35AC7CDD" w14:textId="77777777" w:rsidR="000A52D2" w:rsidRPr="00E055FF" w:rsidRDefault="00000000" w:rsidP="00E055FF">
      <w:pPr>
        <w:pStyle w:val="NumberingTemplateStyle"/>
        <w:numPr>
          <w:ilvl w:val="0"/>
          <w:numId w:val="310"/>
        </w:numPr>
        <w:spacing w:after="0" w:line="240" w:lineRule="auto"/>
        <w:ind w:left="533"/>
        <w:jc w:val="both"/>
        <w:rPr>
          <w:color w:val="000000" w:themeColor="text1"/>
          <w:vertAlign w:val="subscript"/>
        </w:rPr>
      </w:pPr>
      <w:r w:rsidRPr="00E055FF">
        <w:rPr>
          <w:color w:val="000000" w:themeColor="text1"/>
          <w:vertAlign w:val="subscript"/>
        </w:rPr>
        <w:t xml:space="preserve">ಆಕ್ರಮಣವು ಮೌಖಿಕವಾಗಿ ಅಥವಾ ದೈಹಿಕವಾಗಿ ಸಂಭವಿಸಬಹುದು.  </w:t>
      </w:r>
    </w:p>
    <w:p w14:paraId="353EEA20" w14:textId="77777777" w:rsidR="000A52D2" w:rsidRPr="00E055FF" w:rsidRDefault="00000000" w:rsidP="00E055FF">
      <w:pPr>
        <w:pStyle w:val="NumberingTemplateStyle"/>
        <w:numPr>
          <w:ilvl w:val="0"/>
          <w:numId w:val="310"/>
        </w:numPr>
        <w:spacing w:after="0" w:line="240" w:lineRule="auto"/>
        <w:ind w:left="533"/>
        <w:jc w:val="both"/>
        <w:rPr>
          <w:color w:val="000000" w:themeColor="text1"/>
          <w:vertAlign w:val="subscript"/>
        </w:rPr>
      </w:pPr>
      <w:r w:rsidRPr="00E055FF">
        <w:rPr>
          <w:color w:val="000000" w:themeColor="text1"/>
          <w:vertAlign w:val="subscript"/>
        </w:rPr>
        <w:t xml:space="preserve">ಅಲ್ಲಾಹು ನಿಷೇಧಿಸಿದ್ದನ್ನು ತೊರೆಯುವುದೇ ಪೂರ್ಣರೂಪದ ವಲಸೆಯಾಗಿದೆ. </w:t>
      </w:r>
    </w:p>
    <w:p w14:paraId="49A89E2C"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10101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4C8E1F0" w14:textId="77777777" w:rsidR="000A52D2" w:rsidRPr="00E055FF" w:rsidRDefault="000A52D2" w:rsidP="00E055FF">
      <w:pPr>
        <w:bidi w:val="0"/>
        <w:spacing w:after="0" w:line="240" w:lineRule="auto"/>
        <w:rPr>
          <w:vertAlign w:val="subscript"/>
        </w:rPr>
      </w:pPr>
    </w:p>
    <w:p w14:paraId="099099DE" w14:textId="77777777" w:rsidR="000A52D2" w:rsidRPr="00E055FF" w:rsidRDefault="000A52D2" w:rsidP="00E055FF">
      <w:pPr>
        <w:spacing w:after="0" w:line="240" w:lineRule="auto"/>
        <w:rPr>
          <w:vertAlign w:val="subscript"/>
        </w:rPr>
      </w:pPr>
    </w:p>
    <w:p w14:paraId="0B6B9FC9"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97" w:name="_Toc_1_2_0000000290"/>
      <w:r w:rsidRPr="00E055FF">
        <w:rPr>
          <w:color w:val="FFFFFF" w:themeColor="background1"/>
          <w:sz w:val="8"/>
          <w:szCs w:val="8"/>
          <w:vertAlign w:val="subscript"/>
        </w:rPr>
        <w:t>“</w:t>
      </w:r>
      <w:proofErr w:type="spellStart"/>
      <w:r w:rsidRPr="00E055FF">
        <w:rPr>
          <w:color w:val="FFFFFF" w:themeColor="background1"/>
          <w:sz w:val="8"/>
          <w:szCs w:val="8"/>
          <w:vertAlign w:val="subscript"/>
        </w:rPr>
        <w:t>ಒಬ್ಬ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ಮುಸಲ್ಮಾನನಿಗೆ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ಇನ್ನೊಬ್ಬ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ಮುಸಲ್ಮಾನನ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ಐದು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ಹಕ್ಕುಗಳಿವೆ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ಉತ್ತರಿಸುವುದು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ರೋಗಿಯನ್ನು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ಭೇಟಿ</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ಮೃತದೇಹವನ್ನು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ಹಿಂಬಾಲಿಸುವುದು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ಆಮಂತ್ರಣವನ್ನು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ಸ್ವೀಕರಿಸುವುದು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ಸೀನಿದರೆ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ತಶ್ಮೀತ್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ಮಾಡುವುದು</w:t>
      </w:r>
      <w:proofErr w:type="spellEnd"/>
      <w:r w:rsidRPr="00E055FF">
        <w:rPr>
          <w:color w:val="FFFFFF" w:themeColor="background1"/>
          <w:sz w:val="8"/>
          <w:szCs w:val="8"/>
          <w:vertAlign w:val="subscript"/>
        </w:rPr>
        <w:t>.”</w:t>
      </w:r>
      <w:bookmarkEnd w:id="297"/>
    </w:p>
    <w:p w14:paraId="3ADD9618"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289</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سمعت رسول الله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«حَقُّ الْمُسْلِمِ عَلَى الْمُسْلِمِ خَمْسٌ: رَدُّ السَّلَامِ، وَعِيَادَةُ الْمَرِيضِ، وَاتِّبَاعُ الْجَنَائِزِ، وَإِجَابَةُ الدَّعْوَةِ، وَتَشْمِيتُ الْعَاطِسِ»</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1D3F9C6"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C21FFB7"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289</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ಅಲ್ಲಾಹನ ಸಂದೇಶವಾಹಕರು (ಅವರ ಮೇಲೆ ಅಲ್ಲಾಹನ ಕೃಪೆ ಮತ್ತು ಶಾಂತಿಯಿರಲಿ) ಹೀಗೆ ಹೇಳುವುದನ್ನು ನಾನು ಕೇಳಿದ್ದೇನೆ: “ಒಬ್ಬ ಮುಸಲ್ಮಾನನಿಗೆ ಇನ್ನೊಬ್ಬ ಮುಸಲ್ಮಾನನ ಮೇಲೆ ಐದು ಹಕ್ಕುಗಳಿವೆ: ಸಲಾಂ ಹೇಳಿದರೆ ಉತ್ತರಿಸುವುದು, ರೋಗಿಯನ್ನು ಭೇಟಿ ಮಾಡುವುದು, ಮೃತದೇಹವನ್ನು ಹಿಂಬಾಲಿಸುವುದು, ಆಮಂತ್ರಣವನ್ನು ಸ್ವೀಕರಿಸುವುದು ಮತ್ತು ಸೀನಿದರೆ ತಶ್ಮೀತ್ ಮಾಡುವುದು.”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5F5BE0B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62C82F5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ಒಬ್ಬ ಮುಸಲ್ಮಾನನಿಗೆ ಇನ್ನೊಬ್ಬ ಮುಸಲ್ಮಾನನ ಮೇಲಿರುವ ಕೆಲವು ಹಕ್ಕುಗಳನ್ನು ಪ್ರವಾದಿಯವರು (ಅವರ ಮೇಲೆ ಅಲ್ಲಾಹನ ಕೃಪೆ ಮತ್ತು ಶಾಂತಿ ಇರಲಿ) ಇಲ್ಲಿ ವಿವರಿಸುತ್ತಾರೆ. ಮೊದಲನೆಯ ಹಕ್ಕು, ಮುಸಲ್ಮಾನನು ಸಲಾಂ ಹೇಳಿದರೆ ಅದಕ್ಕೆ ಉತ್ತರಿಸುವುದು.</w:t>
      </w:r>
    </w:p>
    <w:p w14:paraId="34CCB6D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ಎರಡನೆಯ ಹಕ್ಕು: ರೋಗಿಯಾದರೆ ಅವನನ್ನು ಭೇಟಿ ಮಾಡುವುದು.</w:t>
      </w:r>
    </w:p>
    <w:p w14:paraId="2C8ED2E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ಮೂರನೆಯ ಹಕ್ಕು: ಅವನ ಮೃತದೇಹವನ್ನು ಮನೆಯಿಂದ ನಮಾಝ್ ಮಾಡುವ ಸ್ಥಳದವರೆಗೆ, ಅಲ್ಲಿಂದ ದಫನ ಮಾಡುವ ಸ್ಥಳದವರೆಗೆ ದಫನ ಕಾರ್ಯ ಮುಗಿಯುವ ತನಕ ಹಿಂಬಾಲಿಸುವುದು.</w:t>
      </w:r>
    </w:p>
    <w:p w14:paraId="7E3D093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ನಾಲ್ಕನೆಯ ಹಕ್ಕು: ಅವನು ಮದುವೆಯ ಔತಣ ಅಥವಾ ಇತರ ಸಮಾರಂಭಗಳಿಗೆ ಆಮಂತ್ರಿಸಿದರೆ ಆಮಂತ್ರಣವನ್ನು ಸ್ವೀಕರಿಸುವುದು.</w:t>
      </w:r>
    </w:p>
    <w:p w14:paraId="06971FA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ಐದನೆಯ ಹಕ್ಕು: ಸೀನಿದ ನಂತರ ಅವನು “ಅಲ್-ಹಮ್ದುಲಿಲ್ಲಾಹ್” ಎಂದು ಹೇಳಿದರೆ “ಯರ್ಹಮುಕಲ್ಲಾಹ್” ಎಂದು ಹೇಳುವುದು, ನಂತರ ಅವನು ಅದಕ್ಕೆ ಉತ್ತರವಾಗಿ “ಯಹ್ದೀಕುಮುಲ್ಲಾಹು ವಯುಸ್ಲಿಹು ಬಾಲಕುಮ್” ಎಂದು ಹೇಳುವುದು.</w:t>
      </w:r>
    </w:p>
    <w:p w14:paraId="6EA71F9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C72D0D9" w14:textId="77777777" w:rsidR="000A52D2" w:rsidRPr="00E055FF" w:rsidRDefault="00000000" w:rsidP="00E055FF">
      <w:pPr>
        <w:pStyle w:val="NumberingTemplateStyle"/>
        <w:numPr>
          <w:ilvl w:val="0"/>
          <w:numId w:val="311"/>
        </w:numPr>
        <w:spacing w:after="0" w:line="240" w:lineRule="auto"/>
        <w:ind w:left="533"/>
        <w:jc w:val="both"/>
        <w:rPr>
          <w:color w:val="000000" w:themeColor="text1"/>
          <w:vertAlign w:val="subscript"/>
        </w:rPr>
      </w:pPr>
      <w:r w:rsidRPr="00E055FF">
        <w:rPr>
          <w:color w:val="000000" w:themeColor="text1"/>
          <w:vertAlign w:val="subscript"/>
        </w:rPr>
        <w:t xml:space="preserve">ಮುಸಲ್ಮಾನರು ಪರಸ್ಪರ ಹೊಂದಿರುವ ಹಕ್ಕುಗಳಿಗೆ ಒತ್ತು ಕೊಟ್ಟಿರುವುದು ಮತ್ತು ಅವರ ನಡುವಿನ ಬಾಂಧವ್ಯ ಹಾಗೂ ಪ್ರೀತಿಗೆ ಬಲ ನೀಡಿರುವುದು ಇಸ್ಲಾಂ ಧರ್ಮದ ಶ್ರೇಷ್ಠ ಗುಣವಾಗಿದೆ. </w:t>
      </w:r>
    </w:p>
    <w:p w14:paraId="7BC2E048"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3706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E2326FC" w14:textId="77777777" w:rsidR="000A52D2" w:rsidRPr="00E055FF" w:rsidRDefault="000A52D2" w:rsidP="00E055FF">
      <w:pPr>
        <w:bidi w:val="0"/>
        <w:spacing w:after="0" w:line="240" w:lineRule="auto"/>
        <w:rPr>
          <w:vertAlign w:val="subscript"/>
        </w:rPr>
      </w:pPr>
    </w:p>
    <w:p w14:paraId="259B8311" w14:textId="77777777" w:rsidR="000A52D2" w:rsidRPr="00E055FF" w:rsidRDefault="000A52D2" w:rsidP="00E055FF">
      <w:pPr>
        <w:spacing w:after="0" w:line="240" w:lineRule="auto"/>
        <w:rPr>
          <w:vertAlign w:val="subscript"/>
        </w:rPr>
      </w:pPr>
    </w:p>
    <w:p w14:paraId="59FFDDD8"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98" w:name="_Toc_1_2_0000000291"/>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ಸತ್ಯವಿಶ್ವಾಸಿಗಳಾಗುವ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ಸ್ವರ್ಗವನ್ನು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ಪ್ರವೇಶಿಸುವುದಿಲ್ಲ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ಪರಸ್ಪರ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ಪ್ರೀತಿಸುವ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ಸತ್ಯವಿಶ್ವಾಸಿಗಳಾಗುವುದಿಲ್ಲ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ಪರಸ್ಪರ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ಪ್ರೀತಿಸುವಂತೆ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ವಿಷಯವನ್ನು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ತಿಳಿಸಲೇ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ಮಧ್ಯೆ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ಸಲಾಮ್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ಹೇಳುವುದನ್ನು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ವ್ಯಾಪಕಗೊಳಿಸಿ</w:t>
      </w:r>
      <w:bookmarkEnd w:id="298"/>
      <w:proofErr w:type="spellEnd"/>
    </w:p>
    <w:p w14:paraId="47EE89ED"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290</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«لَا تَدْخُلُونَ الْجَنَّةَ حَتَّى تُؤْمِنُوا، وَلَا تُؤْمِنُوا حَتَّى تَحَابُّوا، أَوَلَا أَدُلُّكُمْ عَلَى شَيْءٍ إِذَا فَعَلْتُمُوهُ تَحَابَبْتُمْ؟ أَفْشُوا السَّلَامَ بَيْنَكُمْ»</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52E1680"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421F853"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290</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ಅಲ್ಲಾಹನ ಸಂದೇಶವಾಹಕರು (ಅವರ ಮೇಲೆ ಅಲ್ಲಾಹನ ಕೃಪೆ ಮತ್ತು ಶಾಂತಿಯಿರಲಿ) ಹೇಳಿದರು: "ನೀವು ಸತ್ಯವಿಶ್ವಾಸಿಗಳಾಗುವ ತನಕ ನೀವು ಸ್ವರ್ಗವನ್ನು ಪ್ರವೇಶಿಸುವುದಿಲ್ಲ, ಮತ್ತು ನೀವು ಪರಸ್ಪರ ಪ್ರೀತಿಸುವ ತನಕ ನೀವು ಸತ್ಯವಿಶ್ವಾಸಿಗಳಾಗುವುದಿಲ್ಲ. ನೀವು ಪರಸ್ಪರ ಪ್ರೀತಿಸುವಂತೆ ಮಾಡುವ ಒಂದು ವಿಷಯವನ್ನು ನಾನು ನಿಮಗೆ ತಿಳಿಸಲೇ? ನಿಮ್ಮ ಮಧ್ಯೆ ಸಲಾಮ್ ಹೇಳುವುದನ್ನು ವ್ಯಾಪಕಗೊಳಿಸಿ."</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56408176"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3B368B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ಶಾಂತಿಯಿರಲಿ) ಇಲ್ಲಿ ವಿವರಿಸುವುದೇನೆಂದರೆ, ಸತ್ಯವಿಶ್ವಾಸಿಗಳ ಹೊರತು ಬೇರಾರೂ ಸ್ವರ್ಗವನ್ನು ಪ್ರವೇಶಿಸುವುದಿಲ್ಲ, ಮುಸಲ್ಮಾನರು ಪರಸ್ಪರ ಪ್ರೀತಿಸುವ ತನಕ ಅವರ </w:t>
      </w:r>
      <w:r w:rsidRPr="00E055FF">
        <w:rPr>
          <w:rFonts w:ascii="Times New Roman" w:hAnsi="Times New Roman" w:cs="Times New Roman"/>
          <w:noProof/>
          <w:sz w:val="28"/>
          <w:szCs w:val="28"/>
          <w:vertAlign w:val="subscript"/>
          <w:lang w:bidi="ar-EG"/>
        </w:rPr>
        <w:lastRenderedPageBreak/>
        <w:t>ವಿಶ್ವಾಸವು ಪೂರ್ಣವಾಗುವುದಿಲ್ಲ ಮತ್ತು ಮುಸ್ಲಿಂ ಸಮಾಜದ ಸ್ಥಿತಿಯು ಸುಧಾರಿಸುವುದಿಲ್ಲ. ನಂತರ, ಪ್ರವಾದಿಯವರು (ಅವರ ಮೇಲೆ ಅಲ್ಲಾಹನ ಕೃಪೆ ಮತ್ತು ಶಾಂತಿಯಿರಲಿ) ಪ್ರೀತಿಯು ವ್ಯಾಪಕವಾಗುವ ಒಂದು ಶ್ರೇಷ್ಠ ಸಂಗತಿಯನ್ನು ಸೂಚಿಸಿದರು. ಅದೇನೆಂದರೆ, ಮುಸಲ್ಮಾನರ ನಡುವೆ ಸಲಾಂ ಹೇಳುವುದನ್ನು ವ್ಯಾಪಕಗೊಳಿಸುವುದು. ಸಲಾಂ ಅಲ್ಲಾಹು ಅವನ ದಾಸರಿಗೆ ನಿಶ್ಚಯಿಸಿದ ಶುಭಾಶಯವಾಗಿದೆ.</w:t>
      </w:r>
    </w:p>
    <w:p w14:paraId="14C49D4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5D1949D" w14:textId="77777777" w:rsidR="000A52D2" w:rsidRPr="00E055FF" w:rsidRDefault="00000000" w:rsidP="00E055FF">
      <w:pPr>
        <w:pStyle w:val="NumberingTemplateStyle"/>
        <w:numPr>
          <w:ilvl w:val="0"/>
          <w:numId w:val="312"/>
        </w:numPr>
        <w:spacing w:after="0" w:line="240" w:lineRule="auto"/>
        <w:ind w:left="533"/>
        <w:jc w:val="both"/>
        <w:rPr>
          <w:color w:val="000000" w:themeColor="text1"/>
          <w:vertAlign w:val="subscript"/>
        </w:rPr>
      </w:pPr>
      <w:r w:rsidRPr="00E055FF">
        <w:rPr>
          <w:color w:val="000000" w:themeColor="text1"/>
          <w:vertAlign w:val="subscript"/>
        </w:rPr>
        <w:t xml:space="preserve">ಸ್ವರ್ಗ ಪ್ರವೇಶವು ಸತ್ಯವಿಶ್ವಾಸದಿಂದಲ್ಲದೆ ಉಂಟಾಗುವುದಿಲ್ಲ.  </w:t>
      </w:r>
    </w:p>
    <w:p w14:paraId="643F283E" w14:textId="77777777" w:rsidR="000A52D2" w:rsidRPr="00E055FF" w:rsidRDefault="00000000" w:rsidP="00E055FF">
      <w:pPr>
        <w:pStyle w:val="NumberingTemplateStyle"/>
        <w:numPr>
          <w:ilvl w:val="0"/>
          <w:numId w:val="312"/>
        </w:numPr>
        <w:spacing w:after="0" w:line="240" w:lineRule="auto"/>
        <w:ind w:left="533"/>
        <w:jc w:val="both"/>
        <w:rPr>
          <w:color w:val="000000" w:themeColor="text1"/>
          <w:vertAlign w:val="subscript"/>
        </w:rPr>
      </w:pPr>
      <w:r w:rsidRPr="00E055FF">
        <w:rPr>
          <w:color w:val="000000" w:themeColor="text1"/>
          <w:vertAlign w:val="subscript"/>
        </w:rPr>
        <w:t xml:space="preserve">ಮುಸಲ್ಮಾನನು ತನಗಾಗಿ ಪ್ರೀತಿಸುವುದನ್ನು ತನ್ನ ಸಹೋದರನಿಗಾಗಿಯೂ ಪ್ರೀತಿಸುವುದು ಸತ್ಯವಿಶ್ವಾಸದ ಪೂರ್ಣತೆಯಾಗಿದೆ.  </w:t>
      </w:r>
    </w:p>
    <w:p w14:paraId="65F7D13A" w14:textId="77777777" w:rsidR="000A52D2" w:rsidRPr="00E055FF" w:rsidRDefault="00000000" w:rsidP="00E055FF">
      <w:pPr>
        <w:pStyle w:val="NumberingTemplateStyle"/>
        <w:numPr>
          <w:ilvl w:val="0"/>
          <w:numId w:val="312"/>
        </w:numPr>
        <w:spacing w:after="0" w:line="240" w:lineRule="auto"/>
        <w:ind w:left="533"/>
        <w:jc w:val="both"/>
        <w:rPr>
          <w:color w:val="000000" w:themeColor="text1"/>
          <w:vertAlign w:val="subscript"/>
        </w:rPr>
      </w:pPr>
      <w:r w:rsidRPr="00E055FF">
        <w:rPr>
          <w:color w:val="000000" w:themeColor="text1"/>
          <w:vertAlign w:val="subscript"/>
        </w:rPr>
        <w:t xml:space="preserve">ಮುಸಲ್ಮಾನರ ನಡುವೆ ಸಲಾಂ ಹೇಳುವುದನ್ನು ವ್ಯಾಪಕಗೊಳಿಸುವುದು ಅಪೇಕ್ಷಣೀಯವಾಗಿದೆ. ಏಕೆಂದರೆ, ಅದರಿಂದ ಜನರ ನಡುವೆ ಪ್ರೀತಿ-ವಿಶ್ವಾಸವು ಹರಡುತ್ತದೆ.  </w:t>
      </w:r>
    </w:p>
    <w:p w14:paraId="6F227DD3" w14:textId="77777777" w:rsidR="000A52D2" w:rsidRPr="00E055FF" w:rsidRDefault="00000000" w:rsidP="00E055FF">
      <w:pPr>
        <w:pStyle w:val="NumberingTemplateStyle"/>
        <w:numPr>
          <w:ilvl w:val="0"/>
          <w:numId w:val="312"/>
        </w:numPr>
        <w:spacing w:after="0" w:line="240" w:lineRule="auto"/>
        <w:ind w:left="533"/>
        <w:jc w:val="both"/>
        <w:rPr>
          <w:color w:val="000000" w:themeColor="text1"/>
          <w:vertAlign w:val="subscript"/>
        </w:rPr>
      </w:pPr>
      <w:r w:rsidRPr="00E055FF">
        <w:rPr>
          <w:color w:val="000000" w:themeColor="text1"/>
          <w:vertAlign w:val="subscript"/>
        </w:rPr>
        <w:t xml:space="preserve">ಮುಸಲ್ಮಾನರಿಗೆ ಮಾತ್ರ ಸಲಾಂ ಹೇಳಬೇಕು. ಏಕೆಂದರೆ, ಪ್ರವಾದಿ(ಸ) ರವರು "ನಿಮ್ಮ ಮಧ್ಯೆ" ಎಂದು ಹೇಳಿದ್ದಾರೆ.  </w:t>
      </w:r>
    </w:p>
    <w:p w14:paraId="19420D1A" w14:textId="77777777" w:rsidR="000A52D2" w:rsidRPr="00E055FF" w:rsidRDefault="00000000" w:rsidP="00E055FF">
      <w:pPr>
        <w:pStyle w:val="NumberingTemplateStyle"/>
        <w:numPr>
          <w:ilvl w:val="0"/>
          <w:numId w:val="312"/>
        </w:numPr>
        <w:spacing w:after="0" w:line="240" w:lineRule="auto"/>
        <w:ind w:left="533"/>
        <w:jc w:val="both"/>
        <w:rPr>
          <w:color w:val="000000" w:themeColor="text1"/>
          <w:vertAlign w:val="subscript"/>
        </w:rPr>
      </w:pPr>
      <w:r w:rsidRPr="00E055FF">
        <w:rPr>
          <w:color w:val="000000" w:themeColor="text1"/>
          <w:vertAlign w:val="subscript"/>
        </w:rPr>
        <w:t xml:space="preserve">ಸಂಬಂಧ ಕಡಿಯುವುದು, ದೂರವಾಗುವುದು, ಅಸೂಯೆಪಡುವುದು ಮುಂತಾದವುಗಳು ಸಲಾಂ ಹೇಳುವುದರಿಂದ ನಿವಾರಣೆಯಾಗುತ್ತವೆ.  </w:t>
      </w:r>
    </w:p>
    <w:p w14:paraId="15FD6541" w14:textId="77777777" w:rsidR="000A52D2" w:rsidRPr="00E055FF" w:rsidRDefault="00000000" w:rsidP="00E055FF">
      <w:pPr>
        <w:pStyle w:val="NumberingTemplateStyle"/>
        <w:numPr>
          <w:ilvl w:val="0"/>
          <w:numId w:val="312"/>
        </w:numPr>
        <w:spacing w:after="0" w:line="240" w:lineRule="auto"/>
        <w:ind w:left="533"/>
        <w:jc w:val="both"/>
        <w:rPr>
          <w:color w:val="000000" w:themeColor="text1"/>
          <w:vertAlign w:val="subscript"/>
        </w:rPr>
      </w:pPr>
      <w:r w:rsidRPr="00E055FF">
        <w:rPr>
          <w:color w:val="000000" w:themeColor="text1"/>
          <w:vertAlign w:val="subscript"/>
        </w:rPr>
        <w:t xml:space="preserve">ಮುಸಲ್ಮಾನರ ನಡುವೆ ಪ್ರೀತಿಯ ಮಹತ್ವವನ್ನು ಮತ್ತು ಅದು ಸತ್ಯವಿಶ್ವಾಸದ ಸಂಪೂರ್ಣತೆಯಲ್ಲಿ ಸೇರಿದ್ದೆಂದು ತಿಳಿಸಲಾಗಿದೆ.  </w:t>
      </w:r>
    </w:p>
    <w:p w14:paraId="35223B0B" w14:textId="77777777" w:rsidR="000A52D2" w:rsidRPr="00E055FF" w:rsidRDefault="00000000" w:rsidP="00E055FF">
      <w:pPr>
        <w:pStyle w:val="NumberingTemplateStyle"/>
        <w:numPr>
          <w:ilvl w:val="0"/>
          <w:numId w:val="312"/>
        </w:numPr>
        <w:spacing w:after="0" w:line="240" w:lineRule="auto"/>
        <w:ind w:left="533"/>
        <w:jc w:val="both"/>
        <w:rPr>
          <w:color w:val="000000" w:themeColor="text1"/>
          <w:vertAlign w:val="subscript"/>
        </w:rPr>
      </w:pPr>
      <w:r w:rsidRPr="00E055FF">
        <w:rPr>
          <w:color w:val="000000" w:themeColor="text1"/>
          <w:vertAlign w:val="subscript"/>
        </w:rPr>
        <w:t xml:space="preserve">ಸಲಾಂ ಹೇಳಬೇಕಾದ ಪೂರ್ಣ ರೂಪ "ಅಸ್ಸಲಾಂ ಅಲೈಕುಂ ವರಹ್ಮತುಲ್ಲಾಹಿ ವಬರಕಾತುಹು" ಎಂದು ಬೇರೆ ಹದೀಸಿನಲ್ಲಿ ಬಂದಿದೆ. "ಅಸ್ಸಲಾಂ ಅಲೈಕುಂ" ಎಂದಷ್ಟೇ ಹೇಳಿದರೂ ಸಾಕು. </w:t>
      </w:r>
    </w:p>
    <w:p w14:paraId="7D3FD2F5"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3361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48D0987" w14:textId="77777777" w:rsidR="000A52D2" w:rsidRPr="00E055FF" w:rsidRDefault="000A52D2" w:rsidP="00E055FF">
      <w:pPr>
        <w:bidi w:val="0"/>
        <w:spacing w:after="0" w:line="240" w:lineRule="auto"/>
        <w:rPr>
          <w:vertAlign w:val="subscript"/>
        </w:rPr>
      </w:pPr>
    </w:p>
    <w:p w14:paraId="01B331B9" w14:textId="77777777" w:rsidR="000A52D2" w:rsidRPr="00E055FF" w:rsidRDefault="000A52D2" w:rsidP="00E055FF">
      <w:pPr>
        <w:spacing w:after="0" w:line="240" w:lineRule="auto"/>
        <w:rPr>
          <w:vertAlign w:val="subscript"/>
        </w:rPr>
      </w:pPr>
    </w:p>
    <w:p w14:paraId="52874A17"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299" w:name="_Toc_1_2_0000000292"/>
      <w:proofErr w:type="spellStart"/>
      <w:r w:rsidRPr="00E055FF">
        <w:rPr>
          <w:color w:val="FFFFFF" w:themeColor="background1"/>
          <w:sz w:val="8"/>
          <w:szCs w:val="8"/>
          <w:vertAlign w:val="subscript"/>
        </w:rPr>
        <w:lastRenderedPageBreak/>
        <w:t>ಒಬ್ಬ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ವ್ಯಕ್ತಿ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ಪ್ರವಾದಿಯವರೊಂದಿಗೆ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ಕೇಳಿದರು</w:t>
      </w:r>
      <w:proofErr w:type="spellEnd"/>
      <w:r w:rsidRPr="00E055FF">
        <w:rPr>
          <w:color w:val="FFFFFF" w:themeColor="background1"/>
          <w:sz w:val="8"/>
          <w:szCs w:val="8"/>
          <w:vertAlign w:val="subscript"/>
        </w:rPr>
        <w:t>:"</w:t>
      </w:r>
      <w:proofErr w:type="spellStart"/>
      <w:r w:rsidRPr="00E055FF">
        <w:rPr>
          <w:color w:val="FFFFFF" w:themeColor="background1"/>
          <w:sz w:val="8"/>
          <w:szCs w:val="8"/>
          <w:vertAlign w:val="subscript"/>
        </w:rPr>
        <w:t>ಇಸ್ಲಾಂ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ಧರ್ಮದಲ್ಲಿ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ಅತಿಶ್ರೇಷ್ಠವಾದುದು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ಉತ್ತರಿಸಿದರು</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ಜನರಿಗೆ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ಆಹಾರ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ಪರಿಚಯವಿರುವವರಿಗೂ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ಪರಿಚಯವಿಲ್ಲದವರಿಗೂ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ಹೇಳುವುದು</w:t>
      </w:r>
      <w:bookmarkEnd w:id="299"/>
      <w:proofErr w:type="spellEnd"/>
    </w:p>
    <w:p w14:paraId="2B3243ED"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291</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عَمْرٍو رَضِيَ اللَّهُ عَنْهُمَا: أَنَّ رَجُلًا سَأَلَ النَّبِيَّ صَلَّى اللهُ عَلَيْهِ وَسَلَّمَ: أَيُّ الإِسْلاَمِ خَيْرٌ؟ قَالَ: </w:t>
      </w:r>
      <w:r w:rsidRPr="00E055FF">
        <w:rPr>
          <w:rFonts w:ascii="001 Al Kamal Hadith" w:eastAsia="001 Al Kamal Hadith" w:hAnsi="001 Al Kamal Hadith" w:cs="KFGQPC Uthman Taha Naskh" w:hint="cs"/>
          <w:b/>
          <w:bCs/>
          <w:noProof/>
          <w:color w:val="006400"/>
          <w:sz w:val="28"/>
          <w:szCs w:val="28"/>
          <w:vertAlign w:val="subscript"/>
          <w:rtl/>
        </w:rPr>
        <w:t>«تُطْعِمُ الطَّعَامَ، وَتَقْرَأُ السَّلاَمَ عَلَى مَنْ عَرَفْتَ وَمَنْ لَمْ تَعْرِفْ»</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264B756"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CDA28B9"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291</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ಅಬ್ದುಲ್ಲಾ ಬಿನ್ ಅಮ್ರ್ (ಅಲ್ಲಾಹು ಅವರಿಬ್ಬರ ಬಗ್ಗೆ ಸಂಪ್ರೀತನಾಗಲಿ) ರಿಂದ ವರದಿ. ಒಬ್ಬ ವ್ಯಕ್ತಿ ಪ್ರವಾದಿಯವರೊಂದಿಗೆ (ಅವರ ಮೇಲೆ ಅಲ್ಲಾಹನ ಕೃಪೆ ಮತ್ತು ಶಾಂತಿಯಿರಲಿ) ಕೇಳಿದರು:"ಇಸ್ಲಾಂ ಧರ್ಮದಲ್ಲಿ ಅತಿಶ್ರೇಷ್ಠವಾದುದು ಯಾವುದು?" ಅವರು ಉತ್ತರಿಸಿದರು: "ಜನರಿಗೆ ಆಹಾರ ನೀಡುವುದು ಮತ್ತು ಪರಿಚಯವಿರುವವರಿಗೂ, ಪರಿಚಯವಿಲ್ಲದವರಿಗೂ ಸಲಾಂ ಹೇಳುವುದು."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485909D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1ADA4AC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ಪ್ರವಾದಿಯವರೊಡನೆ (ಅವರ ಮೇಲೆ ಅಲ್ಲಾಹನ ಕೃಪೆ ಮತ್ತು ಶಾಂತಿಯಿರಲಿ) ಕೇಳಲಾಯಿತು: ಇಸ್ಲಾಂ ಧರ್ಮದ ಅತಿಶ್ರೇಷ್ಠ ಲಕ್ಷಣಗಳು ಯಾವುವು? ಆಗ ಅವರು ಎರಡು ಲಕ್ಷಣಗಳನ್ನು ತಿಳಿಸಿದರು:</w:t>
      </w:r>
    </w:p>
    <w:p w14:paraId="43738271"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ಒಂದು: ಬಡವರಿಗೆ ಹೆಚ್ಚು ಹೆಚ್ಚಾಗಿ ಆಹಾರ ನೀಡುವುದು. ದಾನಧರ್ಮ, ಉಡುಗೊರೆ, ಆತಿಥ್ಯ, ಔತಣ ಮುಂತಾದವುಗಳು ಇದರಲ್ಲಿ ಒಳಪಡುತ್ತವೆ. ಬರಗಾಲ ಮತ್ತು ಬೆಲೆಯೇರಿಕೆಯ ಸಂದರ್ಭಗಳಲ್ಲಿ ಈ ಶ್ರೇಷ್ಠತೆಯು ಇನ್ನಷ್ಟು ಪ್ರಬಲವಾಗುತ್ತದೆ.</w:t>
      </w:r>
    </w:p>
    <w:p w14:paraId="4160143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ಎರಡು: ಎಲ್ಲಾ ಮುಸಲ್ಮಾನರಿಗೂ, ಅವರ ಪರಿಚಯವಿದ್ದರೂ ಇಲ್ಲದಿದ್ದರೂ ಸಲಾಂ ಹೇಳುವುದು.</w:t>
      </w:r>
    </w:p>
    <w:p w14:paraId="1DF3B8A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9FEB2A2" w14:textId="77777777" w:rsidR="000A52D2" w:rsidRPr="00E055FF" w:rsidRDefault="00000000" w:rsidP="00E055FF">
      <w:pPr>
        <w:pStyle w:val="NumberingTemplateStyle"/>
        <w:numPr>
          <w:ilvl w:val="0"/>
          <w:numId w:val="313"/>
        </w:numPr>
        <w:spacing w:after="0" w:line="240" w:lineRule="auto"/>
        <w:ind w:left="533"/>
        <w:jc w:val="both"/>
        <w:rPr>
          <w:color w:val="000000" w:themeColor="text1"/>
          <w:vertAlign w:val="subscript"/>
        </w:rPr>
      </w:pPr>
      <w:r w:rsidRPr="00E055FF">
        <w:rPr>
          <w:color w:val="000000" w:themeColor="text1"/>
          <w:vertAlign w:val="subscript"/>
        </w:rPr>
        <w:t xml:space="preserve">ಇಹಲೋಕ ಮತ್ತು ಪರಲೋಕದಲ್ಲಿ ಪ್ರಯೋಜನ ನೀಡುವ ವಿಷಯಗಳ ಬಗ್ಗೆ ತಿಳಿಯಲು ಸಹಾಬಿಗಳಿಗಿದ್ದ ಉತ್ಸಾಹವನ್ನು ತಿಳಿಸಲಾಗಿದೆ.  </w:t>
      </w:r>
    </w:p>
    <w:p w14:paraId="2B17C8E5" w14:textId="77777777" w:rsidR="000A52D2" w:rsidRPr="00E055FF" w:rsidRDefault="00000000" w:rsidP="00E055FF">
      <w:pPr>
        <w:pStyle w:val="NumberingTemplateStyle"/>
        <w:numPr>
          <w:ilvl w:val="0"/>
          <w:numId w:val="313"/>
        </w:numPr>
        <w:spacing w:after="0" w:line="240" w:lineRule="auto"/>
        <w:ind w:left="533"/>
        <w:jc w:val="both"/>
        <w:rPr>
          <w:color w:val="000000" w:themeColor="text1"/>
          <w:vertAlign w:val="subscript"/>
        </w:rPr>
      </w:pPr>
      <w:r w:rsidRPr="00E055FF">
        <w:rPr>
          <w:color w:val="000000" w:themeColor="text1"/>
          <w:vertAlign w:val="subscript"/>
        </w:rPr>
        <w:t xml:space="preserve">ಸಲಾಂ ಹೇಳುವುದು ಮತ್ತು ಆಹಾರ ನೀಡುವುದು ಇಸ್ಲಾಂ ಧರ್ಮದಲ್ಲಿ ಶ್ರೇಷ್ಠ ಸತ್ಕರ್ಮಗಳಾಗಿವೆ. ಏಕೆಂದರೆ ಅದಕ್ಕೆ ಹೆಚ್ಚು ಪ್ರತಿಫಲವಿದೆ ಮತ್ತು ಜನರಿಗೆ ಅದು ಎಲ್ಲಾ ಸಮಯಗಳಲ್ಲೂ ಆವಶ್ಯಕವಾಗಿದೆ.  </w:t>
      </w:r>
    </w:p>
    <w:p w14:paraId="4A82BD13" w14:textId="77777777" w:rsidR="000A52D2" w:rsidRPr="00E055FF" w:rsidRDefault="00000000" w:rsidP="00E055FF">
      <w:pPr>
        <w:pStyle w:val="NumberingTemplateStyle"/>
        <w:numPr>
          <w:ilvl w:val="0"/>
          <w:numId w:val="313"/>
        </w:numPr>
        <w:spacing w:after="0" w:line="240" w:lineRule="auto"/>
        <w:ind w:left="533"/>
        <w:jc w:val="both"/>
        <w:rPr>
          <w:color w:val="000000" w:themeColor="text1"/>
          <w:vertAlign w:val="subscript"/>
        </w:rPr>
      </w:pPr>
      <w:r w:rsidRPr="00E055FF">
        <w:rPr>
          <w:color w:val="000000" w:themeColor="text1"/>
          <w:vertAlign w:val="subscript"/>
        </w:rPr>
        <w:t xml:space="preserve">ಈ ಎರಡು ಲಕ್ಷಣಗಳಿಂದ ಮಾತು ಮತ್ತು ಕ್ರಿಯೆಗಳ ಮೂಲಕ ಮಾಡುವ ಉಪಕಾರವನ್ನು ಜೊತೆಗೂಡಿಸಬಹುದು. ಇದು ಉಪಕಾರದ ಸಂಪೂರ್ಣ ರೂಪವಾಗಿದೆ.  </w:t>
      </w:r>
    </w:p>
    <w:p w14:paraId="149C7179" w14:textId="77777777" w:rsidR="000A52D2" w:rsidRPr="00E055FF" w:rsidRDefault="00000000" w:rsidP="00E055FF">
      <w:pPr>
        <w:pStyle w:val="NumberingTemplateStyle"/>
        <w:numPr>
          <w:ilvl w:val="0"/>
          <w:numId w:val="313"/>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ಈ ಲಕ್ಷಣಗಳು ಮುಸ್ಲಿಮರು ಪರಸ್ಪರ ವ್ಯವಹರಿಸುವ ವಿಷಯಗಳಿಗೆ ಸಂಬಂಧಿಸಿವೆ. ದಾಸನು ತನ್ನ ಪರಿಪಾಲಕನೊಂದಿಗೆ (ಅಲ್ಲಾಹನೊಂದಿಗೆ) ವ್ಯವಹರಿಸುವ ಬೇರೆ ಕೆಲವು ಲಕ್ಷಣಗಳಿವೆ.  </w:t>
      </w:r>
    </w:p>
    <w:p w14:paraId="50B9F431" w14:textId="77777777" w:rsidR="000A52D2" w:rsidRPr="00E055FF" w:rsidRDefault="00000000" w:rsidP="00E055FF">
      <w:pPr>
        <w:pStyle w:val="NumberingTemplateStyle"/>
        <w:numPr>
          <w:ilvl w:val="0"/>
          <w:numId w:val="313"/>
        </w:numPr>
        <w:spacing w:after="0" w:line="240" w:lineRule="auto"/>
        <w:ind w:left="533"/>
        <w:jc w:val="both"/>
        <w:rPr>
          <w:color w:val="000000" w:themeColor="text1"/>
          <w:vertAlign w:val="subscript"/>
        </w:rPr>
      </w:pPr>
      <w:r w:rsidRPr="00E055FF">
        <w:rPr>
          <w:color w:val="000000" w:themeColor="text1"/>
          <w:vertAlign w:val="subscript"/>
        </w:rPr>
        <w:t xml:space="preserve">ಮುಂದಾಗಿ ಸಲಾಂ ಹೇಳಬೇಕಾದುದು ಮುಸ್ಲಿಮರಿಗೆ ಮಾತ್ರ. ಸತ್ಯನಿಷೇಧಿಗಳಿಗೆ ಮುಂದಾಗಿ ಸಲಾಂ ಹೇಳಲು ಹೋಗಬಾರದು. </w:t>
      </w:r>
    </w:p>
    <w:p w14:paraId="08D9CF59"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5808</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26F4511D" w14:textId="77777777" w:rsidR="000A52D2" w:rsidRPr="00E055FF" w:rsidRDefault="000A52D2" w:rsidP="00E055FF">
      <w:pPr>
        <w:bidi w:val="0"/>
        <w:spacing w:after="0" w:line="240" w:lineRule="auto"/>
        <w:rPr>
          <w:vertAlign w:val="subscript"/>
        </w:rPr>
      </w:pPr>
    </w:p>
    <w:p w14:paraId="05D89FD4" w14:textId="77777777" w:rsidR="000A52D2" w:rsidRPr="00E055FF" w:rsidRDefault="000A52D2" w:rsidP="00E055FF">
      <w:pPr>
        <w:spacing w:after="0" w:line="240" w:lineRule="auto"/>
        <w:rPr>
          <w:vertAlign w:val="subscript"/>
        </w:rPr>
      </w:pPr>
    </w:p>
    <w:p w14:paraId="627836C5"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00" w:name="_Toc_1_2_0000000293"/>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ಪಾಪಗಳನ್ನು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ಅಳಿಸುವ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ಪದವಿಗಳನ್ನು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ಏರಿಸುವ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ವಿಷಯದ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ತಿಳಿಸಿಕೊಡಲೇ</w:t>
      </w:r>
      <w:proofErr w:type="spellEnd"/>
      <w:r w:rsidRPr="00E055FF">
        <w:rPr>
          <w:color w:val="FFFFFF" w:themeColor="background1"/>
          <w:sz w:val="8"/>
          <w:szCs w:val="8"/>
          <w:vertAlign w:val="subscript"/>
        </w:rPr>
        <w:t>?</w:t>
      </w:r>
      <w:bookmarkEnd w:id="300"/>
    </w:p>
    <w:p w14:paraId="38DA0A98"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292</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أَنَّ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«أَلَا أَدُلُّكُمْ عَلَى مَا يَمْحُو اللهُ بِهِ الْخَطَايَا، وَيَرْفَعُ بِهِ الدَّرَجَاتِ؟»</w:t>
      </w:r>
      <w:r w:rsidRPr="00E055FF">
        <w:rPr>
          <w:rFonts w:ascii="001 Al Kamal Hadith" w:eastAsia="001 Al Kamal Hadith" w:hAnsi="001 Al Kamal Hadith" w:cs="KFGQPC Uthman Taha Naskh" w:hint="cs"/>
          <w:noProof/>
          <w:sz w:val="28"/>
          <w:szCs w:val="28"/>
          <w:vertAlign w:val="subscript"/>
          <w:rtl/>
        </w:rPr>
        <w:t xml:space="preserve"> قَالُوا بَلَى يَا رَسُولَ اللهِ قَالَ: </w:t>
      </w:r>
      <w:r w:rsidRPr="00E055FF">
        <w:rPr>
          <w:rFonts w:ascii="001 Al Kamal Hadith" w:eastAsia="001 Al Kamal Hadith" w:hAnsi="001 Al Kamal Hadith" w:cs="KFGQPC Uthman Taha Naskh" w:hint="cs"/>
          <w:b/>
          <w:bCs/>
          <w:noProof/>
          <w:color w:val="006400"/>
          <w:sz w:val="28"/>
          <w:szCs w:val="28"/>
          <w:vertAlign w:val="subscript"/>
          <w:rtl/>
        </w:rPr>
        <w:t>«إِسْبَاغُ الْوُضُوءِ عَلَى الْمَكَارِهِ، وَكَثْرَةُ الْخُطَا إِلَى الْمَسَاجِدِ، وَانْتِظَارُ الصَّلَاةِ بَعْدَ الصَّلَاةِ، فَذَلِكُمُ الرِّبَاطُ»</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FD539B2"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2131849"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292</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ಅಲ್ಲಾಹನ ಸಂದೇಶವಾಹಕರು (ಅವರ ಮೇಲೆ ಅಲ್ಲಾಹನ ಕೃಪೆ ಮತ್ತು ಶಾಂತಿಯಿರಲಿ) ಹೇಳಿದರು: "ಅಲ್ಲಾಹು ನಿಮ್ಮ ಪಾಪಗಳನ್ನು ಅಳಿಸುವ ಮತ್ತು ನಿಮ್ಮ ಪದವಿಗಳನ್ನು ಏರಿಸುವ ಒಂದು ವಿಷಯದ ಬಗ್ಗೆ ನಾನು ನಿಮಗೆ ತಿಳಿಸಿಕೊಡಲೇ?" ಅವರು ಹೇಳಿದರು: "ಓ ಅಲ್ಲಾಹನ ಸಂದೇಶವಾಹಕರೇ, ತಿಳಿಸಿಕೊಡಿ." ಅವರು ಹೇಳಿದರು: "ಕಷ್ಟ ಕಾಲದಲ್ಲಿ ಅತ್ಯುತ್ತಮವಾಗಿ ವುದೂ ನಿರ್ವಹಿಸುವುದು, ಮಸೀದಿಗೆ ಅತ್ಯಧಿಕ ಹೆಜ್ಜೆ ಹಾಕುವುದು ಮತ್ತು ಒಂದು ನಮಾಝ್ ನಿರ್ವಹಿಸಿದ ಬಳಿಕ ಇನ್ನೊಂದು ನಮಾಝನ್ನು ಕಾಯುವುದು. ಇದೇ ರಿಬಾತ್ ಆಗಿದೆ."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4197925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6ED5198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ಪಾಪಗಳು ಕ್ಷಮಿಸಲ್ಪಡಲು ಮತ್ತು ಅವುಗಳನ್ನು ಬರೆದಿಡುವ ದೇವದೂತರ ದಾಖಲೆಗಳಿಂದ ಅವುಗಳನ್ನು ಅಳಿಸಿಬಿಡಲು ಹಾಗೂ ಸ್ವರ್ಗದಲ್ಲಿ ಉನ್ನತ ಸೌಧಗಳು ದೊರೆಯುಂತಾಗಲು ಕಾರಣವಾಗುವ ಕರ್ಮಗಳ ಬಗ್ಗೆ ಅವರಿಗೆ ತಿಳಿಸಿಕೊಡುವುದನ್ನು ಅವರು ಬಯಸುತ್ತಾರೆಯೇ ಎಂದು ಪ್ರವಾದಿಯವರು (ಅವರ ಮೇಲೆ ಅಲ್ಲಾಹನ ಕೃಪೆ ಮತ್ತು ಶಾಂತಿಯಿರಲಿ) ತಮ್ಮ ಸಹಾಬಿಗಳೊಂದಿಗೆ ಕೇಳಿದರು.</w:t>
      </w:r>
    </w:p>
    <w:p w14:paraId="0041EDD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ಸಹಾಬಿಗಳು ಹೇಳಿದರು: ಹೌದು ನಾವು ಅದನ್ನು ಬಯಸುತ್ತೇವೆ. ಅವರು (ಪ್ರವಾದಿ) ಹೇಳಿದರು:</w:t>
      </w:r>
    </w:p>
    <w:p w14:paraId="7C4D62B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ಮೊದಲನೆಯದಾಗಿ, ಚಳಿ, ನೀರಿನ ಅಭಾವ, ದೈಹಿಕ ನೋವು ಮುಂತಾದ ಕಷ್ಟಗಳ ಸಂದರ್ಭದಲ್ಲಿ ಪೂರ್ಣವಾಗಿ ವುದೂ ನಿರ್ವಹಿಸಲು ನಿಗಾ ವಹಿಸುವುದು.</w:t>
      </w:r>
    </w:p>
    <w:p w14:paraId="3FD1B12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ಎರಡನೆಯದಾಗಿ, ಮಸೀದಿಗೆ ಅತ್ಯಧಿಕ ಹೆಜ್ಜೆ ಹಾಕುವುದು. ಹೆಜ್ಜೆ ಎಂದರೆ ಎರಡು ಪಾದಗಳ ನಡುವಿನ ಅಂತರ. ಇದು ಮನೆ ಮಸೀದಿಯಿಂದ ದೂರವಿರುವುದರಿಂದ ಮತ್ತು ಪದೇ ಪದೇ ಮಸೀದಿಗೆ ತೆರಳುವುದರಿಂದ ಸಾಧ್ಯವಾಗುತ್ತದೆ.</w:t>
      </w:r>
    </w:p>
    <w:p w14:paraId="6A85C16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ಮೂರನೆಯದಾಗಿ, ನಮಾಝ್‌ನ ಸಮಯವನ್ನು ಕಾಯವುದು, ಹೃದಯವನ್ನು ನಮಾಝಿನೊಂದಿಗೆ ಜೋಡಿಸುವುದು, ಅದಕ್ಕಾಗಿ ಸಿದ್ಧಗೊಳ್ಳುವುದು ಮತ್ತು ಜಮಾಅತ್ ಅನ್ನು ಕಾಯುತ್ತಾ ನಮಾಝ್‌ಗಾಗಿ ಮಸೀದಿಯಲ್ಲಿ ಕುಳಿತುಕೊಳ್ಳುವುದು. ನಮಾಝನ್ನು ನಿರ್ವಹಿಸಿದ ನಂತರ ಅಲ್ಲೇ ಕುಳಿತು ಇನ್ನೊಂದು ನಮಾಝ್‌ಗಾಗಿ ಕಾಯುವುದು.</w:t>
      </w:r>
    </w:p>
    <w:p w14:paraId="2859EBB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ನಂತರ ಪ್ರವಾದಿಯವರು (ಅವರ ಮೇಲೆ ಅಲ್ಲಾಹನ ಕೃಪೆ ಮತ್ತು ಶಾಂತಿಯಿರಲಿ) ವಿವರಿಸುವುದೇನೆಂದರೆ, ಈ ವಿಷಯಗಳೇ ನಿಜವಾದ ರಿಬಾತ್ (ಗಡಿಯಲ್ಲಿ ಶತ್ರುಗಳಿಂದ ದೇಶವನ್ನು ಕಾಯುವುದು). ಏಕೆಂದರೆ, ಇದು ಶೈತಾನನು ಮನಸ್ಸನ್ನು ಪ್ರವೇಶಿಸುವ ದಾರಿಗಳನ್ನು ಮುಚ್ಚುತ್ತದೆ, ಸ್ವೇಚ್ಛೆಗಳನ್ನು ನಿಗ್ರಹಿಸುತ್ತದೆ ಮತ್ತು ಶೈತಾನನ ಪಿಸುಮಾತುಗಳನ್ನು ಸ್ವೀಕರಿಸದಂತೆ ಮನಸ್ಸನ್ನು ತಡೆಯುತ್ತದೆ. ಇದರಿಂದ ಅಲ್ಲಾಹನ ಸೈನ್ಯವು ಶೈತಾನನ ಯೋಧರನ್ನು ಸೋಲಿಸುತ್ತದೆ. ಇದೇ ಅತಿದೊಡ್ಡ ಜಿಹಾದ್. ಇದು ಶತ್ರುಗಳ ಪ್ರವೇಶವನ್ನು ತಡೆಯುವುದಕ್ಕಾಗಿ ಗಡಿಯಲ್ಲಿ ಕಾವಲು ಕಾಯವುದರ ಸ್ಥಾನವನ್ನು ಹೊಂದಿದೆ.</w:t>
      </w:r>
    </w:p>
    <w:p w14:paraId="1CB43D5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9A13FF7" w14:textId="77777777" w:rsidR="000A52D2" w:rsidRPr="00E055FF" w:rsidRDefault="00000000" w:rsidP="00E055FF">
      <w:pPr>
        <w:pStyle w:val="NumberingTemplateStyle"/>
        <w:numPr>
          <w:ilvl w:val="0"/>
          <w:numId w:val="314"/>
        </w:numPr>
        <w:spacing w:after="0" w:line="240" w:lineRule="auto"/>
        <w:ind w:left="533"/>
        <w:jc w:val="both"/>
        <w:rPr>
          <w:color w:val="000000" w:themeColor="text1"/>
          <w:vertAlign w:val="subscript"/>
        </w:rPr>
      </w:pPr>
      <w:r w:rsidRPr="00E055FF">
        <w:rPr>
          <w:color w:val="000000" w:themeColor="text1"/>
          <w:vertAlign w:val="subscript"/>
        </w:rPr>
        <w:t xml:space="preserve">ಕಡ್ಡಾಯ ನಮಾಝ್‌ಗಳನ್ನು ಮಸೀದಿಗಳಲ್ಲೇ ಸಾಮೂಹಿಕವಾಗಿ ನಿರ್ವಹಿಸುವುದರ ಪ್ರಾಮುಖ್ಯತೆಯನ್ನು, ನಮಾಝ್‌ಗಳ ಬಗ್ಗೆ ಕಾಳಜಿ ವಹಿಸುವುದನ್ನು ಮತ್ತು ಅದರ ಬಗ್ಗೆ ನಿರ್ಲಕ್ಷ್ಯ ಭಾವನೆ ಸಲ್ಲದು ಎಂಬುದನ್ನು ತಿಳಿಸಲಾಗಿದೆ.  </w:t>
      </w:r>
    </w:p>
    <w:p w14:paraId="4A1FC404" w14:textId="77777777" w:rsidR="000A52D2" w:rsidRPr="00E055FF" w:rsidRDefault="00000000" w:rsidP="00E055FF">
      <w:pPr>
        <w:pStyle w:val="NumberingTemplateStyle"/>
        <w:numPr>
          <w:ilvl w:val="0"/>
          <w:numId w:val="314"/>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ಪ್ರವಾದಿಯವರ (ಅವರ ಮೇಲೆ ಅಲ್ಲಾಹನ ಕೃಪೆ ಮತ್ತು ಶಾಂತಿಯಿರಲಿ) ಅತ್ಯುತ್ತಮ ಪ್ರಸ್ತುತಿಯನ್ನು ಮತ್ತು ಅವರು ತಮ್ಮ ಸಹಚರರಿಗೆ ನೀಡಿದ ಸ್ಫೂರ್ತಿಯನ್ನು ತಿಳಿಸಲಾಗಿದೆ. ಅದು ಹೇಗೆಂದರೆ, ಅವರು ಪ್ರಶ್ನೋತ್ತರ ರೂಪದಲ್ಲಿ ಅತಿದೊಡ್ಡ ಪ್ರತಿಫಲದಿಂದಲೇ ಆರಂಭಿಸಿದ್ದಾರೆ. ಇದು ಬೋಧನಾ ಶೈಲಿಗಳಲ್ಲಿ ಒಂದಾಗಿದೆ.  </w:t>
      </w:r>
    </w:p>
    <w:p w14:paraId="3FAFACC3" w14:textId="77777777" w:rsidR="000A52D2" w:rsidRPr="00E055FF" w:rsidRDefault="00000000" w:rsidP="00E055FF">
      <w:pPr>
        <w:pStyle w:val="NumberingTemplateStyle"/>
        <w:numPr>
          <w:ilvl w:val="0"/>
          <w:numId w:val="314"/>
        </w:numPr>
        <w:spacing w:after="0" w:line="240" w:lineRule="auto"/>
        <w:ind w:left="533"/>
        <w:jc w:val="both"/>
        <w:rPr>
          <w:color w:val="000000" w:themeColor="text1"/>
          <w:vertAlign w:val="subscript"/>
        </w:rPr>
      </w:pPr>
      <w:r w:rsidRPr="00E055FF">
        <w:rPr>
          <w:color w:val="000000" w:themeColor="text1"/>
          <w:vertAlign w:val="subscript"/>
        </w:rPr>
        <w:t xml:space="preserve">ವಿಷಯವನ್ನು ಪ್ರಶ್ನೋತ್ತರ ರೂಪದಲ್ಲಿ ಪ್ರಸ್ತುತಪಡಿಸುವ ಒಂದು ಪ್ರಯೋಜನವೇನೆಂದರೆ, ಸಂಕ್ಷಿಪ್ತವಾಗಿ ಮತ್ತು ವಿಸ್ತಾರವಾಗಿ ಮಾತನಾಡುವ ನಿಯಮದ ಪ್ರಕಾರ, ಇದರಿಂದ ಮಾತುಗಳು ಮನಸ್ಸಿನಲ್ಲಿ ಅಚ್ಚಳಿಯದೆ ಉಳಿಯುತ್ತವೆ.  </w:t>
      </w:r>
    </w:p>
    <w:p w14:paraId="5183907A" w14:textId="77777777" w:rsidR="000A52D2" w:rsidRPr="00E055FF" w:rsidRDefault="00000000" w:rsidP="00E055FF">
      <w:pPr>
        <w:pStyle w:val="NumberingTemplateStyle"/>
        <w:numPr>
          <w:ilvl w:val="0"/>
          <w:numId w:val="314"/>
        </w:numPr>
        <w:spacing w:after="0" w:line="240" w:lineRule="auto"/>
        <w:ind w:left="533"/>
        <w:jc w:val="both"/>
        <w:rPr>
          <w:color w:val="000000" w:themeColor="text1"/>
          <w:vertAlign w:val="subscript"/>
        </w:rPr>
      </w:pPr>
      <w:r w:rsidRPr="00E055FF">
        <w:rPr>
          <w:color w:val="000000" w:themeColor="text1"/>
          <w:vertAlign w:val="subscript"/>
        </w:rPr>
        <w:t xml:space="preserve">ನವವಿ (ಅಲ್ಲಾಹು ಅವರ ಮೇಲೆ ಕರುಣೆ ತೋರಲಿ) ಹೇಳಿದರು: "ಅದೇ ರಿಬಾತ್" ಎಂದರೆ, ಅದೇ ಅಪೇಕ್ಷಿತ ರಿಬಾತ್ ಎಂದರ್ಥ. ರಿಬಾತ್‌ನ ಮೂಲ ಅರ್ಥವು ಒಂದು ವಸ್ತುವನ್ನು ಹಿಡಿದಿಡುವುದು. ಅಂದರೆ ಮನಸ್ಸನ್ನು ಈ ಅನುಸರಣಾ ಕರ್ಮಗಳಲ್ಲಿ ಹಿಡಿದಿಡುವುದು. ಜಿಹಾದ್ ಎಂದರೆ ಆತ್ಮದ ವಿರುದ್ಧ ಹೋರಾಡುವುದು ಎಂದು ಹೇಳಲಾಗಿರುವಂತೆ ಇದನ್ನು ಅತಿಶ್ರೇಷ್ಠ ರಿಬಾತ್ ಎಂದು ಹೇಳಲಾಗಿರಬಹುದು. ಇದರ ಅರ್ಥ ಇದು ಸುಲಭಸಾಧ್ಯವಾದ ರಿಬಾತ್ ಆಗಿದೆ ಎಂದಾಗಿರಬಹುದು. ಅಂದರೆ, ಇದು ರಿಬಾತ್‌ನ ಅನೇಕ ವಿಧಗಳಲ್ಲಿ ಒಂದಾಗಿದೆ.  </w:t>
      </w:r>
    </w:p>
    <w:p w14:paraId="3F4A77C8" w14:textId="77777777" w:rsidR="000A52D2" w:rsidRPr="00E055FF" w:rsidRDefault="00000000" w:rsidP="00E055FF">
      <w:pPr>
        <w:pStyle w:val="NumberingTemplateStyle"/>
        <w:numPr>
          <w:ilvl w:val="0"/>
          <w:numId w:val="314"/>
        </w:numPr>
        <w:spacing w:after="0" w:line="240" w:lineRule="auto"/>
        <w:ind w:left="533"/>
        <w:jc w:val="both"/>
        <w:rPr>
          <w:color w:val="000000" w:themeColor="text1"/>
          <w:vertAlign w:val="subscript"/>
        </w:rPr>
      </w:pPr>
      <w:r w:rsidRPr="00E055FF">
        <w:rPr>
          <w:color w:val="000000" w:themeColor="text1"/>
          <w:vertAlign w:val="subscript"/>
        </w:rPr>
        <w:t xml:space="preserve">"ರಿಬಾತ್" ಅನ್ನು ಪುನರಾವರ್ತಿಸಲಾಗಿದೆ ಮತ್ತು 'ಅಲ್' ಸೇರಿಸಿ "ಅರ್‍ರಿಬಾತ್" ಎಂದು ಹೇಳಲಾಗಿದೆ. ಇದು ಈ ಕರ್ಮಗಳನ್ನು ಗೌರವಿಸುವ ಉದ್ದೇಶದಿಂದಾಗಿದೆ. </w:t>
      </w:r>
    </w:p>
    <w:p w14:paraId="26E1F6DE"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3574</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5C879DD" w14:textId="77777777" w:rsidR="000A52D2" w:rsidRPr="00E055FF" w:rsidRDefault="000A52D2" w:rsidP="00E055FF">
      <w:pPr>
        <w:bidi w:val="0"/>
        <w:spacing w:after="0" w:line="240" w:lineRule="auto"/>
        <w:rPr>
          <w:vertAlign w:val="subscript"/>
        </w:rPr>
      </w:pPr>
    </w:p>
    <w:p w14:paraId="36F7FD9C" w14:textId="77777777" w:rsidR="000A52D2" w:rsidRPr="00E055FF" w:rsidRDefault="000A52D2" w:rsidP="00E055FF">
      <w:pPr>
        <w:spacing w:after="0" w:line="240" w:lineRule="auto"/>
        <w:rPr>
          <w:vertAlign w:val="subscript"/>
        </w:rPr>
      </w:pPr>
    </w:p>
    <w:p w14:paraId="62C919D8"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01" w:name="_Toc_1_2_0000000294"/>
      <w:proofErr w:type="spellStart"/>
      <w:r w:rsidRPr="00E055FF">
        <w:rPr>
          <w:color w:val="FFFFFF" w:themeColor="background1"/>
          <w:sz w:val="8"/>
          <w:szCs w:val="8"/>
          <w:vertAlign w:val="subscript"/>
        </w:rPr>
        <w:lastRenderedPageBreak/>
        <w:t>ಬಲಶಾಲಿ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ಸತ್ಯವಿಶ್ವಾಸಿಯು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ದುರ್ಬಲ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ಸತ್ಯವಿಶ್ವಾಸಿಗಿಂತ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ಉತ್ತಮನು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ಹೆಚ್ಚು</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ಪ್ರಿಯನಾಗಿದ್ದಾನೆ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ಎಲ್ಲರಲ್ಲೂ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ಒಳಿತಿದೆ</w:t>
      </w:r>
      <w:bookmarkEnd w:id="301"/>
      <w:proofErr w:type="spellEnd"/>
    </w:p>
    <w:p w14:paraId="57F15AF2"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293</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«الْمُؤْمِنُ الْقَوِيُّ، خَيْرٌ وَأَحَبُّ إِلَى اللهِ مِنَ الْمُؤْمِنِ الضَّعِيفِ، وَفِي كُلٍّ خَيْرٌ، احْرِصْ عَلَى مَا يَنْفَعُكَ، وَاسْتَعِنْ بِاللهِ وَلَا تَعْجَزْ، وَإِنْ أَصَابَكَ شَيْءٌ، فَلَا تَقُلْ لَوْ أَنِّي فَعَلْتُ كَانَ كَذَا وَكَذَا، وَلَكِنْ قُلْ قَدَرُ اللهِ وَمَا شَاءَ فَعَلَ، فَإِنَّ (لَوْ) تَفْتَحُ عَمَلَ الشَّيْطَانِ»</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13AC9D5"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75DDB01"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293</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ಅಲ್ಲಾಹನ ಸಂದೇಶವಾಹಕರು (ಅವರ ಮೇಲೆ ಅಲ್ಲಾಹನ ಕೃಪೆ ಮತ್ತು ಶಾಂತಿಯಿರಲಿ) ಹೇಳಿದರು: "ಬಲಶಾಲಿ ಸತ್ಯವಿಶ್ವಾಸಿಯು ದುರ್ಬಲ ಸತ್ಯವಿಶ್ವಾಸಿಗಿಂತ ಉತ್ತಮನು ಮತ್ತು ಅಲ್ಲಾಹನಿಗೆ ಹೆಚ್ಚು ಪ್ರಿಯನಾಗಿದ್ದಾನೆ. ಎಲ್ಲರಲ್ಲೂ ಒಳಿತಿದೆ. ನಿನಗೆ ಪ್ರಯೋಜನಕಾರಿಯಾದ ವಿಷಯದಲ್ಲಿ ಉತ್ಸುಕನಾಗು, ಅಲ್ಲಾಹನಲ್ಲಿ ಸಹಾಯ ಬೇಡು ಮತ್ತು ಅಸಹಾಯಕನಾಗಬೇಡ. ನಿನಗೇನಾದರೂ ಸಂಭವಿಸಿದರೆ, "ಒಂದು ವೇಳೆ ನಾನು ಹೀಗೆ ಮಾಡುತ್ತಿದ್ದರೆ ಹೀಗಾಗುತ್ತಿತ್ತು" ಎಂದು ಹೇಳಬೇಡ. ಬದಲಿಗೆ, "ಇದು ಅಲ್ಲಾಹು ವಿಧಿಸಿದ್ದು; ಅವನು ಇಚ್ಛಿಸುವುದನ್ನು ಅವನು ಮಾಡುತ್ತಾನೆ" ಎಂದು ಹೇಳು. ಏಕೆಂದರೆ ‘ಒಂದು ವೇಳೆ' ಎಂಬ ಮಾತು ಶೈತಾನನು ಕಾರ್ಯೋನ್ಮುಖನಾಗಲು ಬಾಗಿಲು ತೆರೆದುಕೊಡುತ್ತದೆ."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56A77B0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2285259"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ಶಾಂತಿಯಿರಲಿ) ಇಲ್ಲಿ ವಿವರಿಸುವುದೇನೆಂದರೆ, ಸತ್ಯವಿಶ್ವಾಸಿಗಳಿಗೆ ಎಲ್ಲಾ ವಿಷಯಗಳಲ್ಲೂ ಒಳಿತಿದೆ. ಆದರೆ ಸತ್ಯವಿಶ್ವಾಸ, ದೃಢನಿರ್ಧಾರ, ಆರ್ಥಿಕ ಸ್ಥಿತಿ ಮುಂತಾದ ಪ್ರಾಬಲ್ಯವಿರುವ ವಿಷಯಗಳಲ್ಲಿ ಬಲಶಾಲಿಯಾಗಿರುವವನು ದುರ್ಬಲ ಸತ್ಯವಿಶ್ವಾಸಿಗಿಂತ ಅಲ್ಲಾಹನಿಗೆ ಹೆಚ್ಚು ಪ್ರಿಯನು. ನಂತರ ಪ್ರವಾದಿಯವರು (ಅವರ ಮೇಲೆ ಅಲ್ಲಾಹನ ಕೃಪೆ ಮತ್ತು ಶಾಂತಿಯಿರಲಿ) ಅಲ್ಲಾಹನ ಮೇಲೆ ಸಂಪೂರ್ಣ ಅವಲಂಬಿತರಾಗಿ, ಅವನಲ್ಲಿ ಸಹಾಯ ಬೇಡುತ್ತಾ ಮತ್ತು ಅವನ ಮೇಲೆ ಭರವಸೆಯಿಡುತ್ತಾ, ಇಹಲೋಕ ಮತ್ತು ಪರಲೋಕದಲ್ಲಿ ತನಗೆ ಪ್ರಯೋಜನಕಾರಿಯಾಗಿರುವುದನ್ನು ಉಪಯೋಗಿಸುವಂತೆ ಸತ್ಯವಿಶ್ವಾಸಿಗೆ ಉಪದೇಶ ಮಾಡುತ್ತಾರೆ. ನಂತರ ಅವರು (ಅವರ ಮೇಲೆ ಅಲ್ಲಾಹನ ಕೃಪೆ ಮತ್ತು ಶಾಂತಿಯಿರಲಿ) ಉಭಯ ಲೋಕಗಳಲ್ಲಿ ಪ್ರಯೋಜನಕಾರಿಯಾದ ವಿಷಯಗಳನ್ನು ಮಾಡುವುದರಲ್ಲಿ ಅಸಹಾಯಕತೆ, ಆಲಸ್ಯ, ಮತ್ತು ಸೋಮಾರಿತನ ತೋರುವುದನ್ನು ನಿಷೇಧಿಸುತ್ತಾರೆ. ಸತ್ಯವಿಶ್ವಾಸಿಯು ಅಲ್ಲಾಹನಲ್ಲಿ ಸಹಾಯ ಮತ್ತು ಒಳಿತನ್ನು ಬೇಡುತ್ತಾ, ಲಭ್ಯವಿರುವ </w:t>
      </w:r>
      <w:r w:rsidRPr="00E055FF">
        <w:rPr>
          <w:rFonts w:ascii="Times New Roman" w:hAnsi="Times New Roman" w:cs="Times New Roman"/>
          <w:noProof/>
          <w:sz w:val="28"/>
          <w:szCs w:val="28"/>
          <w:vertAlign w:val="subscript"/>
          <w:lang w:bidi="ar-EG"/>
        </w:rPr>
        <w:lastRenderedPageBreak/>
        <w:t>ಸಾಧನಗಳನ್ನು ಉಪಯೋಗಿಸಿ ಕಷ್ಟಪಟ್ಟು ಕೆಲಸ ಮಾಡಿದರೆ, ನಂತರ ಅವನು ತನ್ನ ಕಾರ್ಯವನ್ನು ಸಂಪೂರ್ಣವಾಗಿ ಅಲ್ಲಾಹನಿಗೆ ವಹಿಸಿಕೊಡಬೇಕು ಮತ್ತು ಅಲ್ಲಾಹನ ಆಯ್ಕೆಯೇ ಅತ್ಯುತ್ತಮವೆಂದು ತಿಳಿಯಬೇಕು. ನಂತರ ಅವನಿಗೆ ಏನಾದರೂ ವಿಪತ್ತು ಸಂಭವಿಸಿದರೆ, ಅವನು ಹೀಗೆ ಹೇಳಬಾರದು: "ಒಂದು ವೇಳೆ ನಾನು ಹೀಗೆ ಮಾಡುತ್ತಿದ್ದರೆ ಹೀಗಾಗುತ್ತಿತ್ತು." ಏಕೆಂದರೆ, 'ಒಂದು ವೇಳೆ' ಎಂಬ ಮಾತು ದೈವಿಕ ವಿಧಿಯನ್ನು ಆಕ್ಷೇಪಿಸುವಂತೆ ಮತ್ತು ಕಳೆದುಹೋದ ವಿಷಯದ ಬಗ್ಗೆ ವ್ಯಥೆಪಡುವಂತೆ ಮಾಡುವುದರಲ್ಲಿ ಶೈತಾನನು ಕಾರ್ಯೋನ್ಮುಖನಾಗಲು ಬಾಗಿಲು ತೆರೆದು ಕೊಡುತ್ತದೆ. ಬದಲಿಗೆ, (ಅಲ್ಲಾಹನ ತೀರ್ಮಾನಕ್ಕೆ) ಸಂಪೂರ್ಣ ಶರಣಾಗಿ ಮತ್ತು ಸಂತೃಪ್ತಿಯಿಂದ, "ಇದು ಅಲ್ಲಾಹು ವಿಧಿಸಿದ್ದು; ಅವನು ಇಚ್ಛಿಸುವುದನ್ನು ಅವನು ಮಾಡುತ್ತಾನೆ" ಎಂದು ಹೇಳಬೇಕು. ಏನು ಸಂಭವಿಸಿದೆಯೋ ಅದು ಅಲ್ಲಾಹನ ಇರಾದೆಯಂತೆಯೇ ಸಂಭವಿಸಿದೆ. ಏಕೆಂದರೆ, ಅವನು ಏನು ಬಯಸುತ್ತಾನೋ ಅದನ್ನು ಮಾಡುತ್ತಾನೆ. ಅವನ ವಿಧಿಯನ್ನು ತಡೆಗಟ್ಟಲು ಅಥವಾ ಅವನ ತೀರ್ಪನ್ನು ರದ್ದುಗೊಳಿಸಲು ಯಾರಿಗೂ ಸಾಧ್ಯವಿಲ್ಲ.</w:t>
      </w:r>
    </w:p>
    <w:p w14:paraId="0FEC1C1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6FFF6112" w14:textId="77777777" w:rsidR="000A52D2" w:rsidRPr="00E055FF" w:rsidRDefault="00000000" w:rsidP="00E055FF">
      <w:pPr>
        <w:pStyle w:val="NumberingTemplateStyle"/>
        <w:numPr>
          <w:ilvl w:val="0"/>
          <w:numId w:val="315"/>
        </w:numPr>
        <w:spacing w:after="0" w:line="240" w:lineRule="auto"/>
        <w:ind w:left="533"/>
        <w:jc w:val="both"/>
        <w:rPr>
          <w:color w:val="000000" w:themeColor="text1"/>
          <w:vertAlign w:val="subscript"/>
        </w:rPr>
      </w:pPr>
      <w:r w:rsidRPr="00E055FF">
        <w:rPr>
          <w:color w:val="000000" w:themeColor="text1"/>
          <w:vertAlign w:val="subscript"/>
        </w:rPr>
        <w:t xml:space="preserve">ಜನರು ವಿಶ್ವಾಸದಲ್ಲಿ ಒಂದೇ ರೀತಿಯಲ್ಲಿಲ್ಲ.  </w:t>
      </w:r>
    </w:p>
    <w:p w14:paraId="333BD5E4" w14:textId="77777777" w:rsidR="000A52D2" w:rsidRPr="00E055FF" w:rsidRDefault="00000000" w:rsidP="00E055FF">
      <w:pPr>
        <w:pStyle w:val="NumberingTemplateStyle"/>
        <w:numPr>
          <w:ilvl w:val="0"/>
          <w:numId w:val="315"/>
        </w:numPr>
        <w:spacing w:after="0" w:line="240" w:lineRule="auto"/>
        <w:ind w:left="533"/>
        <w:jc w:val="both"/>
        <w:rPr>
          <w:color w:val="000000" w:themeColor="text1"/>
          <w:vertAlign w:val="subscript"/>
        </w:rPr>
      </w:pPr>
      <w:r w:rsidRPr="00E055FF">
        <w:rPr>
          <w:color w:val="000000" w:themeColor="text1"/>
          <w:vertAlign w:val="subscript"/>
        </w:rPr>
        <w:t xml:space="preserve">ಶಕ್ತಿ ಉಪಯೋಗಿಸಿ ಕೆಲಸ ಮಾಡುವುದು ಅಪೇಕ್ಷಣೀಯವಾಗಿದೆ. ಏಕೆಂದರೆ ದೌರ್ಬಲ್ಯದಿಂದ ಪಡೆಯಲು ಸಾಧ್ಯವಾಗದ ಪ್ರಯೋಜನಗಳನ್ನು ಶಕ್ತಿಯಿಂದ ಪಡೆಯಬಹುದು.  </w:t>
      </w:r>
    </w:p>
    <w:p w14:paraId="19896A77" w14:textId="77777777" w:rsidR="000A52D2" w:rsidRPr="00E055FF" w:rsidRDefault="00000000" w:rsidP="00E055FF">
      <w:pPr>
        <w:pStyle w:val="NumberingTemplateStyle"/>
        <w:numPr>
          <w:ilvl w:val="0"/>
          <w:numId w:val="315"/>
        </w:numPr>
        <w:spacing w:after="0" w:line="240" w:lineRule="auto"/>
        <w:ind w:left="533"/>
        <w:jc w:val="both"/>
        <w:rPr>
          <w:color w:val="000000" w:themeColor="text1"/>
          <w:vertAlign w:val="subscript"/>
        </w:rPr>
      </w:pPr>
      <w:r w:rsidRPr="00E055FF">
        <w:rPr>
          <w:color w:val="000000" w:themeColor="text1"/>
          <w:vertAlign w:val="subscript"/>
        </w:rPr>
        <w:t xml:space="preserve">ಮನುಷ್ಯನು ತನಗೆ ಪ್ರಯೋಜನಕಾರಿಯಾದ ವಿಷಯಗಳಲ್ಲಿ ಉತ್ಸುಕನಾಗಬೇಕು ಮತ್ತು ಪ್ರಯೋಜನಕಾರಿಯಲ್ಲದ ವಿಷಯಗಳನ್ನು ಬಿಟ್ಟುಬಿಡಬೇಕು.  </w:t>
      </w:r>
    </w:p>
    <w:p w14:paraId="47C61A84" w14:textId="77777777" w:rsidR="000A52D2" w:rsidRPr="00E055FF" w:rsidRDefault="00000000" w:rsidP="00E055FF">
      <w:pPr>
        <w:pStyle w:val="NumberingTemplateStyle"/>
        <w:numPr>
          <w:ilvl w:val="0"/>
          <w:numId w:val="315"/>
        </w:numPr>
        <w:spacing w:after="0" w:line="240" w:lineRule="auto"/>
        <w:ind w:left="533"/>
        <w:jc w:val="both"/>
        <w:rPr>
          <w:color w:val="000000" w:themeColor="text1"/>
          <w:vertAlign w:val="subscript"/>
        </w:rPr>
      </w:pPr>
      <w:r w:rsidRPr="00E055FF">
        <w:rPr>
          <w:color w:val="000000" w:themeColor="text1"/>
          <w:vertAlign w:val="subscript"/>
        </w:rPr>
        <w:t xml:space="preserve">ಸತ್ಯವಿಶ್ವಾಸಿ ಎಲ್ಲಾ ವಿಷಯಗಳಲ್ಲೂ ಅಲ್ಲಾಹನಿಂದ ಸಹಾಯ ಬೇಡುವುದು ಕಡ್ಡಾಯವಾಗಿದೆ. ಅವನು ಎಂದಿಗೂ ಸ್ವಯಂ ಅವಲಂಬಿತನಾಗಬಾರದು.  </w:t>
      </w:r>
    </w:p>
    <w:p w14:paraId="15F41824" w14:textId="77777777" w:rsidR="000A52D2" w:rsidRPr="00E055FF" w:rsidRDefault="00000000" w:rsidP="00E055FF">
      <w:pPr>
        <w:pStyle w:val="NumberingTemplateStyle"/>
        <w:numPr>
          <w:ilvl w:val="0"/>
          <w:numId w:val="315"/>
        </w:numPr>
        <w:spacing w:after="0" w:line="240" w:lineRule="auto"/>
        <w:ind w:left="533"/>
        <w:jc w:val="both"/>
        <w:rPr>
          <w:color w:val="000000" w:themeColor="text1"/>
          <w:vertAlign w:val="subscript"/>
        </w:rPr>
      </w:pPr>
      <w:r w:rsidRPr="00E055FF">
        <w:rPr>
          <w:color w:val="000000" w:themeColor="text1"/>
          <w:vertAlign w:val="subscript"/>
        </w:rPr>
        <w:t xml:space="preserve">ದೈವಿಕ ವಿಧಿ ಮತ್ತು ಪೂರ್ವನಿರ್ಧಾರವನ್ನು ದೃಢೀಕರಿಸಲಾಗಿದೆ. ಆದರೆ ಇದು ಕಾರ್ಯಕಾರಣ ಸಂಬಂಧಗಳನ್ನು ಬಳಸುವುದನ್ನು ಮತ್ತು ಒಳಿತಿನ ವಿಷಯಗಳಿಗಾಗಿ ಪರಿಶ್ರಮಿಸುವುದನ್ನು ನಿಷೇಧಿಸುವುದಿಲ್ಲ.  </w:t>
      </w:r>
    </w:p>
    <w:p w14:paraId="504EDCEB" w14:textId="77777777" w:rsidR="000A52D2" w:rsidRPr="00E055FF" w:rsidRDefault="00000000" w:rsidP="00E055FF">
      <w:pPr>
        <w:pStyle w:val="NumberingTemplateStyle"/>
        <w:numPr>
          <w:ilvl w:val="0"/>
          <w:numId w:val="315"/>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ವಿಪತ್ತುಗಳು ಸಂಭವಿಸುವಾಗ ಸಿಟ್ಟಿನಿಂದ 'ಒಂದು ವೇಳೆ ' ಎಂಬ ಮಾತು ಹೇಳುವುದನ್ನು ನಿಷೇಧಿಸಲಾಗಿದೆ. ಅಲ್ಲಾಹನ ವಿಧಿಯನ್ನು ಮತ್ತು ಪೂರ್ವನಿರ್ಧಾರವನ್ನು ಆಕ್ಷೇಪಿಸುವುದನ್ನು ಕೂಡ ನಿಷೇಧಿಸಲಾಗಿದೆ. </w:t>
      </w:r>
    </w:p>
    <w:p w14:paraId="7C7DF3EA"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5493</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7036254" w14:textId="77777777" w:rsidR="000A52D2" w:rsidRPr="00E055FF" w:rsidRDefault="000A52D2" w:rsidP="00E055FF">
      <w:pPr>
        <w:bidi w:val="0"/>
        <w:spacing w:after="0" w:line="240" w:lineRule="auto"/>
        <w:rPr>
          <w:vertAlign w:val="subscript"/>
        </w:rPr>
      </w:pPr>
    </w:p>
    <w:p w14:paraId="27DFEFFB" w14:textId="77777777" w:rsidR="000A52D2" w:rsidRPr="00E055FF" w:rsidRDefault="000A52D2" w:rsidP="00E055FF">
      <w:pPr>
        <w:spacing w:after="0" w:line="240" w:lineRule="auto"/>
        <w:rPr>
          <w:vertAlign w:val="subscript"/>
        </w:rPr>
      </w:pPr>
    </w:p>
    <w:p w14:paraId="55064441"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02" w:name="_Toc_1_2_0000000295"/>
      <w:proofErr w:type="spellStart"/>
      <w:r w:rsidRPr="00E055FF">
        <w:rPr>
          <w:color w:val="FFFFFF" w:themeColor="background1"/>
          <w:sz w:val="8"/>
          <w:szCs w:val="8"/>
          <w:vertAlign w:val="subscript"/>
        </w:rPr>
        <w:t>ಸರಿಯಾದ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ಮಾರ್ಗವನ್ನು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ಅನುಸರಿಸಿ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ಸಾಧ್ಯವಾದಷ್ಟು</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ಹತ್ತಿರವಾಗಿರಿ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ಕರ್ಮಗಳಿಂದಾಗಿ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ಮೋಕ್ಷ</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ಪಡೆಯುವುದಿಲ್ಲ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ಎಂಬುದನ್ನು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ನೆನಪಿನಲ್ಲಿಡಿ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ಅನುಯಾಯಿಗಳು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ಕೇಳಿದರು</w:t>
      </w:r>
      <w:proofErr w:type="spellEnd"/>
      <w:r w:rsidRPr="00E055FF">
        <w:rPr>
          <w:color w:val="FFFFFF" w:themeColor="background1"/>
          <w:sz w:val="8"/>
          <w:szCs w:val="8"/>
          <w:vertAlign w:val="subscript"/>
        </w:rPr>
        <w:t xml:space="preserve">: "ಓ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ಸಂದೇಶವಾಹಕರೇ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ಪಡೆಯುವುದಿಲ್ಲವೇ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ಉತ್ತರಿಸಿದರು</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ಪಡೆಯುವುದಿಲ್ಲ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ಅನುಗ್ರಹದಿಂದ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ಆವರಿಸಿಕೊಳ್ಳುವ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ಹೊರತು</w:t>
      </w:r>
      <w:bookmarkEnd w:id="302"/>
      <w:proofErr w:type="spellEnd"/>
    </w:p>
    <w:p w14:paraId="6C7543CF"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294</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«قَارِبُوا وَسَدِّدُوا، وَاعْلَمُوا أَنَّهُ لَنْ يَنْجُوَ أَحَدٌ مِنْكُمْ بِعَمَلِهِ»</w:t>
      </w:r>
      <w:r w:rsidRPr="00E055FF">
        <w:rPr>
          <w:rFonts w:ascii="001 Al Kamal Hadith" w:eastAsia="001 Al Kamal Hadith" w:hAnsi="001 Al Kamal Hadith" w:cs="KFGQPC Uthman Taha Naskh" w:hint="cs"/>
          <w:noProof/>
          <w:sz w:val="28"/>
          <w:szCs w:val="28"/>
          <w:vertAlign w:val="subscript"/>
          <w:rtl/>
        </w:rPr>
        <w:t xml:space="preserve"> قَالُوا: يَا رَسُولَ اللهِ وَلَا أَنْتَ؟ قَالَ: </w:t>
      </w:r>
      <w:r w:rsidRPr="00E055FF">
        <w:rPr>
          <w:rFonts w:ascii="001 Al Kamal Hadith" w:eastAsia="001 Al Kamal Hadith" w:hAnsi="001 Al Kamal Hadith" w:cs="KFGQPC Uthman Taha Naskh" w:hint="cs"/>
          <w:b/>
          <w:bCs/>
          <w:noProof/>
          <w:color w:val="006400"/>
          <w:sz w:val="28"/>
          <w:szCs w:val="28"/>
          <w:vertAlign w:val="subscript"/>
          <w:rtl/>
        </w:rPr>
        <w:t>«وَلَا أَنَا، إِلَّا أَنْ يَتَغَمَّدَنِيَ اللهُ بِرَحْمَةٍ مِنْهُ وَفَضْلٍ»</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9B74000"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361F3E1B"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294</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ಅಲ್ಲಾಹನ ಸಂದೇಶವಾಹಕರು (ಅವರ ಮೇಲೆ ಅಲ್ಲಾಹನ ಕೃಪೆ ಮತ್ತು ಶಾಂತಿಯಿರಲಿ) ಹೇಳಿದರು: "ಸರಿಯಾದ ಮಾರ್ಗವನ್ನು ಅನುಸರಿಸಿ ಮತ್ತು ಸಾಧ್ಯವಾದಷ್ಟು ಹತ್ತಿರವಾಗಿರಿ, ಮತ್ತು ನಿಮ್ಮಲ್ಲಿ ಯಾರೂ ತಮ್ಮ ಕರ್ಮಗಳಿಂದಾಗಿ ಮೋಕ್ಷ ಪಡೆಯುವುದಿಲ್ಲ ಎಂಬುದನ್ನು ನೆನಪಿನಲ್ಲಿಡಿ." ಅವರು (ಅನುಯಾಯಿಗಳು) ಕೇಳಿದರು: "ಓ ಅಲ್ಲಾಹನ ಸಂದೇಶವಾಹಕರೇ! ನೀವು ಕೂಡ ಪಡೆಯುವುದಿಲ್ಲವೇ?" ಅವರು ಉತ್ತರಿಸಿದರು: "ನಾನೂ ಕೂಡ ಪಡೆಯುವುದಿಲ್ಲ, ಅಲ್ಲಾಹು ತನ್ನ ಕರುಣೆ ಮತ್ತು ಅನುಗ್ರಹದಿಂದ ನನ್ನನ್ನು ಆವರಿಸಿಕೊಳ್ಳುವ ಹೊರತು."</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679E602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1DCC4C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ಅವರ ಸಂಗಡಿಗರಿಗೆ ಸತ್ಕರ್ಮಗಳನ್ನು ಮಾಡಲು ಮತ್ತು ಅತಿರೇಕವಾಗಲೀ ಅಥವಾ ನಿರ್ಲಕ್ಷ್ಯವಾಗಲೀ ಇಲ್ಲದೆ ಸಾಧ್ಯವಾದಷ್ಟು ಅಲ್ಲಾಹನನ್ನು ಭಯಪಡಲು ಪ್ರೋತ್ಸಾಹಿಸುತ್ತಿದ್ದಾರೆ. ಹಾಗೆಯೇ, ಅವರ ಕರ್ಮಗಳು ಸ್ವೀಕಾರವಾಗಿ ಅವರ ಮೇಲೆ ಅಲ್ಲಾಹನ ದಯೆ ವರ್ಷಿಸುವಂತಾಗಲು ಅವರು ಅಲ್ಲಾಹನಿಗೆ ಸಂಪೂರ್ಣ ನಿಷ್ಕಳಂಕರಾಗಿ ಮತ್ತು ಸುನ್ನತ್‌ಗೆ ಅನುಗುಣವಾಗಿ ತಮ್ಮ ಕರ್ಮಗಳನ್ನು ಸರಿಪಡಿಸಬೇಕೆಂದು ಪ್ರೋತ್ಸಾಹಿಸುತ್ತಿದ್ದಾರೆ.</w:t>
      </w:r>
    </w:p>
    <w:p w14:paraId="4D7556F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ನಂತರ ಅವರು ತಿಳಿಸುವುದೇನೆಂದರೆ, ನಿಮ್ಮಲ್ಲಿ ಯಾರೂ ತಮ್ಮ ಕರ್ಮಗಳಿಂದ ಮಾತ್ರ ಮೋಕ್ಷ ಪಡೆಯುವುದಿಲ್ಲ. ಬದಲಿಗೆ, ಮೋಕ್ಷ ಪಡೆಯಬೇಕಾದರೆ ಅಲ್ಲಾಹನ ಕರುಣೆ ಇರಬೇಕಾದುದು ಅತ್ಯಗತ್ಯವಾಗಿದೆ.</w:t>
      </w:r>
    </w:p>
    <w:p w14:paraId="299516D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ಅವರು (ಅನುಯಾಯಿಗಳು) ಕೇಳಿದರು: ಓ ಅಲ್ಲಾಹನ ಸಂದೇಶವಾಹಕರೇ! ನಿಮ್ಮ ಕರ್ಮಗಳು ಅತಿಮಹತ್ವವುಳ್ಳದ್ದಾಗಿದ್ದೂ ಸಹ ನೀವು ಕೂಡ ಅವುಗಳಿಂದ ಮೋಕ್ಷ ಪಡೆಯುವುದಿಲ್ಲವೇ?</w:t>
      </w:r>
    </w:p>
    <w:p w14:paraId="579943C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ಅವರು ಉತ್ತರಿಸಿದರು: ನಾನು ಕೂಡ ಮೋಕ್ಷ ಪಡೆಯುವುದಿಲ್ಲ. ಅಲ್ಲಾಹು ತನ್ನ ಕರುಣೆಯಿಂದ ನನ್ನನ್ನು ಮುಚ್ಚಿಬಿಡುವ ಹೊರತು.</w:t>
      </w:r>
    </w:p>
    <w:p w14:paraId="2DC9890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79993D4" w14:textId="77777777" w:rsidR="000A52D2" w:rsidRPr="00E055FF" w:rsidRDefault="00000000" w:rsidP="00E055FF">
      <w:pPr>
        <w:pStyle w:val="NumberingTemplateStyle"/>
        <w:numPr>
          <w:ilvl w:val="0"/>
          <w:numId w:val="316"/>
        </w:numPr>
        <w:spacing w:after="0" w:line="240" w:lineRule="auto"/>
        <w:ind w:left="533"/>
        <w:jc w:val="both"/>
        <w:rPr>
          <w:color w:val="000000" w:themeColor="text1"/>
          <w:vertAlign w:val="subscript"/>
        </w:rPr>
      </w:pPr>
      <w:r w:rsidRPr="00E055FF">
        <w:rPr>
          <w:color w:val="000000" w:themeColor="text1"/>
          <w:vertAlign w:val="subscript"/>
        </w:rPr>
        <w:t xml:space="preserve">ನವವಿ ಹೇಳಿದರು: "ಸರಿಯಾದ ಮಾರ್ಗವನ್ನು ಅನುಸರಿಸಿ ಮತ್ತು ಸಾಧ್ಯವಾದಷ್ಟು ಹತ್ತಿರವಾಗಿರಿ" ಅಂದರೆ, ಸರಿಯಾದ ಮಾರ್ಗವನ್ನು ಹುಡುಕಿರಿ ಮತ್ತು ಅದಕ್ಕೆ ಅನುಗುಣವಾಗಿ ಕರ್ಮವೆಸಗಿರಿ. ಆದರೆ ನಿಮಗೆ ಹಾಗೆ ಮಾಡಲು ಸಾಧ್ಯವಾಗದಿದ್ದರೆ, "ಸಾಧ್ಯವಾದಷ್ಟು ಹತ್ತಿರವಾಗಿರಿ" ಅಂದರೆ, ಅದರ ಹತ್ತಿರ ಇರಲು ಪ್ರಯತ್ನಿಸಿರಿ. ಸರಿಯಾದ ಮಾರ್ಗ ಎಂದರೆ ದಿಟವಾದ ಮಾರ್ಗ. ಅಂದರೆ ಅತಿರೇಕ ಮತ್ತು ನಿರ್ಲಕ್ಷ್ಯದ ನಡುವಿನಲ್ಲಿದೆ. ಆದ್ದರಿಂದ ನೀವು ಅತಿರೇಕಕ್ಕೆ ಹೋಗಬೇಡಿ ಅಥವಾ ನಿರ್ಲಕ್ಷ್ಯ ಮಾಡಬೇಡಿ.  </w:t>
      </w:r>
    </w:p>
    <w:p w14:paraId="49C8E2CA" w14:textId="77777777" w:rsidR="000A52D2" w:rsidRPr="00E055FF" w:rsidRDefault="00000000" w:rsidP="00E055FF">
      <w:pPr>
        <w:pStyle w:val="NumberingTemplateStyle"/>
        <w:numPr>
          <w:ilvl w:val="0"/>
          <w:numId w:val="316"/>
        </w:numPr>
        <w:spacing w:after="0" w:line="240" w:lineRule="auto"/>
        <w:ind w:left="533"/>
        <w:jc w:val="both"/>
        <w:rPr>
          <w:color w:val="000000" w:themeColor="text1"/>
          <w:vertAlign w:val="subscript"/>
        </w:rPr>
      </w:pPr>
      <w:r w:rsidRPr="00E055FF">
        <w:rPr>
          <w:color w:val="000000" w:themeColor="text1"/>
          <w:vertAlign w:val="subscript"/>
        </w:rPr>
        <w:t xml:space="preserve">ಇಬ್ನ್ ಬಾಝ್ ಹೇಳಿದರು: ದುಷ್ಕರ್ಮಗಳು ನರಕ ಪ್ರವೇಶಕ್ಕೆ ಕಾರಣವಾಗುವಂತೆಯೇ ಸತ್ಕರ್ಮಗಳು ಸ್ವರ್ಗ ಪ್ರವೇಶಕ್ಕೆ ಕಾರಣವಾಗುತ್ತವೆ. ಆದರೆ ಅವರು ಕೇವಲ ಅವರ ಕರ್ಮಗಳಿಂದ ಮಾತ್ರ ಸ್ವರ್ಗವನ್ನು ಪ್ರವೇಶಿಸುವುದಿಲ್ಲ. ಬದಲಿಗೆ, ಅದಕ್ಕೆ ಅಲ್ಲಾಹನ ಕ್ಷಮೆ ಮತ್ತು ಕರುಣೆ ಅತ್ಯಗತ್ಯವಾಗಿದೆಯೆಂದು ಈ ಹದೀಸ್ ಹೇಳುತ್ತದೆ. ಅವರು ತಮ್ಮ ಕರ್ಮಗಳ ಮೂಲಕ ಸ್ವರ್ಗವನ್ನು ಪ್ರವೇಶಿಸುತ್ತಾರಾದರೂ, ಅದನ್ನು ಅವರಿಗೆ ಕಡ್ಡಾಯಗೊಳಿಸಿದ್ದು ಅಲ್ಲಾಹನ ಕರುಣೆ, ಕ್ಷಮೆ ಮತ್ತು ಕ್ಷಮಾಪಣೆಯಾಗಿದೆ.  </w:t>
      </w:r>
    </w:p>
    <w:p w14:paraId="3AB130C1" w14:textId="77777777" w:rsidR="000A52D2" w:rsidRPr="00E055FF" w:rsidRDefault="00000000" w:rsidP="00E055FF">
      <w:pPr>
        <w:pStyle w:val="NumberingTemplateStyle"/>
        <w:numPr>
          <w:ilvl w:val="0"/>
          <w:numId w:val="316"/>
        </w:numPr>
        <w:spacing w:after="0" w:line="240" w:lineRule="auto"/>
        <w:ind w:left="533"/>
        <w:jc w:val="both"/>
        <w:rPr>
          <w:color w:val="000000" w:themeColor="text1"/>
          <w:vertAlign w:val="subscript"/>
        </w:rPr>
      </w:pPr>
      <w:r w:rsidRPr="00E055FF">
        <w:rPr>
          <w:color w:val="000000" w:themeColor="text1"/>
          <w:vertAlign w:val="subscript"/>
        </w:rPr>
        <w:t xml:space="preserve">ಯಾರೂ ತಮ್ಮ ಕರ್ಮಗಳಿಂದ - ಅದು ಎಷ್ಟೇ ಶ್ರೇಷ್ಠ ಮಟ್ಟಕ್ಕೆ ತಲುಪಿದ್ದರೂ ಸಹ - ವಂಚಿತರಾಗಬಾರದು ಮತ್ತು ಹೆಮ್ಮೆಪಡಬಾರದು. ಏಕೆಂದರೆ ಅಲ್ಲಾಹನ ಹಕ್ಕು ಅವರ ಕರ್ಮಗಳಿಗಿಂತಲೂ ದೊಡ್ಡದು. ಬದಲಿಗೆ, ಮನುಷ್ಯನು ಭಯ ಮತ್ತು ನಿರೀಕ್ಷೆ ಎರಡನ್ನೂ ಹೊಂದಿರಬೇಕು.  </w:t>
      </w:r>
    </w:p>
    <w:p w14:paraId="3AA83FFE" w14:textId="77777777" w:rsidR="000A52D2" w:rsidRPr="00E055FF" w:rsidRDefault="00000000" w:rsidP="00E055FF">
      <w:pPr>
        <w:pStyle w:val="NumberingTemplateStyle"/>
        <w:numPr>
          <w:ilvl w:val="0"/>
          <w:numId w:val="316"/>
        </w:numPr>
        <w:spacing w:after="0" w:line="240" w:lineRule="auto"/>
        <w:ind w:left="533"/>
        <w:jc w:val="both"/>
        <w:rPr>
          <w:color w:val="000000" w:themeColor="text1"/>
          <w:vertAlign w:val="subscript"/>
        </w:rPr>
      </w:pPr>
      <w:r w:rsidRPr="00E055FF">
        <w:rPr>
          <w:color w:val="000000" w:themeColor="text1"/>
          <w:vertAlign w:val="subscript"/>
        </w:rPr>
        <w:t xml:space="preserve">ದಾಸರ ಮೇಲಿರುವ ಅಲ್ಲಾಹನ ಅನುಗ್ರಹ ಮತ್ತು ಕರುಣೆ ಅವರ ಕರ್ಮಗಳಿಗಿಂತಲೂ ವಿಶಾಲವಾಗಿದೆಯೆಂದು ತಿಳಿಸಲಾಗಿದೆ.  </w:t>
      </w:r>
    </w:p>
    <w:p w14:paraId="63ABD1FB" w14:textId="77777777" w:rsidR="000A52D2" w:rsidRPr="00E055FF" w:rsidRDefault="00000000" w:rsidP="00E055FF">
      <w:pPr>
        <w:pStyle w:val="NumberingTemplateStyle"/>
        <w:numPr>
          <w:ilvl w:val="0"/>
          <w:numId w:val="316"/>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ಸತ್ಕರ್ಮಗಳು ಸ್ವರ್ಗ ಪ್ರವೇಶಕ್ಕೆ ಕಾರಣವಾಗುತ್ತವೆ. ಆದರೆ ಅದನ್ನು ಪಡೆಯಲು ಸಾಧ್ಯವಾಗುವುದು ಅಲ್ಲಾಹನ ಅನುಗ್ರಹ ಮತ್ತು ಕರುಣೆಯಿಂದ ಮಾತ್ರವಾಗಿದೆ.  </w:t>
      </w:r>
    </w:p>
    <w:p w14:paraId="51A37ACD" w14:textId="77777777" w:rsidR="000A52D2" w:rsidRPr="00E055FF" w:rsidRDefault="00000000" w:rsidP="00E055FF">
      <w:pPr>
        <w:pStyle w:val="NumberingTemplateStyle"/>
        <w:numPr>
          <w:ilvl w:val="0"/>
          <w:numId w:val="316"/>
        </w:numPr>
        <w:spacing w:after="0" w:line="240" w:lineRule="auto"/>
        <w:ind w:left="533"/>
        <w:jc w:val="both"/>
        <w:rPr>
          <w:color w:val="000000" w:themeColor="text1"/>
          <w:vertAlign w:val="subscript"/>
        </w:rPr>
      </w:pPr>
      <w:r w:rsidRPr="00E055FF">
        <w:rPr>
          <w:color w:val="000000" w:themeColor="text1"/>
          <w:vertAlign w:val="subscript"/>
        </w:rPr>
        <w:t xml:space="preserve">ಕಿರ್ಮಾನಿ ಹೇಳಿದರು: "ಜನರೆಲ್ಲರೂ ಅಲ್ಲಾಹನ ಕರುಣೆಯಿಂದಲೇ ಹೊರತು ಸ್ವರ್ಗವನ್ನು ಪ್ರವೇಶಿಸುವುದಿಲ್ಲ ಎಂದಾದರೆ, ಅಲ್ಲಾಹನ ಸಂದೇಶವಾಹಕರು (ಅವರ ಮೇಲೆ ಅಲ್ಲಾಹನ ಕೃಪೆ ಮತ್ತು ಶಾಂತಿಯಿರಲಿ) ಕೂಡ, ಅವರು ಸ್ವರ್ಗವನ್ನು ಖಂಡಿತವಾಗಿಯೂ ಪ್ರವೇಶಿಸುತ್ತಾರಾದರೂ ಅಲ್ಲಾಹನ ಕರುಣೆಯಿಂದಲ್ಲದೆ ಸ್ವರ್ಗವನ್ನು ಪ್ರವೇಶಿಸುವುದಿಲ್ಲ ಎಂದು ವಿಶೇಷವಾಗಿ ಹೇಳಿರುವುದರಿಂದ, ಅವರ ಹೊರತಾದವರಿಗೆ ಇದು ಹೆಚ್ಚು ಅನ್ವಯವಾಗುತ್ತದೆ."  </w:t>
      </w:r>
    </w:p>
    <w:p w14:paraId="07AAE48A" w14:textId="77777777" w:rsidR="000A52D2" w:rsidRPr="00E055FF" w:rsidRDefault="00000000" w:rsidP="00E055FF">
      <w:pPr>
        <w:pStyle w:val="NumberingTemplateStyle"/>
        <w:numPr>
          <w:ilvl w:val="0"/>
          <w:numId w:val="316"/>
        </w:numPr>
        <w:spacing w:after="0" w:line="240" w:lineRule="auto"/>
        <w:ind w:left="533"/>
        <w:jc w:val="both"/>
        <w:rPr>
          <w:color w:val="000000" w:themeColor="text1"/>
          <w:vertAlign w:val="subscript"/>
        </w:rPr>
      </w:pPr>
      <w:r w:rsidRPr="00E055FF">
        <w:rPr>
          <w:color w:val="000000" w:themeColor="text1"/>
          <w:vertAlign w:val="subscript"/>
        </w:rPr>
        <w:t xml:space="preserve">ನವವಿ ಹೇಳಿದರು: ಸರ್ವಶಕ್ತನಾದ ಅಲ್ಲಾಹನ ವಚನದಲ್ಲಿ ಹೀಗಿದೆ: "ನೀವು ಮಾಡುತ್ತಿರುವ ಕರ್ಮಗಳಿಂದಾಗಿ ನೀವು ಸ್ವರ್ಗವನ್ನು ಪ್ರವೇಶಿಸಿರಿ." [ನಹ್ಲ್: 32]، "ನೀವು ಮಾಡುತ್ತಿರುವ ಕರ್ಮಗಳಿಗೆ ಪ್ರತಿಫಲವಾಗಿ ಈ ಸ್ವರ್ಗವನ್ನು ನೀವು ಉತ್ತರಾಧಿಕಾರವಾಗಿ ಪಡೆದಿರುವಿರಿ." [ಝುಖ್ರುಫ್: 72]، ಕರ್ಮಗಳಿಂದಾಗಿ ಮನುಷ್ಯನು ಸ್ವರ್ಗ ಪ್ರವೇಶ ಮಾಡುತ್ತಾನೆಂದು ಈ ಮೇಲಿನ ವಚನಗಳು ಸೂಚಿಸುತ್ತವೆ. ಈ ವಚನಗಳು ಈ ಹದೀಸ್‌ಗಳಿಗೆ ವಿರುದ್ಧವಾಗಿಲ್ಲ. ಬದಲಿಗೆ, ಈ ವಚನಗಳ ಅರ್ಥವೇನೆಂದರೆ, ಸ್ವರ್ಗವನ್ನು ಪ್ರವೇಶಿಸಲು ಕರ್ಮಗಳು ಕಾರಣ ಎಂಬುದು ಸರಿ. ಆದರೆ ಕರ್ಮಗಳಿಗಿರುವ ಪ್ರೇರಣೆ, ಅವುಗಳನ್ನು ನಿರ್ವಹಿಸುವುದಕ್ಕಿರುವ ನಿಷ್ಕಳಂಕತೆ ಮತ್ತು ಅವುಗಳ ಸ್ವೀಕಾರ ಎಲ್ಲವೂ ಅಲ್ಲಾಹನ ಕರುಣೆ ಮತ್ತು ಅನುಗ್ರಹವನ್ನು ಅವಲಂಬಿಸಿಕೊಂಡಿವೆ. ಆದ್ದರಿಂದ, ಯಾರೂ ಕೂಡ ಕೇವಲ ತನ್ನ ಕರ್ಮಗಳಿಂದ ಸ್ವರ್ಗವನ್ನು ಪ್ರವೇಶಿಸುವುದಿಲ್ಲ ಎಂದು ಹೇಳಿರುವುದು ಸರಿಯಾಗಿದೆ. ಇದನ್ನೇ ಹದೀಸ್‌ಗಳು ಸೂಚಿಸುತ್ತಿವೆ. ಹಾಗೆಯೇ ಅವನು ತನ್ನ ಕರ್ಮಗಳಿಂದ ಅದನ್ನು ಪ್ರವೇಶಿಸುತ್ತಾನೆ ಎಂದು ಹೇಳಿರುವುದು ಕೂಡ ಸರಿಯಾಗಿದೆ. ಅಂದರೆ ಕರ್ಮಗಳ ಕಾರಣದಿಂದ ಎಂದರ್ಥ. ಇದು ಅಲ್ಲಾಹನ ಕರುಣೆಯ ಸಂಕೇತವಾಗಿದೆ.  </w:t>
      </w:r>
    </w:p>
    <w:p w14:paraId="420E4259" w14:textId="77777777" w:rsidR="000A52D2" w:rsidRPr="00E055FF" w:rsidRDefault="00000000" w:rsidP="00E055FF">
      <w:pPr>
        <w:pStyle w:val="NumberingTemplateStyle"/>
        <w:numPr>
          <w:ilvl w:val="0"/>
          <w:numId w:val="316"/>
        </w:numPr>
        <w:spacing w:after="0" w:line="240" w:lineRule="auto"/>
        <w:ind w:left="533"/>
        <w:jc w:val="both"/>
        <w:rPr>
          <w:color w:val="000000" w:themeColor="text1"/>
          <w:vertAlign w:val="subscript"/>
        </w:rPr>
      </w:pPr>
      <w:r w:rsidRPr="00E055FF">
        <w:rPr>
          <w:color w:val="000000" w:themeColor="text1"/>
          <w:vertAlign w:val="subscript"/>
        </w:rPr>
        <w:t xml:space="preserve">ಇಬ್ನುಲ್ ಜೌಝಿ ಹೇಳಿದರು: ಇದಕ್ಕೆ ನಾಲ್ಕು ರೀತಿಯ ಉತ್ತರಗಳಿವೆ: ಮೊದಲನೆಯದು: ಸತ್ಕರ್ಮವನ್ನು ಮಾಡಲು ಪ್ರೇರಣೆ ದೊರೆಯುವುದು ಅಲ್ಲಾಹನ ಕರುಣೆಯಿಂದ. ಅಲ್ಲಾಹನ ಕರುಣೆ ಪೂರ್ವಭಾವಿಯಾಗಿ </w:t>
      </w:r>
      <w:r w:rsidRPr="00E055FF">
        <w:rPr>
          <w:color w:val="000000" w:themeColor="text1"/>
          <w:vertAlign w:val="subscript"/>
        </w:rPr>
        <w:lastRenderedPageBreak/>
        <w:t xml:space="preserve">ಇಲ್ಲದಿರುತ್ತಿದ್ದರೆ, ಮೋಕ್ಷ ಪಡೆಯಲು ಕಾರಣವಾಗುವ ವಿಶ್ವಾಸ ಅಥವಾ ಸತ್ಕರ್ಮಗಳು ಉಂಟಾಗುತ್ತಿರಲಿಲ್ಲ. ಎರಡನೆಯದು: ಯಜಮಾನನು ಗುಲಾಮನನ್ನು ಇಟ್ಟುಕೊಳ್ಳುವುದು ಅವನಿಂದ ಪ್ರಯೋಜನ ಪಡೆಯಲು. ಆದ್ದರಿಂದ, ಅವನು ತನ್ನ ಯಜಮಾನನಿಗಾಗಿ ಕರ್ಮವೆಸಗಬೇಕಾದುದು ಅತ್ಯರ್ಹವಾಗಿದೆ. ದಾಸನು ಮಾಡಿದ ಕರ್ಮಗಳಿಗೆ ಯಜಮಾನನು ಪ್ರತಿಫಲ ನೀಡುವುದು ತನ್ನ ಉದಾರತೆಯಿಂದಾಗಿದೆಯೇ (ಹೊರತು ಅದು ಅವನಿಗೆ ಕಡ್ಡಾಯವಲ್ಲ). ಮೂರನೆಯದು: ಕೆಲವು ಹದೀಸ್‌ಗಳಲ್ಲಿ ಹೇಳಿರುವಂತೆ, ಸ್ವರ್ಗಕ್ಕೆ ಪ್ರವೇಶವುಂಟಾಗುವುದು ಅಲ್ಲಾಹನ ಕರುಣೆಯಿಂದ. ಆದರೆ ಸ್ವರ್ಗದಲ್ಲಿ ಅವರ ಸ್ಥಾನಮಾನವನ್ನು ನಿರ್ಧರಿಸುವುದು ಅವರ ಕರ್ಮಗಳಾಗಿವೆ.  ನಾಲ್ಕನೆಯದು: ಸತ್ಕರ್ಮಗಳು ಸಣ್ಣ ಅವಧಿಯಲ್ಲಿ ನಿರ್ವಹಿಸಿದ್ದಾಗಿದ್ದರೂ ಅದಕ್ಕಿರುವ ಪ್ರತಿಫಲವು ಅಂತ್ಯವಿಲ್ಲದ್ದಾಗಿದೆ. ಅಂತ್ಯವಿರುವುದಕ್ಕೆ ಅಂತ್ಯವಿಲ್ಲದ್ದನ್ನು ಪ್ರತಿಫಲವಾಗಿ ನೀಡುವುದು ಉದಾರತೆಯಿಂದಾಗಿದೆಯೇ ಹೊರತು ಕರ್ಮಗಳಿಂದಾಗಿಯಲ್ಲ.  </w:t>
      </w:r>
    </w:p>
    <w:p w14:paraId="38141D5C" w14:textId="77777777" w:rsidR="000A52D2" w:rsidRPr="00E055FF" w:rsidRDefault="00000000" w:rsidP="00E055FF">
      <w:pPr>
        <w:pStyle w:val="NumberingTemplateStyle"/>
        <w:numPr>
          <w:ilvl w:val="0"/>
          <w:numId w:val="316"/>
        </w:numPr>
        <w:spacing w:after="0" w:line="240" w:lineRule="auto"/>
        <w:ind w:left="533"/>
        <w:jc w:val="both"/>
        <w:rPr>
          <w:color w:val="000000" w:themeColor="text1"/>
          <w:vertAlign w:val="subscript"/>
        </w:rPr>
      </w:pPr>
      <w:r w:rsidRPr="00E055FF">
        <w:rPr>
          <w:color w:val="000000" w:themeColor="text1"/>
          <w:vertAlign w:val="subscript"/>
        </w:rPr>
        <w:t xml:space="preserve">ರಾಫಿಈ ಹೇಳಿದರು: ಮೋಕ್ಷವನ್ನು ಪಡೆಯಲು ಮತ್ತು ಉನ್ನತ ಸ್ಥಾನಮಾನಗಳನ್ನು ಗಳಿಸಲು ದಾಸನು ತನ್ನ ಕರ್ಮಗಳನ್ನು ಅವಲಂಬಿಸಬಾರದು. ಏಕೆಂದರೆ, ಅವನು ಕರ್ಮವೆಸಗಿರುವುದು ಅಲ್ಲಾಹನ ಪ್ರೇರಣೆಯಿಂದ ಮಾತ್ರವಾಗಿದೆ. ಮತ್ತು ಅವನು ಪಾಪವನ್ನು ತ್ಯಜಿಸಿರುವುದು ಅಲ್ಲಾಹನ ರಕ್ಷಣೆಯಿಂದ ಮಾತ್ರವಾಗಿದೆ. ಇವೆಲ್ಲವೂ ಅಲ್ಲಾಹನ ಅನುಗ್ರಹ ಮತ್ತು ಕರುಣೆಯಾಗಿವೆ. </w:t>
      </w:r>
    </w:p>
    <w:p w14:paraId="76B721C5"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3469</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A976A1D" w14:textId="77777777" w:rsidR="000A52D2" w:rsidRPr="00E055FF" w:rsidRDefault="000A52D2" w:rsidP="00E055FF">
      <w:pPr>
        <w:bidi w:val="0"/>
        <w:spacing w:after="0" w:line="240" w:lineRule="auto"/>
        <w:rPr>
          <w:vertAlign w:val="subscript"/>
        </w:rPr>
      </w:pPr>
    </w:p>
    <w:p w14:paraId="4DCEDBF0" w14:textId="77777777" w:rsidR="000A52D2" w:rsidRPr="00E055FF" w:rsidRDefault="000A52D2" w:rsidP="00E055FF">
      <w:pPr>
        <w:spacing w:after="0" w:line="240" w:lineRule="auto"/>
        <w:rPr>
          <w:vertAlign w:val="subscript"/>
        </w:rPr>
      </w:pPr>
    </w:p>
    <w:p w14:paraId="13D85444"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03" w:name="_Toc_1_2_0000000296"/>
      <w:proofErr w:type="spellStart"/>
      <w:r w:rsidRPr="00E055FF">
        <w:rPr>
          <w:color w:val="FFFFFF" w:themeColor="background1"/>
          <w:sz w:val="8"/>
          <w:szCs w:val="8"/>
          <w:vertAlign w:val="subscript"/>
        </w:rPr>
        <w:t>ಜಿಬ್ರೀಲ್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ನೆರೆಹೊರೆಯವರ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ಉಪದೇಶ</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ಮಾಡುತ್ತಲೇ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ಎಲ್ಲಿಯವರೆಗೆಂದರೆ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ನೆರೆಯವನನ್ನು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ಆಸ್ತಿಯಲ್ಲಿ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ಹಕ್ಕುದಾರನನ್ನಾಗಿ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ಭಾವಿಸತೊಡಗಿದೆ</w:t>
      </w:r>
      <w:bookmarkEnd w:id="303"/>
      <w:proofErr w:type="spellEnd"/>
    </w:p>
    <w:p w14:paraId="6D257284"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295</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ابن عمر رضي الله عنهما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«مَا زَالَ يُوصِينِي جِبْرِيلُ بِالْجَارِ، حَتَّى ظَنَنْتُ أَنَّهُ سَيُوَرِّثُهُ»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50A72C89"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386463E7"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295</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ಇಬ್ನ್ ಉಮರ್ (ಅಲ್ಲಾಹು ಅವರಿಬ್ಬರ ಬಗ್ಗೆ ಸಂಪ್ರೀತನಾಗಲಿ) ರಿಂದ ವರದಿ. ಅವರು ಹೇಳಿದರು: ಅಲ್ಲಾಹನ ಸಂದೇಶವಾಹಕರು (ಅವರ ಮೇಲೆ ಅಲ್ಲಾಹನ ಕೃಪೆ ಮತ್ತು ಶಾಂತಿಯಿರಲಿ) ಹೇಳಿದರು: "ಜಿಬ್ರೀಲ್ (ಅವರ ಮೇಲೆ ಶಾಂತಿಯಿರಲಿ) ನನಗೆ ನನ್ನ ನೆರೆಹೊರೆಯವರ ಬಗ್ಗೆ ನಿರಂತರ ಉಪದೇಶ ಮಾಡುತ್ತಲೇ ಇದ್ದರು. ಎಲ್ಲಿಯವರೆಗೆಂದರೆ </w:t>
      </w:r>
      <w:r w:rsidRPr="00E055FF">
        <w:rPr>
          <w:rFonts w:ascii="Times New Roman" w:hAnsi="Times New Roman" w:cs="Times New Roman"/>
          <w:noProof/>
          <w:sz w:val="28"/>
          <w:szCs w:val="28"/>
          <w:vertAlign w:val="subscript"/>
          <w:lang w:bidi="ar-EG"/>
        </w:rPr>
        <w:lastRenderedPageBreak/>
        <w:t>ಅವರು ನನ್ನ ನೆರೆಯವನನ್ನು ನನ್ನ ಆಸ್ತಿಯಲ್ಲಿ ಹಕ್ಕುದಾರನನ್ನಾಗಿ ಮಾಡುತ್ತಾರೋ ಎಂದು ನಾನು ಭಾವಿಸತೊಡಗಿದೆ."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7E59707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83CF72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ನೆರೆಹೊರೆಯವರ ಬಗ್ಗೆ ಕಾಳಜಿ ವಹಿಸಬೇಕೆಂದು ಜಿಬ್ರೀಲ್ (ಅವರ ಮೇಲೆ ಶಾಂತಿಯಿರಲಿ) ಅವರಿಗೆ ಪದೇ ಪದೇ ಆದೇಶಿಸುತ್ತಿದ್ದರು. ನೆರೆಹೊರೆಯವರು ಎಂದರೆ ಮನೆಯ ಸಮೀಪದಲ್ಲಿ ವಾಸಿಸುವವರು. ಅವರು ಮುಸ್ಲಿಮರಾಗಿದ್ದರೂ ಅಲ್ಲದಿದ್ದರೂ, ಸಂಬಂಧಿಕರಾಗಿದ್ದರೂ ಅಲ್ಲದಿದ್ದರೂ ಅವರು ನೆರೆಹೊರೆಯವರಾಗಿದ್ದಾನೆ. ಅವರ ಹಕ್ಕುಗಳನ್ನು ಸಂರಕ್ಷಿಸಬೇಕು ಮತ್ತು ಅವರಿಗೆ ತೊಂದರೆ ಕೊಡಬಾರದು. ಅವರಿಗೆ ಒಳಿತು ಮಾಡಬೇಕು ಮತ್ತು ಅವರು ತೊಂದರೆ ಕೊಟ್ಟರೆ ತಾಳ್ಮೆಯಿಂದಿರಬೇಕು. ಒಬ್ಬ ವ್ಯಕ್ತಿ ನಿಧನನಾದರೆ ಅವನ ನೆರೆಹೊರೆಯವರಿಗೂ ಅವನ ಆಸ್ತಿಯಲ್ಲಿ ಹಕ್ಕಿದೆ ಎಂಬ ಕುರ್‌ಆನ್ ವಚನ ಅವತೀರ್ಣವಾಗಬಹುದೋ ಎಂದು ಪ್ರವಾದಿಯವರು (ಅವರ ಮೇಲೆ ಅಲ್ಲಾಹನ ಕೃಪೆ ಮತ್ತು ಶಾಂತಿಯಿರಲಿ) ಭಾವಿಸುವಷ್ಟರ ಮಟ್ಟಿಗೆ ಈ ರೀತಿ ನೆರೆಹೊರೆಯವರ ಹಕ್ಕುಗಳನ್ನು ಗೌರವಿಸುವುದರ ಬಗ್ಗೆ ಜಿಬ್ರೀಲ್ (ಅವರ ಮೇಲೆ ಶಾಂತಿಯಿರಲಿ) ನಿರಂತರ ಉಪದೇಶಿಸುತ್ತಿದ್ದರು.</w:t>
      </w:r>
    </w:p>
    <w:p w14:paraId="65E340C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A3809EC" w14:textId="77777777" w:rsidR="000A52D2" w:rsidRPr="00E055FF" w:rsidRDefault="00000000" w:rsidP="00E055FF">
      <w:pPr>
        <w:pStyle w:val="NumberingTemplateStyle"/>
        <w:numPr>
          <w:ilvl w:val="0"/>
          <w:numId w:val="317"/>
        </w:numPr>
        <w:spacing w:after="0" w:line="240" w:lineRule="auto"/>
        <w:ind w:left="533"/>
        <w:jc w:val="both"/>
        <w:rPr>
          <w:color w:val="000000" w:themeColor="text1"/>
          <w:vertAlign w:val="subscript"/>
        </w:rPr>
      </w:pPr>
      <w:r w:rsidRPr="00E055FF">
        <w:rPr>
          <w:color w:val="000000" w:themeColor="text1"/>
          <w:vertAlign w:val="subscript"/>
        </w:rPr>
        <w:t xml:space="preserve">ನೆರೆಹೊರೆಯವರ ಹಕ್ಕುಗಳ ಮಹತ್ವ ಮತ್ತು ಅವುಗಳನ್ನು ಸಂರಕ್ಷಿಸಬೇಕಾದ ಹೊಣೆಗಾರಿಕೆಯನ್ನು ಈ ಹದೀಸ್ ತಿಳಿಸುತ್ತದೆ.  </w:t>
      </w:r>
    </w:p>
    <w:p w14:paraId="32E18C76" w14:textId="77777777" w:rsidR="000A52D2" w:rsidRPr="00E055FF" w:rsidRDefault="00000000" w:rsidP="00E055FF">
      <w:pPr>
        <w:pStyle w:val="NumberingTemplateStyle"/>
        <w:numPr>
          <w:ilvl w:val="0"/>
          <w:numId w:val="317"/>
        </w:numPr>
        <w:spacing w:after="0" w:line="240" w:lineRule="auto"/>
        <w:ind w:left="533"/>
        <w:jc w:val="both"/>
        <w:rPr>
          <w:color w:val="000000" w:themeColor="text1"/>
          <w:vertAlign w:val="subscript"/>
        </w:rPr>
      </w:pPr>
      <w:r w:rsidRPr="00E055FF">
        <w:rPr>
          <w:color w:val="000000" w:themeColor="text1"/>
          <w:vertAlign w:val="subscript"/>
        </w:rPr>
        <w:t xml:space="preserve">ನೆರೆಹೊರೆಯವರ ಹಕ್ಕುಗಳ ಬಗ್ಗೆ ಪದೇ ಪದೇ ಉಪದೇಶ ಮಾಡಲಾಗಿರುವುದು ನೆರೆಹೊರೆಯವರನ್ನು ಗೌರವಿಸುವುದು, ಅವರೊಡನೆ ದಯೆ ಮತ್ತು ಕರುಣೆಯಿಂದ ವರ್ತಿಸುವುದು, ಅವರಿಗೆ ಸಹಾಯ ಮಾಡುವುದು, ಅವರಿಗೆ ಹಾನಿಯಾಗುವುದನ್ನು ತಪ್ಪಿಸುವುದು, ಅವರು ಅನಾರೋಗ್ಯಕ್ಕೆ ಒಳಗಾದರೆ ಭೇಟಿ ಮಾಡುವುದು, ಅವರಿಗೆ ಸಂತೋಷವಾದಾಗ ಅಭಿನಂದಿಸುವುದು ಮತ್ತು ಅವರಿಗೆ ದುಃಖವಾಗುವಾಗ ಸಾಂತ್ವನ ಹೇಳುವುದು ಅತ್ಯಗತ್ಯವೆಂದು ಒತ್ತಿಹೇಳುವುದಕ್ಕಾಗಿದೆ.  </w:t>
      </w:r>
    </w:p>
    <w:p w14:paraId="11D649A9" w14:textId="77777777" w:rsidR="000A52D2" w:rsidRPr="00E055FF" w:rsidRDefault="00000000" w:rsidP="00E055FF">
      <w:pPr>
        <w:pStyle w:val="NumberingTemplateStyle"/>
        <w:numPr>
          <w:ilvl w:val="0"/>
          <w:numId w:val="317"/>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ನೆರೆಹೊರೆಯವರಲ್ಲಿ ಯಾರ ಬಾಗಿಲು ನಮ್ಮ ಬಾಗಿಲಿಗೆ ಹತ್ತಿರವಿದೆಯೋ ಅವರ ಹಕ್ಕುಗಳಿಗೆ ಹೆಚ್ಚು ಆದ್ಯತೆ ನೀಡಬೇಕಾಗಿದೆ.  </w:t>
      </w:r>
    </w:p>
    <w:p w14:paraId="64D4941C" w14:textId="77777777" w:rsidR="000A52D2" w:rsidRPr="00E055FF" w:rsidRDefault="00000000" w:rsidP="00E055FF">
      <w:pPr>
        <w:pStyle w:val="NumberingTemplateStyle"/>
        <w:numPr>
          <w:ilvl w:val="0"/>
          <w:numId w:val="317"/>
        </w:numPr>
        <w:spacing w:after="0" w:line="240" w:lineRule="auto"/>
        <w:ind w:left="533"/>
        <w:jc w:val="both"/>
        <w:rPr>
          <w:color w:val="000000" w:themeColor="text1"/>
          <w:vertAlign w:val="subscript"/>
        </w:rPr>
      </w:pPr>
      <w:r w:rsidRPr="00E055FF">
        <w:rPr>
          <w:color w:val="000000" w:themeColor="text1"/>
          <w:vertAlign w:val="subscript"/>
        </w:rPr>
        <w:t xml:space="preserve">ಇಸ್ಲಾಂ ಧರ್ಮದ ಪರಿಪೂರ್ಣತೆಯನ್ನು ಈ ಹದೀಸ್ ತಿಳಿಸುತ್ತದೆ. ಏಕೆಂದರೆ, ಈ ಧರ್ಮವು ಸಮಾಜ ಸುಧಾರಣೆಗೆ ಅತ್ಯಗತ್ಯವಾದ ನೆರೆಹೊರೆಯವರಿಗೆ ಒಳಿತು ಮಾಡುವುದು ಮತ್ತು ಅವರಿಂದ ಹಾನಿಯನ್ನು ತಪ್ಪಿಸುವುದನ್ನು ಬೋಧಿಸುತ್ತದೆ. </w:t>
      </w:r>
    </w:p>
    <w:p w14:paraId="4A42ED75"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4965</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49C81F1" w14:textId="77777777" w:rsidR="000A52D2" w:rsidRPr="00E055FF" w:rsidRDefault="000A52D2" w:rsidP="00E055FF">
      <w:pPr>
        <w:bidi w:val="0"/>
        <w:spacing w:after="0" w:line="240" w:lineRule="auto"/>
        <w:rPr>
          <w:vertAlign w:val="subscript"/>
        </w:rPr>
      </w:pPr>
    </w:p>
    <w:p w14:paraId="0331A544" w14:textId="77777777" w:rsidR="000A52D2" w:rsidRPr="00E055FF" w:rsidRDefault="000A52D2" w:rsidP="00E055FF">
      <w:pPr>
        <w:spacing w:after="0" w:line="240" w:lineRule="auto"/>
        <w:rPr>
          <w:vertAlign w:val="subscript"/>
        </w:rPr>
      </w:pPr>
    </w:p>
    <w:p w14:paraId="229DC359"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04" w:name="_Toc_1_2_0000000297"/>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ಸಹೋದರನ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ಘನತೆಯನ್ನು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ಕಾಪಾಡುತ್ತಾನೋ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ಮುಖವನ್ನು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ಪುನರುತ್ಥಾನ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ನರಕದಿಂದ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ಕಾಪಾಡುತ್ತಾನೆ</w:t>
      </w:r>
      <w:bookmarkEnd w:id="304"/>
      <w:proofErr w:type="spellEnd"/>
    </w:p>
    <w:p w14:paraId="195BF62B"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296</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الدرداء رضي الله عنه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«مَنْ رَدَّ عَنْ عِرْضِ أَخِيهِ رَدَّ اللهُ عَنْ وَجْهِهِ النَّارَ يَوْمَ الْقِيَامَةِ»</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الترمذي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7FF8903"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1383D8A"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296</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ದರ್ದಾಅ್ (ಅಲ್ಲಾಹು ಅವರ ಬಗ್ಗೆ ಸಂಪ್ರೀತನಾಗಲಿ) ರಿಂದ ವರದಿ. ಪ್ರವಾದಿಯವರು (ಅವರ ಮೇಲೆ ಅಲ್ಲಾಹನ ಕೃಪೆ ಮತ್ತು ಶಾಂತಿಯಿರಲಿ) ಹೇಳಿದರು: "ಯಾರು ತನ್ನ ಸಹೋದರನ ಘನತೆಯನ್ನು ಕಾಪಾಡುತ್ತಾನೋ, ಅವನ ಮುಖವನ್ನು ಪುನರುತ್ಥಾನ ದಿನದಂದು ಅಲ್ಲಾಹು ನರಕದಿಂದ ಕಾಪಾಡುತ್ತಾನೆ."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الترمذي وأحمد]</w:t>
      </w:r>
    </w:p>
    <w:p w14:paraId="059D9DF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AC0F2F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 ಇರಲಿ) ಇಲ್ಲಿ ತಿಳಿಸುವುದೇನೆಂದರೆ, ತನ್ನ ಮುಸಲ್ಮಾನ ಸಹೋದರನ ಬಗ್ಗೆ ಯಾರಾದರೂ ದೂಷಣೆ ಮಾಡುವುದನ್ನು ಕೇಳುವಾಗ, ಆ ದೂಷಣೆಯನ್ನು ಅಥವಾ ಕೆಟ್ಟ ಮಾತುಗಳನ್ನು ತಡೆಯುವ ಮೂಲಕ ಯಾರು ಅವನ ಘನತೆಯನ್ನು ಕಾಪಾಡುತ್ತಾನೋ, ಅವನನ್ನು ಪುನರುತ್ಥಾನ ದಿನದಂದು ಅಲ್ಲಾಹು ನರಕದ ಶಿಕ್ಷೆಯಿಂದ ಕಾಪಾಡುತ್ತಾನೆ.</w:t>
      </w:r>
    </w:p>
    <w:p w14:paraId="2736452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6807A4F5" w14:textId="77777777" w:rsidR="000A52D2" w:rsidRPr="00E055FF" w:rsidRDefault="00000000" w:rsidP="00E055FF">
      <w:pPr>
        <w:pStyle w:val="NumberingTemplateStyle"/>
        <w:numPr>
          <w:ilvl w:val="0"/>
          <w:numId w:val="318"/>
        </w:numPr>
        <w:spacing w:after="0" w:line="240" w:lineRule="auto"/>
        <w:ind w:left="533"/>
        <w:jc w:val="both"/>
        <w:rPr>
          <w:color w:val="000000" w:themeColor="text1"/>
          <w:vertAlign w:val="subscript"/>
        </w:rPr>
      </w:pPr>
      <w:r w:rsidRPr="00E055FF">
        <w:rPr>
          <w:color w:val="000000" w:themeColor="text1"/>
          <w:vertAlign w:val="subscript"/>
        </w:rPr>
        <w:t xml:space="preserve">ಮುಸಲ್ಮಾನರ ಘನತೆಗೆ ಚ್ಯುತಿ ತರುವ ಮಾತುಗಳನ್ನು ಆಡುವುದನ್ನು ಈ ಹದೀಸ್ ವಿರೋಧಿಸುತ್ತದೆ.  </w:t>
      </w:r>
    </w:p>
    <w:p w14:paraId="08504943" w14:textId="77777777" w:rsidR="000A52D2" w:rsidRPr="00E055FF" w:rsidRDefault="00000000" w:rsidP="00E055FF">
      <w:pPr>
        <w:pStyle w:val="NumberingTemplateStyle"/>
        <w:numPr>
          <w:ilvl w:val="0"/>
          <w:numId w:val="318"/>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ಪ್ರತಿಫಲವು ಕರ್ಮದ ಅದೇ ವರ್ಗಕ್ಕೆ ಸೇರಿರುತ್ತದೆ، ಯಾರು ತನ್ನ ಸಹೋದರನ ಘನತೆಯನ್ನು ಕಾಪಾಡುತ್ತಾನೋ, ಅವನನ್ನು ಅಲ್ಲಾಹು ನರಕದಿಂದ ಕಾಪಾಡುತ್ತಾನೆ.  </w:t>
      </w:r>
    </w:p>
    <w:p w14:paraId="0B17454B" w14:textId="77777777" w:rsidR="000A52D2" w:rsidRPr="00E055FF" w:rsidRDefault="00000000" w:rsidP="00E055FF">
      <w:pPr>
        <w:pStyle w:val="NumberingTemplateStyle"/>
        <w:numPr>
          <w:ilvl w:val="0"/>
          <w:numId w:val="318"/>
        </w:numPr>
        <w:spacing w:after="0" w:line="240" w:lineRule="auto"/>
        <w:ind w:left="533"/>
        <w:jc w:val="both"/>
        <w:rPr>
          <w:color w:val="000000" w:themeColor="text1"/>
          <w:vertAlign w:val="subscript"/>
        </w:rPr>
      </w:pPr>
      <w:r w:rsidRPr="00E055FF">
        <w:rPr>
          <w:color w:val="000000" w:themeColor="text1"/>
          <w:vertAlign w:val="subscript"/>
        </w:rPr>
        <w:t xml:space="preserve">ಇಸ್ಲಾಂ ಧರ್ಮವು ಅದರ ಅನುಯಾಯಿಗಳ ನಡುವೆ ಸಹೋದರತೆ ಮತ್ತು ಸಹಾಯ-ಸಹಕಾರಗಳನ್ನು ಪ್ರೋತ್ಸಾಹಿಸುವ ಧರ್ಮವಾಗಿದೆ. </w:t>
      </w:r>
    </w:p>
    <w:p w14:paraId="16C9F955"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5514</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D6EF65D" w14:textId="77777777" w:rsidR="000A52D2" w:rsidRPr="00E055FF" w:rsidRDefault="000A52D2" w:rsidP="00E055FF">
      <w:pPr>
        <w:bidi w:val="0"/>
        <w:spacing w:after="0" w:line="240" w:lineRule="auto"/>
        <w:rPr>
          <w:vertAlign w:val="subscript"/>
        </w:rPr>
      </w:pPr>
    </w:p>
    <w:p w14:paraId="04EE2861" w14:textId="77777777" w:rsidR="000A52D2" w:rsidRPr="00E055FF" w:rsidRDefault="000A52D2" w:rsidP="00E055FF">
      <w:pPr>
        <w:spacing w:after="0" w:line="240" w:lineRule="auto"/>
        <w:rPr>
          <w:vertAlign w:val="subscript"/>
        </w:rPr>
      </w:pPr>
    </w:p>
    <w:p w14:paraId="3F8FB581"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05" w:name="_Toc_1_2_0000000298"/>
      <w:proofErr w:type="spellStart"/>
      <w:r w:rsidRPr="00E055FF">
        <w:rPr>
          <w:color w:val="FFFFFF" w:themeColor="background1"/>
          <w:sz w:val="8"/>
          <w:szCs w:val="8"/>
          <w:vertAlign w:val="subscript"/>
        </w:rPr>
        <w:t>ತನಗಾಗಿ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ಇಷ್ಟಪಡುವುದನ್ನು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ಸಹೋದರನಿಗಾಗಿಯೂ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ಇಷ್ಟಪಡುವ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ನಿಜವಾದ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ಸತ್ಯವಿಶ್ವಾಸಿಯಾಗುವುದಿಲ್ಲ</w:t>
      </w:r>
      <w:bookmarkEnd w:id="305"/>
      <w:proofErr w:type="spellEnd"/>
    </w:p>
    <w:p w14:paraId="0732EC69"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297</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أَنَسٍ رَضِيَ اللَّهُ عَنْهُ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«لاَ يُؤْمِنُ أَحَدُكُمْ، حَتَّى يُحِبَّ لِأَخِيهِ مَا يُحِبُّ لِنَفْسِهِ»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7A423C1"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EFC7202"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297</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ಅನಸ್ (ಅಲ್ಲಾಹು ಅವರ ಬಗ್ಗೆ ಸಂಪ್ರೀತನಾಗಲಿ) ರಿಂದ ವರದಿ. ಪ್ರವಾದಿಯವರು (ಅವರ ಮೇಲೆ ಅಲ್ಲಾಹನ ಕೃಪೆ ಮತ್ತು ಶಾಂತಿಯಿರಲಿ) ಹೇಳಿದರು: "ತನಗಾಗಿ ಇಷ್ಟಪಡುವುದನ್ನು ತನ್ನ ಸಹೋದರನಿಗಾಗಿಯೂ ಇಷ್ಟಪಡುವ ತನಕ ನಿಮ್ಮಲ್ಲಿ ಯಾರೂ (ನಿಜವಾದ) ಸತ್ಯವಿಶ್ವಾಸಿಯಾಗುವುದಿಲ್ಲ."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35AEC13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C36686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ವಿವರಿಸುವುದೇನೆಂದರೆ, ಯಾವುದೇ ಒಬ್ಬ ಮುಸಲ್ಮಾನನು ಧಾರ್ಮಿಕ ಮತ್ತು ಲೌಕಿಕ ವಿಷಯಗಳಲ್ಲಿ ತನಗಾಗಿ ಇಷ್ಟಪಡುವ ಸತ್ಕಾರ್ಯಗಳು ಮತ್ತು ಇತರೆಲ್ಲಾ ಒಳಿತುಗಳನ್ನು ತನ್ನ ಸಹೋದರನಿಗಾಗಿಯೂ ಇಷ್ಟಪಡುವ ತನಕ ಮತ್ತು ತನ್ನ ವಿಷಯದಲ್ಲಿ ದ್ವೇಷಿಸುವುದೆಲ್ಲವನ್ನೂ ತನ್ನ ಸಹೋದರನಿಗಾಗಿಯೂ ದ್ವೇಷಿಸುವ ತನಕ ನಿಜವಾದ ಮತ್ತು ಪೂರ್ಣ ರೂಪದ ಸತ್ಯವಿಶ್ವಾಸಿಯಾಗುವುದಿಲ್ಲ. ತನ್ನ ಸಹೋದರನಲ್ಲಿ ಧಾರ್ಮಿಕವಾದ ಯಾವುದಾದರೂ ಕೊರತೆಯನ್ನು ಕಂಡರೆ ಅವನು ಅದನ್ನು ಸರಿಪಡಿಸಲು ಪರಿಶ್ರಮಿಸುತ್ತಾನೆ. ಅವನಲ್ಲಿ ಏನಾದರೂ ಒಳಿತನ್ನು ಕಂಡರೆ ಅವನನ್ನು ಬೆಂಬಲಿಸುತ್ತಾನೆ ಮತ್ತು ಸಹಾಯ ಮಾಡುತ್ತಾನೆ. ಅವನ ಧಾರ್ಮಿಕ ಅಥವಾ ಲೌಕಿಕ ವಿಷಯಗಳಲ್ಲಿ ಅವನಿಗೆ ಸಲಹೆಗಳನ್ನು ನೀಡುತ್ತಾನೆ.</w:t>
      </w:r>
    </w:p>
    <w:p w14:paraId="1E508EC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381AA08" w14:textId="77777777" w:rsidR="000A52D2" w:rsidRPr="00E055FF" w:rsidRDefault="00000000" w:rsidP="00E055FF">
      <w:pPr>
        <w:pStyle w:val="NumberingTemplateStyle"/>
        <w:numPr>
          <w:ilvl w:val="0"/>
          <w:numId w:val="319"/>
        </w:numPr>
        <w:spacing w:after="0" w:line="240" w:lineRule="auto"/>
        <w:ind w:left="533"/>
        <w:jc w:val="both"/>
        <w:rPr>
          <w:color w:val="000000" w:themeColor="text1"/>
          <w:vertAlign w:val="subscript"/>
        </w:rPr>
      </w:pPr>
      <w:r w:rsidRPr="00E055FF">
        <w:rPr>
          <w:color w:val="000000" w:themeColor="text1"/>
          <w:vertAlign w:val="subscript"/>
        </w:rPr>
        <w:t xml:space="preserve">ಮನುಷ್ಯನು ತನಗಾಗಿ ಇಷ್ಟಪಡುವುದನ್ನು ತನ್ನ ಸಹೋದರನಿಗಾಗಿಯೂ ಇಷ್ಟಪಡುವುದು ಕಡ್ಡಾಯವಾಗಿದೆ. ಏಕೆಂದರೆ, ತನಗಾಗಿ ಇಷ್ಟಪಡುವುದನ್ನು ತನ್ನ ಸಹೋದರನಿಗೂ ಇಷ್ಟಪಡದ ವ್ಯಕ್ತಿ ಸತ್ಯವಿಶ್ವಾಸಿಯಲ್ಲ ಎಂದು ಹೇಳಿರುವುದು ಅದು ಕಡ್ಡಾಯವೆಂಬುದಕ್ಕೆ ಸೂಚನೆಯಾಗಿದೆ.  </w:t>
      </w:r>
    </w:p>
    <w:p w14:paraId="7064AA8D" w14:textId="77777777" w:rsidR="000A52D2" w:rsidRPr="00E055FF" w:rsidRDefault="00000000" w:rsidP="00E055FF">
      <w:pPr>
        <w:pStyle w:val="NumberingTemplateStyle"/>
        <w:numPr>
          <w:ilvl w:val="0"/>
          <w:numId w:val="319"/>
        </w:numPr>
        <w:spacing w:after="0" w:line="240" w:lineRule="auto"/>
        <w:ind w:left="533"/>
        <w:jc w:val="both"/>
        <w:rPr>
          <w:color w:val="000000" w:themeColor="text1"/>
          <w:vertAlign w:val="subscript"/>
        </w:rPr>
      </w:pPr>
      <w:r w:rsidRPr="00E055FF">
        <w:rPr>
          <w:color w:val="000000" w:themeColor="text1"/>
          <w:vertAlign w:val="subscript"/>
        </w:rPr>
        <w:t xml:space="preserve">ಅಲ್ಲಾಹನಿಗಾಗಿರುವ ಸಹೋದರತ್ವವು ಜೈವಿಕ ಸಹೋದರತ್ವಕ್ಕಿಂತಲೂ ಉಚ್ಛ ಸ್ಥಾನದಲ್ಲಿರುವುದರಿಂದ, ಅದರ ಹಕ್ಕನ್ನು ನೆರವೇರಿಸುವುದು ಹೆಚ್ಚು ಕಡ್ಡಾಯವಾಗಿದೆ.  </w:t>
      </w:r>
    </w:p>
    <w:p w14:paraId="60EFE585" w14:textId="77777777" w:rsidR="000A52D2" w:rsidRPr="00E055FF" w:rsidRDefault="00000000" w:rsidP="00E055FF">
      <w:pPr>
        <w:pStyle w:val="NumberingTemplateStyle"/>
        <w:numPr>
          <w:ilvl w:val="0"/>
          <w:numId w:val="319"/>
        </w:numPr>
        <w:spacing w:after="0" w:line="240" w:lineRule="auto"/>
        <w:ind w:left="533"/>
        <w:jc w:val="both"/>
        <w:rPr>
          <w:color w:val="000000" w:themeColor="text1"/>
          <w:vertAlign w:val="subscript"/>
        </w:rPr>
      </w:pPr>
      <w:r w:rsidRPr="00E055FF">
        <w:rPr>
          <w:color w:val="000000" w:themeColor="text1"/>
          <w:vertAlign w:val="subscript"/>
        </w:rPr>
        <w:t xml:space="preserve">ಈ ಪ್ರೀತಿಯನ್ನು ನಿಷೇಧಿಸುವ ಎಲ್ಲಾ ಮಾತು ಮತ್ತು ಕ್ರಿಯೆಗಳು ಕೂಡ ನಿಷಿದ್ಧವಾಗಿವೆ. ಉದಾಹರಣೆಗೆ, ಮೋಸ ಮಾಡುವುದು, ಪರದೂಷಣೆ ಮಾಡುವುದು, ಅಸೂಯೆ ಪಡುವುದು, ಮುಸಲ್ಮಾನರ ಜೀವ, ಸೊತ್ತು ಅಥವಾ ಘನತೆಯ ಮೇಲೆ ಆಕ್ರಮಣ ಮಾಡುವುದು ಇತ್ಯಾದಿ.  </w:t>
      </w:r>
    </w:p>
    <w:p w14:paraId="6E451AB9" w14:textId="77777777" w:rsidR="000A52D2" w:rsidRPr="00E055FF" w:rsidRDefault="00000000" w:rsidP="00E055FF">
      <w:pPr>
        <w:pStyle w:val="NumberingTemplateStyle"/>
        <w:numPr>
          <w:ilvl w:val="0"/>
          <w:numId w:val="319"/>
        </w:numPr>
        <w:spacing w:after="0" w:line="240" w:lineRule="auto"/>
        <w:ind w:left="533"/>
        <w:jc w:val="both"/>
        <w:rPr>
          <w:color w:val="000000" w:themeColor="text1"/>
          <w:vertAlign w:val="subscript"/>
        </w:rPr>
      </w:pPr>
      <w:r w:rsidRPr="00E055FF">
        <w:rPr>
          <w:color w:val="000000" w:themeColor="text1"/>
          <w:vertAlign w:val="subscript"/>
        </w:rPr>
        <w:t xml:space="preserve">ಪ್ರೇರಣೆ ನೀಡುವ ಕೆಲವು ಪದಗಳನ್ನು ಬಳಸಬೇಕೆಂದು ತಿಳಿಸಲಾಗಿದೆ. ಇಲ್ಲಿ "ತನ್ನ ಸಹೋದರನಿಗೆ" ಎಂದು ಹೇಳಿರುವಂತೆ.  </w:t>
      </w:r>
    </w:p>
    <w:p w14:paraId="6C1F0B43" w14:textId="77777777" w:rsidR="000A52D2" w:rsidRPr="00E055FF" w:rsidRDefault="00000000" w:rsidP="00E055FF">
      <w:pPr>
        <w:pStyle w:val="NumberingTemplateStyle"/>
        <w:numPr>
          <w:ilvl w:val="0"/>
          <w:numId w:val="319"/>
        </w:numPr>
        <w:spacing w:after="0" w:line="240" w:lineRule="auto"/>
        <w:ind w:left="533"/>
        <w:jc w:val="both"/>
        <w:rPr>
          <w:color w:val="000000" w:themeColor="text1"/>
          <w:vertAlign w:val="subscript"/>
        </w:rPr>
      </w:pPr>
      <w:r w:rsidRPr="00E055FF">
        <w:rPr>
          <w:color w:val="000000" w:themeColor="text1"/>
          <w:vertAlign w:val="subscript"/>
        </w:rPr>
        <w:t xml:space="preserve">ಕರ್ಮಾನಿ (ಅಲ್ಲಾಹು ಅವರಿಗೆ ದಯೆ ತೋರಲಿ) ಹೇಳಿದರು: "ಅದೇ ರೀತಿ ತನಗಾಗಿ ದ್ವೇಷಿಸುವ ಕೆಡುಕುಗಳನ್ನು ತನ್ನ ಸಹೋದರನಿಗಾಗಿಯೂ ದ್ವೇಷಿಸುವುದು ಸತ್ಯವಿಶ್ವಾಸದಲ್ಲಿ ಒಳಪಡುತ್ತದೆ. ಇಲ್ಲಿ ಅದರ ಬಗ್ಗೆ ತಿಳಿಸಲಾಗಿಲ್ಲ. ಏಕೆಂದರೆ, ಒಂದು ವಸ್ತುವನ್ನು ಪ್ರೀತಿಸುವಾಗ ಅದಕ್ಕೆ ವಿರುದ್ಧವಾದುದನ್ನು ದ್ವೇಷಿಸುವುದು ಅನಿವಾರ್ಯವಾಗುತ್ತದೆ. ಆದ್ದರಿಂದ, ಇದನ್ನು ಹೇಳುವ ಅಗತ್ಯವಿಲ್ಲದ್ದರಿಂದ ಹೇಳಲಾಗಿಲ್ಲ." </w:t>
      </w:r>
    </w:p>
    <w:p w14:paraId="7E000472"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4717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1B77409" w14:textId="77777777" w:rsidR="000A52D2" w:rsidRPr="00E055FF" w:rsidRDefault="000A52D2" w:rsidP="00E055FF">
      <w:pPr>
        <w:bidi w:val="0"/>
        <w:spacing w:after="0" w:line="240" w:lineRule="auto"/>
        <w:rPr>
          <w:vertAlign w:val="subscript"/>
        </w:rPr>
      </w:pPr>
    </w:p>
    <w:p w14:paraId="55EB6964" w14:textId="77777777" w:rsidR="000A52D2" w:rsidRPr="00E055FF" w:rsidRDefault="000A52D2" w:rsidP="00E055FF">
      <w:pPr>
        <w:spacing w:after="0" w:line="240" w:lineRule="auto"/>
        <w:rPr>
          <w:vertAlign w:val="subscript"/>
        </w:rPr>
      </w:pPr>
    </w:p>
    <w:p w14:paraId="4336FF4A"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06" w:name="_Toc_1_2_0000000299"/>
      <w:proofErr w:type="spellStart"/>
      <w:r w:rsidRPr="00E055FF">
        <w:rPr>
          <w:color w:val="FFFFFF" w:themeColor="background1"/>
          <w:sz w:val="8"/>
          <w:szCs w:val="8"/>
          <w:vertAlign w:val="subscript"/>
        </w:rPr>
        <w:lastRenderedPageBreak/>
        <w:t>ನಿಶ್ಚಯವಾಗಿಯೂ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ವಿಷಯದಲ್ಲಿ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ಮೃದುತ್ವವಿರುತ್ತದೋ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ಅಂದಗೊಳಿಸುತ್ತದೆ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ವಿಷಯದಿಂದ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ತೆಗೆಯಲಾಗುತ್ತದೋ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ಅಂದಗೆಡಿಸುತ್ತದೆ</w:t>
      </w:r>
      <w:bookmarkEnd w:id="306"/>
      <w:proofErr w:type="spellEnd"/>
    </w:p>
    <w:p w14:paraId="2FEC8B2E"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298</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عائشة رضي الله عنها زوج النبي صلى الله عليه وسلم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«إِنَّ الرِّفْقَ لَا يَكُونُ فِي شَيْءٍ إِلَّا زَانَهُ، وَلَا يُنْزَعُ مِنْ شَيْءٍ إِلَّا شَانَهُ»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0A440A0"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84FF697"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298</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ಆಯಿಶ (ಅಲ್ಲಾಹು ಅವರ ಬಗ್ಗೆ ಸಂಪ್ರೀತನಾಗಲಿ) ರಿಂದ ವರದಿ. ಪ್ರವಾದಿಯವರು (ಅವರ ಮೇಲೆ ಅಲ್ಲಾಹನ ಕೃಪೆ ಮತ್ತು ಶಾಂತಿಯಿರಲಿ) ಹೇಳಿದರು: "ನಿಶ್ಚಯವಾಗಿಯೂ ಯಾವ ವಿಷಯದಲ್ಲಿ ಮೃದುತ್ವವಿರುತ್ತದೋ ಅದು ಅದನ್ನು ಅಂದಗೊಳಿಸುತ್ತದೆ; ಮತ್ತು ಯಾವ ವಿಷಯದಿಂದ ಅದನ್ನು ತೆಗೆಯಲಾಗುತ್ತದೋ ಅದು ಅದನ್ನು ಅಂದಗೆಡಿಸುತ್ತದೆ."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0EB3EF1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27E86FA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 ಇರಲಿ) ಇಲ್ಲಿ ತಿಳಿಸುವುದೇನೆಂದರೆ, ಮಾತು ಮತ್ತು ನಡವಳಿಕೆಯಲ್ಲಿ ಮೃದುತ್ವ, ಸೌಮ್ಯಭಾವ ಮತ್ತು ಸಾವಧಾನತೆಯಿದ್ದರೆ ಅದು ಮಾತು ಮತ್ತು ನಡವಳಿಕೆಗಳ ಸೌಂದರ್ಯ, ಪರಿಪೂರ್ಣತೆ ಮತ್ತು ಅಂದವನ್ನು ಹೆಚ್ಚಿಸುತ್ತದೆ ಮತ್ತು ಅವುಗಳಿಂದ ಆ ವ್ಯಕ್ತಿಗೆ ತನಗೆ ಬೇಕಾದುದನ್ನು ಸುಲಭವಾಗಿ ಪಡೆಯಲು ಸಾಧ್ಯವಾಗುತ್ತದೆ.</w:t>
      </w:r>
    </w:p>
    <w:p w14:paraId="1B10C7F1"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ಮೃದುತ್ವದ ಅಭಾವವು ವಿಷಯಗಳನ್ನು ದೋಷಪೂರಿತ ಮತ್ತು ಅಹಿತಕರಗೊಳಿಸುತ್ತದೆ. ಇದರಿಂದ ವ್ಯಕ್ತಿಗೆ ತನಗೆ ಬೇಕಾದುದನ್ನು ಸುಲಭವಾಗಿ ಪಡೆಯಲು ಸಾಧ್ಯವಾಗುವುದಿಲ್ಲ. ಅವನು ಅದನ್ನು ಪಡೆದರೂ ಬಹಳ ಕಷ್ಟದಿಂದಲೇ ಪಡೆಯುತ್ತಾನೆ.</w:t>
      </w:r>
    </w:p>
    <w:p w14:paraId="6DD333B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A736159" w14:textId="77777777" w:rsidR="000A52D2" w:rsidRPr="00E055FF" w:rsidRDefault="00000000" w:rsidP="00E055FF">
      <w:pPr>
        <w:pStyle w:val="NumberingTemplateStyle"/>
        <w:numPr>
          <w:ilvl w:val="0"/>
          <w:numId w:val="320"/>
        </w:numPr>
        <w:spacing w:after="0" w:line="240" w:lineRule="auto"/>
        <w:ind w:left="533"/>
        <w:jc w:val="both"/>
        <w:rPr>
          <w:color w:val="000000" w:themeColor="text1"/>
          <w:vertAlign w:val="subscript"/>
        </w:rPr>
      </w:pPr>
      <w:r w:rsidRPr="00E055FF">
        <w:rPr>
          <w:color w:val="000000" w:themeColor="text1"/>
          <w:vertAlign w:val="subscript"/>
        </w:rPr>
        <w:t xml:space="preserve">ಮೃದುತ್ವದ ಗುಣವನ್ನು ಅಳವಡಿಸಿಕೊಳ್ಳಲು ಈ ಹದೀಸ್ ಪ್ರೋತ್ಸಾಹಿಸುತ್ತದೆ.  </w:t>
      </w:r>
    </w:p>
    <w:p w14:paraId="176A6EF9" w14:textId="77777777" w:rsidR="000A52D2" w:rsidRPr="00E055FF" w:rsidRDefault="00000000" w:rsidP="00E055FF">
      <w:pPr>
        <w:pStyle w:val="NumberingTemplateStyle"/>
        <w:numPr>
          <w:ilvl w:val="0"/>
          <w:numId w:val="320"/>
        </w:numPr>
        <w:spacing w:after="0" w:line="240" w:lineRule="auto"/>
        <w:ind w:left="533"/>
        <w:jc w:val="both"/>
        <w:rPr>
          <w:color w:val="000000" w:themeColor="text1"/>
          <w:vertAlign w:val="subscript"/>
        </w:rPr>
      </w:pPr>
      <w:r w:rsidRPr="00E055FF">
        <w:rPr>
          <w:color w:val="000000" w:themeColor="text1"/>
          <w:vertAlign w:val="subscript"/>
        </w:rPr>
        <w:t xml:space="preserve">ಮೃದುತ್ವವು ವ್ಯಕ್ತಿತ್ವವನ್ನು ಅಂದಗೊಳಿಸುತ್ತದೆ. ಅದು ಇಹಲೋಕ ಮತ್ತು ಪರಲೋಕದ ಎಲ್ಲಾ ಒಳಿತುಗಳಿಗೂ ಕಾರಣವಾಗುತ್ತದೆ. </w:t>
      </w:r>
    </w:p>
    <w:p w14:paraId="7C24C47E" w14:textId="77777777" w:rsidR="00E055FF"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5796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AF74253" w14:textId="7F6FB94D" w:rsidR="000A52D2" w:rsidRPr="00E055FF" w:rsidRDefault="000A52D2" w:rsidP="00E055FF">
      <w:pPr>
        <w:spacing w:after="0" w:line="240" w:lineRule="auto"/>
        <w:rPr>
          <w:vertAlign w:val="subscript"/>
        </w:rPr>
      </w:pPr>
    </w:p>
    <w:p w14:paraId="0AB8547B"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07" w:name="_Toc_1_2_0000000300"/>
      <w:proofErr w:type="spellStart"/>
      <w:r w:rsidRPr="00E055FF">
        <w:rPr>
          <w:color w:val="FFFFFF" w:themeColor="background1"/>
          <w:sz w:val="8"/>
          <w:szCs w:val="8"/>
          <w:vertAlign w:val="subscript"/>
        </w:rPr>
        <w:lastRenderedPageBreak/>
        <w:t>ನಿಶ್ಚಯವಾಗಿಯೂ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ಧರ್ಮವು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ಸರಳವಾಗಿದೆ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ಧರ್ಮವನ್ನು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ಕಠಿಣಗೊಳಿಸಲು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ಪ್ರಯತ್ನಿಸಿದರೆ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ಸೋಲಿಸದೆ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ಬಿಡುವುದಿಲ್ಲ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ಆದ್ದರಿಂದ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ಸರಿಯಾದುದನ್ನು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ಅರಸಿರಿ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ಸಾಧ್ಯವಾದಷ್ಟು</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ಹತ್ತಿರವಾಗಿರಿ</w:t>
      </w:r>
      <w:bookmarkEnd w:id="307"/>
      <w:proofErr w:type="spellEnd"/>
    </w:p>
    <w:p w14:paraId="4A1B8A7A" w14:textId="77777777" w:rsidR="00E055FF"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299</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«إِنَّ الدِّينَ يُسْرٌ، وَلَنْ يُشَادَّ الدِّينَ أَحَدٌ إِلَّا غَلَبَهُ، فَسَدِّدُوا وَقَارِبُوا، وَأَبْشِرُوا، وَاسْتَعِينُوا بِالْغَدْوَةِ وَالرَّوْحَةِ وَشَيْءٍ مِنَ الدُّلْجَةِ»</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البخاري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8D3EC2B" w14:textId="1A4AFEBE"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299</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ಪ್ರವಾದಿಯವರು (ಅವರ ಮೇಲೆ ಅಲ್ಲಾಹನ ಕೃಪೆ ಮತ್ತು ಶಾಂತಿಯಿರಲಿ) ಹೇಳಿದರು: "ನಿಶ್ಚಯವಾಗಿಯೂ ಧರ್ಮವು ಸರಳವಾಗಿದೆ. ಯಾರಾದರೂ ಧರ್ಮವನ್ನು ಕಠಿಣಗೊಳಿಸಲು ಪ್ರಯತ್ನಿಸಿದರೆ ಅದು ಅವನನ್ನು ಸೋಲಿಸದೆ ಬಿಡುವುದಿಲ್ಲ. ಆದ್ದರಿಂದ ಸರಿಯಾದುದನ್ನು ಅರಸಿರಿ, ಸಾಧ್ಯವಾದಷ್ಟು ಹತ್ತಿರವಾಗಿರಿ ಮತ್ತು (ಪ್ರತಿಫಲದ) ಶುಭವಾರ್ತೆಯನ್ನು ಪಡೆಯಿರಿ; ಬೆಳಗ್ಗೆ, ಸಂಜೆ ಮತ್ತು ರಾತ್ರಿಯ ಕೊನೆಯ ಆಯಾಮದಲ್ಲಿ ಆರಾಧನೆ ಮಾಡುತ್ತಾ ಸಹಾಯವನ್ನು ಯಾಚಿಸಿರಿ."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البخاري]</w:t>
      </w:r>
    </w:p>
    <w:p w14:paraId="0518183F"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866EE9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ವಿವರಿಸುವುದೇನೆಂದರೆ,ಇಸ್ಲಾಂ ಧರ್ಮವನ್ನು ಎಲ್ಲಾ ವಿಷಯಗಳಲ್ಲೂ ಸರಳ ಮತ್ತು ಸುಗಮವಾಗಿರುವ ರೀತಿಯಲ್ಲಿ ನಿರ್ಮಿಸಲಾಗಿದೆ. ಅಶಕ್ತತೆಯ ಸಂದರ್ಭಗಳಲ್ಲಿ ಮತ್ತು ಅತ್ಯಗತ್ಯ ಸಂದರ್ಭಗಳಲ್ಲಿ ಸರಳತೆಗೆ ಹೆಚ್ಚು ಒತ್ತು ನೀಡಲಾಗಿದೆ. ಏಕೆಂದರೆ, ಮಿತತ್ವವನ್ನು ತೊರೆಯುವುದು ಮತ್ತು ಧಾರ್ಮಿಕ ವಿಷಯಗಳಲ್ಲಿ ಆಳವಾಗಿ ತೊಡಗಿಕೊಳ್ಳುವುದು ಅಶಕ್ತತೆಗೆ ಮತ್ತು ಕರ್ಮಗಳನ್ನು ಸಂಪೂರ್ಣವಾಗಿ ಅಥವಾ ಆಂಶಿಕವಾಗಿ ತೊರೆಯುವುದಕ್ಕೆ ಕಾರಣವಾಗುತ್ತದೆ. . ನಂತರ ಪ್ರವಾದಿಯವರು (ಅವರ ಮೇಲೆ ಅಲ್ಲಾಹನ ಕೃಪೆ ಮತ್ತು ಶಾಂತಿಯಿರಲಿ) ತೀವ್ರ ನಿಲುವನ್ನು ತೊರೆದು ಮಿತತ್ವವನ್ನು ಪಾಲಿಸಲು ಪ್ರೋತ್ಸಾಹಿಸುತ್ತಾರೆ. ಮನುಷ್ಯನು ತನಗೆ ಆದೇಶಿಸಲಾಗಿರುವ ವಿಷಯಗಳಲ್ಲಿ ಉಪೇಕ್ಷೆ ತೋರಬಾರದು ಮತ್ತು ತನಗೆ ಸಾಮರ್ಥ್ಯವಿಲ್ಲದ ವಿಷಯಗಳನ್ನು ತನ್ನ ಮೇಲೆ ಹೊರಿಸಬಾರದು. ಅವನು ಒಂದು ಕರ್ಮವನ್ನು ಪೂರ್ಣ ರೂಪದಲ್ಲಿ ನಿರ್ವಹಿಸಲು ಅಶಕ್ತನಾದರೆ ಅವನಿಗೆ ಸಾಧ್ಯವಾಗುವ ರೂಪದಲ್ಲಿ ಅದನ್ನು ನಿರ್ವಹಿಸಬೇಕು.</w:t>
      </w:r>
    </w:p>
    <w:p w14:paraId="6FDB2E0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ಕರ್ಮವನ್ನು ಪೂರ್ಣ ರೂಪದಲ್ಲಿ ನಿರ್ವಹಿಸಲು ಸಾಧ್ಯವಾಗದಿದ್ದರೂ ಸಹ, ಅವುಗಳನ್ನು ಕನಿಷ್ಟ ರೂಪದಲ್ಲಿ ನಿರಂತರವಾಗಿ ನಿರ್ವಹಿಸುವವರಿಗೆ ಹೇರಳ ಪ್ರತಿಫಲವಿದೆಯೆಂದು ಪ್ರವಾದಿಯವರು (ಅವರ ಮೇಲೆ ಅಲ್ಲಾಹನ ಕೃಪೆ ಮತ್ತು </w:t>
      </w:r>
      <w:r w:rsidRPr="00E055FF">
        <w:rPr>
          <w:rFonts w:ascii="Times New Roman" w:hAnsi="Times New Roman" w:cs="Times New Roman"/>
          <w:noProof/>
          <w:sz w:val="28"/>
          <w:szCs w:val="28"/>
          <w:vertAlign w:val="subscript"/>
          <w:lang w:bidi="ar-EG"/>
        </w:rPr>
        <w:lastRenderedPageBreak/>
        <w:t>ಶಾಂತಿಯಿರಲಿ) ಶುಭವಾರ್ತೆಯನ್ನು ತಿಳಿಸಿದ್ದಾರೆ. ಏಕೆಂದರೆ ಅಶಕ್ತತೆಗೆ ಅವರು ಕಾರಣರಲ್ಲವೆಂದಾದರೆ ಅದು ಅವರ ಪ್ರತಿಫಲದಲ್ಲಿ ಕಡಿತ ಉಂಟುಮಾಡುವುದಿಲ್ಲ.</w:t>
      </w:r>
    </w:p>
    <w:p w14:paraId="4681BE5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ಇಹಲೋಕವು ವಾಸ್ತವದಲ್ಲಿ ಪ್ರಯಾಣ ಮತ್ತು ಪರಲೋಕಕ್ಕೆ ಸಾಗುವ ಸ್ಥಳವಾಗಿರುವುದರಿಂದ, ಪ್ರವಾದಿಯವರು (ಅವರ ಮೇಲೆ ಅಲ್ಲಾಹನ ಕೃಪೆ ಮತ್ತು ಶಾಂತಿಯಿರಲಿ) ಅತ್ಯಂತ ಉತ್ಸಾಹವಿರುವ ಈ ಮೂರು ಸಮಯಗಳಲ್ಲಿ ರೂಢಿಯಾಗಿ ಆರಾಧನೆ ಮಾಡಲು ಅಲ್ಲಾಹನಲ್ಲಿ ಸಹಾಯ ಬೇಡಬೇಕೆಂದು ನಮಗೆ ಆಜ್ಞಾಪಿಸಿದ್ದಾರೆ:</w:t>
      </w:r>
    </w:p>
    <w:p w14:paraId="7A6F52A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ಒಂದು: 'ಗದ್ವ' ಅಂದರೆ ಮುಂಜಾನೆಯ ಸಮಯದಲ್ಲಿ ಆರಾಧಿಸುವುದು. ಇದು ಫಜ್ರ್ ನಮಾಝ್‌ ಮತ್ತು ಸೂರ್ಯೋದಯದ ನಡುವಿನ ಸಮಯವಾಗಿದೆ.</w:t>
      </w:r>
    </w:p>
    <w:p w14:paraId="1BC4104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ಎರಡು: 'ರೌಹ' ಅಂದರೆ ಮಧ್ಯಾಹ್ನದ ನಂತರದ ಸಮಯದಲ್ಲಿ ಆರಾಧಿಸುವುದು.</w:t>
      </w:r>
    </w:p>
    <w:p w14:paraId="4BB1C58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ಮೂರು: 'ದುಲ್ಜ' ಅಂದರೆ ರಾತ್ರಿಯಲ್ಲಿ ಪೂರ್ಣವಾಗಿ ಅಥವಾ ಆಂಶಿಕವಾಗಿ ಆರಾಧಿಸುವುದು. ರಾತ್ರಿಯಲ್ಲಿ ಕರ್ಮವೆಸಗುವುದು ಹಗಲಲ್ಲಿ ಕರ್ಮವೆಸಗುವುದಕ್ಕಿಂತಲೂ ಕಷ್ಟವಾಗಿರುವುದರಿಂದ 'ದುಲ್ಜ'ದ ಒಂದು ಭಾಗದಲ್ಲಿ ಎಂದು ಹೇಳಲಾಗಿದೆ.</w:t>
      </w:r>
    </w:p>
    <w:p w14:paraId="7DF3429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784EEC21" w14:textId="77777777" w:rsidR="000A52D2" w:rsidRPr="00E055FF" w:rsidRDefault="00000000" w:rsidP="00E055FF">
      <w:pPr>
        <w:pStyle w:val="NumberingTemplateStyle"/>
        <w:numPr>
          <w:ilvl w:val="0"/>
          <w:numId w:val="321"/>
        </w:numPr>
        <w:spacing w:after="0" w:line="240" w:lineRule="auto"/>
        <w:ind w:left="533"/>
        <w:jc w:val="both"/>
        <w:rPr>
          <w:color w:val="000000" w:themeColor="text1"/>
          <w:vertAlign w:val="subscript"/>
        </w:rPr>
      </w:pPr>
      <w:r w:rsidRPr="00E055FF">
        <w:rPr>
          <w:color w:val="000000" w:themeColor="text1"/>
          <w:vertAlign w:val="subscript"/>
        </w:rPr>
        <w:t xml:space="preserve">ಇಸ್ಲಾಂ ಧರ್ಮದ ಸರಳತೆ, ಸಹಿಷ್ಣುತೆ ಮತ್ತು ಅತಿರೇಕ ಹಾಗೂ ಉಪೇಕ್ಷೆಗಳ ನಡುವಿನ ಅದರ ಮಿತತ್ವವನ್ನು ತಿಳಿಸಲಾಗಿದೆ.  </w:t>
      </w:r>
    </w:p>
    <w:p w14:paraId="06C59445" w14:textId="77777777" w:rsidR="000A52D2" w:rsidRPr="00E055FF" w:rsidRDefault="00000000" w:rsidP="00E055FF">
      <w:pPr>
        <w:pStyle w:val="NumberingTemplateStyle"/>
        <w:numPr>
          <w:ilvl w:val="0"/>
          <w:numId w:val="321"/>
        </w:numPr>
        <w:spacing w:after="0" w:line="240" w:lineRule="auto"/>
        <w:ind w:left="533"/>
        <w:jc w:val="both"/>
        <w:rPr>
          <w:color w:val="000000" w:themeColor="text1"/>
          <w:vertAlign w:val="subscript"/>
        </w:rPr>
      </w:pPr>
      <w:r w:rsidRPr="00E055FF">
        <w:rPr>
          <w:color w:val="000000" w:themeColor="text1"/>
          <w:vertAlign w:val="subscript"/>
        </w:rPr>
        <w:t xml:space="preserve">ಮನುಷ್ಯನು ತನಗೆ ಸಾಧ್ಯವಾಗುವ ರೂಪದಲ್ಲಿ, ಯಾವುದೇ ಅಸಡ್ಡೆ ಅಥವಾ ಕರ್ಕಶತೆಯಿಲ್ಲದೆ ಕರ್ಮವೆಸಗಬೇಕೆಂದು ತಿಳಿಸಲಾಗಿದೆ.  </w:t>
      </w:r>
    </w:p>
    <w:p w14:paraId="64D5CC4B" w14:textId="77777777" w:rsidR="000A52D2" w:rsidRPr="00E055FF" w:rsidRDefault="00000000" w:rsidP="00E055FF">
      <w:pPr>
        <w:pStyle w:val="NumberingTemplateStyle"/>
        <w:numPr>
          <w:ilvl w:val="0"/>
          <w:numId w:val="321"/>
        </w:numPr>
        <w:spacing w:after="0" w:line="240" w:lineRule="auto"/>
        <w:ind w:left="533"/>
        <w:jc w:val="both"/>
        <w:rPr>
          <w:color w:val="000000" w:themeColor="text1"/>
          <w:vertAlign w:val="subscript"/>
        </w:rPr>
      </w:pPr>
      <w:r w:rsidRPr="00E055FF">
        <w:rPr>
          <w:color w:val="000000" w:themeColor="text1"/>
          <w:vertAlign w:val="subscript"/>
        </w:rPr>
        <w:t xml:space="preserve">ಮನುಷ್ಯನು ಹೆಚ್ಚು ಉತ್ಸಾಹವಿರುವ ಸಮಯದಲ್ಲಿ ಆರಾಧನಾ ನಿರತನಾಗಬೇಕೆಂದು ತಿಳಿಸಲಾಗಿದೆ. ಈ ಮೂರು ಸಮಯಗಳಲ್ಲಿ ದೇಹವು ಆರಾಧನೆ ಮಾಡಲು ಹೆಚ್ಚು ಉತ್ಸಾಹದಲ್ಲಿರುತ್ತದೆ.  </w:t>
      </w:r>
    </w:p>
    <w:p w14:paraId="790B400B" w14:textId="77777777" w:rsidR="000A52D2" w:rsidRPr="00E055FF" w:rsidRDefault="00000000" w:rsidP="00E055FF">
      <w:pPr>
        <w:pStyle w:val="NumberingTemplateStyle"/>
        <w:numPr>
          <w:ilvl w:val="0"/>
          <w:numId w:val="321"/>
        </w:numPr>
        <w:spacing w:after="0" w:line="240" w:lineRule="auto"/>
        <w:ind w:left="533"/>
        <w:jc w:val="both"/>
        <w:rPr>
          <w:color w:val="000000" w:themeColor="text1"/>
          <w:vertAlign w:val="subscript"/>
        </w:rPr>
      </w:pPr>
      <w:r w:rsidRPr="00E055FF">
        <w:rPr>
          <w:color w:val="000000" w:themeColor="text1"/>
          <w:vertAlign w:val="subscript"/>
        </w:rPr>
        <w:t xml:space="preserve">ಇಬ್ನ್ ಹಜರ್ ಅಸ್ಕಲಾನಿ ಹೇಳಿದರು: "ಇದು ತನ್ನ ಉದ್ದೇಶಿತ ಸ್ಥಳಕ್ಕೆ ಪ್ರಯಾಣ ಮಾಡುವ ಪ್ರಯಾಣಿಕನೊಂದಿಗೆ ಪ್ರವಾದಿಯವರು (ಅವರ ಮೇಲೆ ಅಲ್ಲಾಹನ ಕೃಪೆ ಮತ್ತು ಶಾಂತಿಯಿರಲಿ) ಮಾತನಾಡಿದಂತಿದೆ. ಈ ಮೂರು </w:t>
      </w:r>
      <w:r w:rsidRPr="00E055FF">
        <w:rPr>
          <w:color w:val="000000" w:themeColor="text1"/>
          <w:vertAlign w:val="subscript"/>
        </w:rPr>
        <w:lastRenderedPageBreak/>
        <w:t xml:space="preserve">ಸಮಯಗಳು ಪ್ರಯಾಣಿಕನಿಗೆ ಸಂಬಂಧಿಸಿದಂತೆ ಅತ್ಯುತ್ತಮ ಸಮಯಗಳಾಗಿವೆ. ಆದ್ದರಿಂದ ಅವನು ಉತ್ಸಾಹದಲ್ಲಿರುವ ಸಮಯಗಳ ಬಗ್ಗೆ ಅವರು ಸೂಚನೆ ನೀಡಿದ್ದಾರೆ. ಏಕೆಂದರೆ ಪ್ರಯಾಣಿಕನು ಹಗಲು ರಾತ್ರಿ ಪೂರ್ತಿಯಾಗಿ ಪ್ರಯಾಣ ಮಾಡಿದರೆ ಅವನು ನಿಶ್ಶಕ್ತನಾಗಿ ಪ್ರಯಾಣವನ್ನು ಅರ್ಧದಲ್ಲೇ ಮೊಟಕುಗೊಳಿಸಬಹುದು. ಆದರೆ ಅವನು ಈ ಉತ್ಸಾಹದ ಸಮಯಗಳಲ್ಲಿ ಪ್ರಯಾಣ ಮಾಡಲು ಪ್ರಯತ್ನಿಸಿದರೆ, ಯಾವುದೇ ಕಷ್ಟವಿಲ್ಲದೆ ನಿರಂತರವಾಗಿ ಪ್ರಯಾಣ ಮಾಡಲು ಅವನಿಗೆ ಸಾಧ್ಯವಾಗುತ್ತದೆ."  </w:t>
      </w:r>
    </w:p>
    <w:p w14:paraId="3FA4EE4A" w14:textId="77777777" w:rsidR="000A52D2" w:rsidRPr="00E055FF" w:rsidRDefault="00000000" w:rsidP="00E055FF">
      <w:pPr>
        <w:pStyle w:val="NumberingTemplateStyle"/>
        <w:numPr>
          <w:ilvl w:val="0"/>
          <w:numId w:val="321"/>
        </w:numPr>
        <w:spacing w:after="0" w:line="240" w:lineRule="auto"/>
        <w:ind w:left="533"/>
        <w:jc w:val="both"/>
        <w:rPr>
          <w:color w:val="000000" w:themeColor="text1"/>
          <w:vertAlign w:val="subscript"/>
        </w:rPr>
      </w:pPr>
      <w:r w:rsidRPr="00E055FF">
        <w:rPr>
          <w:color w:val="000000" w:themeColor="text1"/>
          <w:vertAlign w:val="subscript"/>
        </w:rPr>
        <w:t xml:space="preserve">ಇಬ್ನ್ ಹಜರ್ ಹೇಳಿದರು: "ಧರ್ಮಶಾಸ್ತ್ರವು ನೀಡಿದ ರಿಯಾಯಿತಿಯನ್ನು ಸ್ವೀಕರಿಸಲು ಈ ಹದೀಸಿನಲ್ಲಿ ಸೂಚನೆಯಿದೆ. ಏಕೆಂದರೆ, ರಿಯಾಯಿತಿಯಿರುವ ವಿಷಯಗಳಲ್ಲಿ ಕಠೋರ ನಿರ್ಧಾರ ತೆಗೆದುಕೊಳ್ಳುವುದು ಮಿತತ್ವವಲ್ಲ. ಉದಾಹರಣೆಗೆ, ನೀರನ್ನು ಬಳಸಲು ಅಶಕ್ತನಾಗಿರುವ ವ್ಯಕ್ತಿ ತಯಮ್ಮುಮ್ ಮಾಡುವುದನ್ನು ಬಿಟ್ಟು ನೀರನ್ನೇ ಬಳಸಲು ನಿರ್ಧರಿಸಿದರೆ ಅದರಿಂದ ಅವನು ತೊಂದರೆ ಅನುಭವಿಸಬೇಕಾಗುತ್ತದೆ."  </w:t>
      </w:r>
    </w:p>
    <w:p w14:paraId="3556764F" w14:textId="77777777" w:rsidR="000A52D2" w:rsidRPr="00E055FF" w:rsidRDefault="00000000" w:rsidP="00E055FF">
      <w:pPr>
        <w:pStyle w:val="NumberingTemplateStyle"/>
        <w:numPr>
          <w:ilvl w:val="0"/>
          <w:numId w:val="321"/>
        </w:numPr>
        <w:spacing w:after="0" w:line="240" w:lineRule="auto"/>
        <w:ind w:left="533"/>
        <w:jc w:val="both"/>
        <w:rPr>
          <w:color w:val="000000" w:themeColor="text1"/>
          <w:vertAlign w:val="subscript"/>
        </w:rPr>
      </w:pPr>
      <w:r w:rsidRPr="00E055FF">
        <w:rPr>
          <w:color w:val="000000" w:themeColor="text1"/>
          <w:vertAlign w:val="subscript"/>
        </w:rPr>
        <w:t xml:space="preserve">ಇಬ್ನುಲ್ ಮುನೀರ್ ಹೇಳಿದರು: "ಈ ಹದೀಸ್‌ನಲ್ಲಿ ಪ್ರವಾದಿತ್ವದ ಚಿಹ್ನೆಗಳಲ್ಲಿ ಒಳಪಟ್ಟ ಒಂದು ಚಿಹ್ನೆಯಿದೆ. ಏಕೆಂದರೆ, ನಾವು ತಿಳಿದಿರುವಂತೆ ಮತ್ತು ನಮಗಿಂತ ಮೊದಲಿನವರು ತಿಳಿದಿರುವಂತೆ ಧಾರ್ಮಿಕ ವಿಷಯಗಳಲ್ಲಿ ಉಗ್ರ ನಿಲುವನ್ನು ಹೊಂದಿರುವವರು ವಿಫಲರಾಗುತ್ತಾರೆ. ಇದರ ಉದ್ದೇಶ ಪೂರ್ಣ ರೂಪದಲ್ಲಿ ಆರಾಧನೆ ಮಾಡಲು ಪ್ರಯತ್ನಿಸುವುದನ್ನು ತಡೆಯುವುದಲ್ಲ. ಅದು ಪ್ರಶಂಸಾರ್ಹ ಕಾರ್ಯವಾಗಿದೆ. ಬದಲಿಗೆ, ಇದರ ಉದ್ದೇಶವು ಆಯಾಸಕ್ಕೆ ಕಾರಣವಾಗುವ ಅತಿರೇಕವನ್ನು, ಅಥವಾ ಶ್ರೇಷ್ಠ ಕರ್ಮಗಳನ್ನು ಬಿಟ್ಟುಬಿಡಲು ಕಾರಣವಾಗುವ ರೀತಿಯಲ್ಲಿ ಐಚ್ಛಿಕ ಕರ್ಮಗಳಲ್ಲಿ ಉತ್ಪ್ರೇಕ್ಷೆ ತೋರುವುದನ್ನು, ಅಥವಾ ಕಡ್ಡಾಯ ಕರ್ಮಗಳನ್ನು ಅದರ ಸಮಯದ ಹೊರಗೆ ನಿರ್ವಹಿಸುವಂತಾಗುವುದನ್ನು ತಡೆಯುವುದಾಗಿದೆ. ಉದಾಹರಣೆಗೆ ಒಬ್ಬ ವ್ಯಕ್ತಿ ರಾತ್ರಿಯಿಡೀ ನಮಾಝ್ ಮಾಡುತ್ತಾನೆ. ನಂತರ ಫಜ್ರ್ ನಮಾಝಿನ ಜಮಾಅತ್ ನಡೆಯುವ ಸಮಯದಲ್ಲಿ ನಿದ್ದೆ ಮಾಡಿ, ಅಥವಾ ಸೂರ್ಯೋದಯದ ತನಕ ನಿದ್ದೆ ಮಾಡಿ ಫಜ್ರ್ ನಮಾಝನ್ನು ಅದರ ಸಮಯ ಮುಗಿದ ಬಳಿಕ ನಿರ್ವಹಿಸುತ್ತಾನೆ." </w:t>
      </w:r>
    </w:p>
    <w:p w14:paraId="08F2FE43" w14:textId="77777777" w:rsidR="00E055FF"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5795</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599EF63" w14:textId="299309FD" w:rsidR="000A52D2" w:rsidRPr="00E055FF" w:rsidRDefault="000A52D2" w:rsidP="00E055FF">
      <w:pPr>
        <w:spacing w:after="0" w:line="240" w:lineRule="auto"/>
        <w:rPr>
          <w:vertAlign w:val="subscript"/>
        </w:rPr>
      </w:pPr>
    </w:p>
    <w:p w14:paraId="5D81977C"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08" w:name="_Toc_1_2_0000000301"/>
      <w:proofErr w:type="spellStart"/>
      <w:r w:rsidRPr="00E055FF">
        <w:rPr>
          <w:color w:val="FFFFFF" w:themeColor="background1"/>
          <w:sz w:val="8"/>
          <w:szCs w:val="8"/>
          <w:vertAlign w:val="subscript"/>
        </w:rPr>
        <w:lastRenderedPageBreak/>
        <w:t>ಸುಲಭಗೊಳಿಸಿರಿ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ಕಷ್ಟಗೊಳಿಸಬೇಡಿ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ಸಿಹಿಸುದ್ದಿ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ತಿಳಿಸಿರಿ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ಗಾಬರಿಗೊಳಿಸಬೇಡಿ</w:t>
      </w:r>
      <w:bookmarkEnd w:id="308"/>
      <w:proofErr w:type="spellEnd"/>
    </w:p>
    <w:p w14:paraId="4F9D46D0"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300</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أنس بن مالك رضي الله عنه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«يَسِّرُوا وَلَا تُعَسِّرُوا، وَبَشِّرُوا وَلَا تُنَفِّرُوا»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5FB28070"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DF63196"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300</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ಅನಸ್ ಬಿನ್ ಮಾಲಿಕ್ (ಅಲ್ಲಾಹು ಅವರ ಬಗ್ಗೆ ಸಂಪ್ರೀತನಾಗಲಿ) ರಿಂದ ವರದಿ. ಪ್ರವಾದಿಯವರು (ಅವರ ಮೇಲೆ ಅಲ್ಲಾಹನ ಕೃಪೆ ಮತ್ತು ಶಾಂತಿಯಿರಲಿ) ಹೇಳಿದರು: "ಸುಲಭಗೊಳಿಸಿರಿ, ಕಷ್ಟಗೊಳಿಸಬೇಡಿ; ಸಿಹಿಸುದ್ದಿ ತಿಳಿಸಿರಿ, ಗಾಬರಿಗೊಳಿಸಬೇಡಿ."</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48D92CB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E9577E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ಜನರಿಗೆ ವಿಷಯಗಳನ್ನು ಹಗುರಗೊಳಿಸಬೇಕು ಮತ್ತು ಸುಲಭಗೊಳಿಸಬೇಕು; ಇಹಲೋಕ ಮತ್ತು ಪರಲೋಕಕ್ಕೆ ಸಂಬಂಧಿಸಿದ ಯಾವುದೇ ವಿಷಯವನ್ನೂ ಅವರಿಗೆ ಕಷ್ಟಗೊಳಿಸಬಾರದೆಂದು ಪ್ರವಾದಿಯವರು (ಅವರ ಮೇಲೆ ಅಲ್ಲಾಹನ ಕೃಪೆ ಮತ್ತು ಶಾಂತಿಯಿರಲಿ) ಇಲ್ಲಿ ಆದೇಶಿಸುತ್ತಿದ್ದಾರೆ. ಆದರೆ ಹೀಗೆ ಮಾಡುವುದು ಅಲ್ಲಾಹು ಅನುಮತಿಸಿದ ಮತ್ತು ಅವನ ನಿಯಮಗಳ ಚೌಕಟ್ಟಿನಲ್ಲಿರಬೇಕಾಗಿದೆ.</w:t>
      </w:r>
    </w:p>
    <w:p w14:paraId="572558F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ಜನರಿಗೆ ಒಳಿತಿನ ಬಗ್ಗೆ ಸಿಹಿ ಸುದ್ದಿ ನೀಡಬೇಕು ಮತ್ತು ಅವರನ್ನು ಗಾಬರಿಗೊಳಿಸಿ ಒಳಿತಿನಿಂದ ದೂರವಾಗುವಂತೆ ಮಾಡಬಾರದು ಎಂದು ಅವರು ಇಲ್ಲಿ ಒತ್ತಾಯಿಸುತ್ತಿದ್ದಾರೆ.</w:t>
      </w:r>
    </w:p>
    <w:p w14:paraId="4ED3E91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2A1982E" w14:textId="77777777" w:rsidR="000A52D2" w:rsidRPr="00E055FF" w:rsidRDefault="00000000" w:rsidP="00E055FF">
      <w:pPr>
        <w:pStyle w:val="NumberingTemplateStyle"/>
        <w:numPr>
          <w:ilvl w:val="0"/>
          <w:numId w:val="322"/>
        </w:numPr>
        <w:spacing w:after="0" w:line="240" w:lineRule="auto"/>
        <w:ind w:left="533"/>
        <w:jc w:val="both"/>
        <w:rPr>
          <w:color w:val="000000" w:themeColor="text1"/>
          <w:vertAlign w:val="subscript"/>
        </w:rPr>
      </w:pPr>
      <w:r w:rsidRPr="00E055FF">
        <w:rPr>
          <w:color w:val="000000" w:themeColor="text1"/>
          <w:vertAlign w:val="subscript"/>
        </w:rPr>
        <w:t xml:space="preserve">ಜನರು ಅಲ್ಲಾಹನನ್ನು ಪ್ರೀತಿಸುವಂತೆ ಮಾಡುವುದು ಮತ್ತು ಒಳಿತುಗಳಲ್ಲಿ ಅವರಿಗೆ ಪ್ರಚೋದನೆ ನೀಡುವುದು ಸತ್ಯವಿಶ್ವಾಸಿಗೆ ಕಡ್ಡಾಯವಾಗಿದೆ ಎಂದು ಈ ಹದೀಸ್ ತಿಳಿಸುತ್ತದೆ.  </w:t>
      </w:r>
    </w:p>
    <w:p w14:paraId="7C57F679" w14:textId="77777777" w:rsidR="000A52D2" w:rsidRPr="00E055FF" w:rsidRDefault="00000000" w:rsidP="00E055FF">
      <w:pPr>
        <w:pStyle w:val="NumberingTemplateStyle"/>
        <w:numPr>
          <w:ilvl w:val="0"/>
          <w:numId w:val="322"/>
        </w:numPr>
        <w:spacing w:after="0" w:line="240" w:lineRule="auto"/>
        <w:ind w:left="533"/>
        <w:jc w:val="both"/>
        <w:rPr>
          <w:color w:val="000000" w:themeColor="text1"/>
          <w:vertAlign w:val="subscript"/>
        </w:rPr>
      </w:pPr>
      <w:r w:rsidRPr="00E055FF">
        <w:rPr>
          <w:color w:val="000000" w:themeColor="text1"/>
          <w:vertAlign w:val="subscript"/>
        </w:rPr>
        <w:t xml:space="preserve">ಧರ್ಮ ಪ್ರಚಾರಕರು ಇಸ್ಲಾಂ ಧರ್ಮವನ್ನು ಜನರಿಗೆ ತಲುಪಿಸುವ ಅತ್ಯುತ್ತಮ ವಿಧಾನದ ಬಗ್ಗೆ ವಿವೇಕಯುತವಾಗಿ ಆಲೋಚಿಸಬೇಕೆಂದು ಈ ಹದೀಸ್ ತಿಳಿಸುತ್ತದೆ.  </w:t>
      </w:r>
    </w:p>
    <w:p w14:paraId="55977106" w14:textId="77777777" w:rsidR="000A52D2" w:rsidRPr="00E055FF" w:rsidRDefault="00000000" w:rsidP="00E055FF">
      <w:pPr>
        <w:pStyle w:val="NumberingTemplateStyle"/>
        <w:numPr>
          <w:ilvl w:val="0"/>
          <w:numId w:val="322"/>
        </w:numPr>
        <w:spacing w:after="0" w:line="240" w:lineRule="auto"/>
        <w:ind w:left="533"/>
        <w:jc w:val="both"/>
        <w:rPr>
          <w:color w:val="000000" w:themeColor="text1"/>
          <w:vertAlign w:val="subscript"/>
        </w:rPr>
      </w:pPr>
      <w:r w:rsidRPr="00E055FF">
        <w:rPr>
          <w:color w:val="000000" w:themeColor="text1"/>
          <w:vertAlign w:val="subscript"/>
        </w:rPr>
        <w:t xml:space="preserve">ಸಿಹಿ ಸುದ್ದಿಯನ್ನು ತಿಳಿಸುವುದರಿಂದ ಜನರು ಧರ್ಮ ಪ್ರಚಾರಕನ ಬಗ್ಗೆ ಮತ್ತು ಅವನು ತಿಳಿಸಿಕೊಡುವ ಧರ್ಮದ ಬಗ್ಗೆ ಸಂತೋಷಪಡಲು, ಸ್ವೀಕರಿಸಲು ಮತ್ತು ನಿರಾಳರಾಗಲು ಕಾರಣವಾಗುತ್ತದೆ.  </w:t>
      </w:r>
    </w:p>
    <w:p w14:paraId="2DD7D0C4" w14:textId="77777777" w:rsidR="000A52D2" w:rsidRPr="00E055FF" w:rsidRDefault="00000000" w:rsidP="00E055FF">
      <w:pPr>
        <w:pStyle w:val="NumberingTemplateStyle"/>
        <w:numPr>
          <w:ilvl w:val="0"/>
          <w:numId w:val="322"/>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ಕಷ್ಟಗೊಳಿಸುವುದರಿಂದ ಜನರು ಗಾಬರಿಯಾಗಲು, ಹಿಂಜರಿಯಲು ಮತ್ತು ಧರ್ಮಪ್ರಚಾರಕನ ಮಾತಿನಲ್ಲಿ ಸಂಶಯ ಪಡಲು ಕಾರಣವಾಗುತ್ತದೆ.  </w:t>
      </w:r>
    </w:p>
    <w:p w14:paraId="4B70C406" w14:textId="77777777" w:rsidR="000A52D2" w:rsidRPr="00E055FF" w:rsidRDefault="00000000" w:rsidP="00E055FF">
      <w:pPr>
        <w:pStyle w:val="NumberingTemplateStyle"/>
        <w:numPr>
          <w:ilvl w:val="0"/>
          <w:numId w:val="322"/>
        </w:numPr>
        <w:spacing w:after="0" w:line="240" w:lineRule="auto"/>
        <w:ind w:left="533"/>
        <w:jc w:val="both"/>
        <w:rPr>
          <w:color w:val="000000" w:themeColor="text1"/>
          <w:vertAlign w:val="subscript"/>
        </w:rPr>
      </w:pPr>
      <w:r w:rsidRPr="00E055FF">
        <w:rPr>
          <w:color w:val="000000" w:themeColor="text1"/>
          <w:vertAlign w:val="subscript"/>
        </w:rPr>
        <w:t xml:space="preserve">ಅಲ್ಲಾಹನಿಗೆ ದಾಸರ ಮೇಲಿರುವ ವಿಶಾಲವಾದ ಕರುಣೆಯನ್ನು ಮತ್ತು ಅವನು ತನ್ನ ದಾಸರಿಗೆ ಸುಲಭ ಮತ್ತು ಸರಳವಾದ ಧರ್ಮವನ್ನು ಅನುಮೋದಿಸಿದ್ದಾನೆಂದು ಈ ಹದೀಸ್ ತಿಳಿಸುತ್ತದೆ.  </w:t>
      </w:r>
    </w:p>
    <w:p w14:paraId="401CE555" w14:textId="77777777" w:rsidR="000A52D2" w:rsidRPr="00E055FF" w:rsidRDefault="00000000" w:rsidP="00E055FF">
      <w:pPr>
        <w:pStyle w:val="NumberingTemplateStyle"/>
        <w:numPr>
          <w:ilvl w:val="0"/>
          <w:numId w:val="322"/>
        </w:numPr>
        <w:spacing w:after="0" w:line="240" w:lineRule="auto"/>
        <w:ind w:left="533"/>
        <w:jc w:val="both"/>
        <w:rPr>
          <w:color w:val="000000" w:themeColor="text1"/>
          <w:vertAlign w:val="subscript"/>
        </w:rPr>
      </w:pPr>
      <w:r w:rsidRPr="00E055FF">
        <w:rPr>
          <w:color w:val="000000" w:themeColor="text1"/>
          <w:vertAlign w:val="subscript"/>
        </w:rPr>
        <w:t xml:space="preserve">ಆದೇಶಿಸಲಾದ ಸುಲಭೀಕರಣವು ಧರ್ಮದ ಚೌಕಟ್ಟಿನೊಳಗೆ ಇರುವುದಕ್ಕೆ ಮಾತ್ರ ಸೀಮಿತವಾಗಿದೆ. </w:t>
      </w:r>
    </w:p>
    <w:p w14:paraId="2F96CED6"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5866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789C33B" w14:textId="77777777" w:rsidR="000A52D2" w:rsidRPr="00E055FF" w:rsidRDefault="000A52D2" w:rsidP="00E055FF">
      <w:pPr>
        <w:bidi w:val="0"/>
        <w:spacing w:after="0" w:line="240" w:lineRule="auto"/>
        <w:rPr>
          <w:vertAlign w:val="subscript"/>
        </w:rPr>
      </w:pPr>
    </w:p>
    <w:p w14:paraId="0B137FF6" w14:textId="77777777" w:rsidR="000A52D2" w:rsidRPr="00E055FF" w:rsidRDefault="000A52D2" w:rsidP="00E055FF">
      <w:pPr>
        <w:spacing w:after="0" w:line="240" w:lineRule="auto"/>
        <w:rPr>
          <w:vertAlign w:val="subscript"/>
        </w:rPr>
      </w:pPr>
    </w:p>
    <w:p w14:paraId="0620A576"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09" w:name="_Toc_1_2_0000000302"/>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ಉಮರ್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ಜೊತೆಗಿದ್ದಾಗ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ಹೇಳಿದರು</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ಅನಗತ್ಯ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ಹೊರುವುದನ್ನು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ವಿರೋಧಿಸಲಾಗಿದೆ</w:t>
      </w:r>
      <w:bookmarkEnd w:id="309"/>
      <w:proofErr w:type="spellEnd"/>
    </w:p>
    <w:p w14:paraId="2D784FF9"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301</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أنس رضي الله عنه قال: كُنَّا عِنْدَ عُمَرَ فَقَالَ: </w:t>
      </w:r>
      <w:r w:rsidRPr="00E055FF">
        <w:rPr>
          <w:rFonts w:ascii="001 Al Kamal Hadith" w:eastAsia="001 Al Kamal Hadith" w:hAnsi="001 Al Kamal Hadith" w:cs="KFGQPC Uthman Taha Naskh" w:hint="cs"/>
          <w:b/>
          <w:bCs/>
          <w:noProof/>
          <w:color w:val="006400"/>
          <w:sz w:val="28"/>
          <w:szCs w:val="28"/>
          <w:vertAlign w:val="subscript"/>
          <w:rtl/>
        </w:rPr>
        <w:t>«نُهِينَا عَنِ التَّكَلُّفِ»</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البخاري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BA0CE75"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31D57E3"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301</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ಅನಸ್ (ಅಲ್ಲಾಹು ಅವರ ಬಗ್ಗೆ ಸಂಪ್ರೀತನಾಗಲಿ) ರಿಂದ ವರದಿ: ಅವರು ಹೇಳಿದರು: ನಾವು ಉಮರ್ ರವರ ಜೊತೆಗಿದ್ದಾಗ ಅವರು ಹೇಳಿದರು: "(ಅನಗತ್ಯ) ಹೊರೆ ಹೊರುವುದನ್ನು ನಮಗೆ ವಿರೋಧಿಸಲಾಗಿದೆ."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البخاري]</w:t>
      </w:r>
    </w:p>
    <w:p w14:paraId="77C1833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5D2E5F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ಉಮರ್ (ಅಲ್ಲಾಹು ಅವರ ಬಗ್ಗೆ ಸಂಪ್ರೀತನಾಗಲಿ) ರವರು ಇಲ್ಲಿ ತಿಳಿಸುವುದೇನೆಂದರೆ, ಅನಗತ್ಯವಾಗಿ ನಮ್ಮನ್ನು ನಾವೇ ತೊಂದರೆಗೊಳಪಡಿಸುವುದನ್ನು ಪ್ರವಾದಿಯವರು (ಅವರ ಮೇಲೆ ಅಲ್ಲಾಹನ ಕೃಪೆ ಮತ್ತು ಶಾಂತಿಯಿರಲಿ) ನಮಗೆ ವಿರೋಧಿಸಿದ್ದಾರೆ. ಅದು ಮಾತುಗಳಲ್ಲಾದರೂ ಕೆಲಸಗಳಲ್ಲಾದರೂ ಸಹ.</w:t>
      </w:r>
    </w:p>
    <w:p w14:paraId="16CBFAD6"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A62A4A2" w14:textId="77777777" w:rsidR="000A52D2" w:rsidRPr="00E055FF" w:rsidRDefault="00000000" w:rsidP="00E055FF">
      <w:pPr>
        <w:pStyle w:val="NumberingTemplateStyle"/>
        <w:numPr>
          <w:ilvl w:val="0"/>
          <w:numId w:val="323"/>
        </w:numPr>
        <w:spacing w:after="0" w:line="240" w:lineRule="auto"/>
        <w:ind w:left="533"/>
        <w:jc w:val="both"/>
        <w:rPr>
          <w:color w:val="000000" w:themeColor="text1"/>
          <w:vertAlign w:val="subscript"/>
        </w:rPr>
      </w:pPr>
      <w:r w:rsidRPr="00E055FF">
        <w:rPr>
          <w:color w:val="000000" w:themeColor="text1"/>
          <w:vertAlign w:val="subscript"/>
        </w:rPr>
        <w:t xml:space="preserve">ನಮಗೆ ವಿರೋಧಿಸಲಾದ ಹೊರೆಗಳು ಎಂದರೆ: ವಿಪರೀತ ಪ್ರಶ್ನೆ ಕೇಳುವುದು, ಸರಿಯಾದ ಜ್ಞಾನವಿಲ್ಲದೆ ಒಂದು ಕೆಲಸವನ್ನು ಮಾಡುವುದು, ಅಥವಾ ಅಲ್ಲಾಹು ಸರಳಗೊಳಿಸಿರುವ ವಿಷಯವನ್ನು ಕಠಿಣಗೊಳಿಸುವುದು.  </w:t>
      </w:r>
    </w:p>
    <w:p w14:paraId="255299DE" w14:textId="77777777" w:rsidR="000A52D2" w:rsidRPr="00E055FF" w:rsidRDefault="00000000" w:rsidP="00E055FF">
      <w:pPr>
        <w:pStyle w:val="NumberingTemplateStyle"/>
        <w:numPr>
          <w:ilvl w:val="0"/>
          <w:numId w:val="323"/>
        </w:numPr>
        <w:spacing w:after="0" w:line="240" w:lineRule="auto"/>
        <w:ind w:left="533"/>
        <w:jc w:val="both"/>
        <w:rPr>
          <w:color w:val="000000" w:themeColor="text1"/>
          <w:vertAlign w:val="subscript"/>
        </w:rPr>
      </w:pPr>
      <w:r w:rsidRPr="00E055FF">
        <w:rPr>
          <w:color w:val="000000" w:themeColor="text1"/>
          <w:vertAlign w:val="subscript"/>
        </w:rPr>
        <w:t xml:space="preserve">ಮುಸಲ್ಮಾನನು ತನ್ನ ಮಾತು ಮತ್ತು ಕೆಲಸಗಳಲ್ಲಿ, ಅಂದರೆ ಆಹಾರ, ಪಾನೀಯ, ಮಾತು ಮುಂತಾದ ಎಲ್ಲಾ ಸ್ಥಿತಿಗಳಲ್ಲಿ ಸರಳತೆಯನ್ನು ಪಾಲಿಸುವುದು ಮತ್ತು ಅನಗತ್ಯವಾಗಿ ಹೊರೆ ಹೊರದಿರುವುದು ಅತ್ಯಾವಶ್ಯಕವಾಗಿದೆ.  </w:t>
      </w:r>
    </w:p>
    <w:p w14:paraId="6CE5AA45" w14:textId="77777777" w:rsidR="000A52D2" w:rsidRPr="00E055FF" w:rsidRDefault="00000000" w:rsidP="00E055FF">
      <w:pPr>
        <w:pStyle w:val="NumberingTemplateStyle"/>
        <w:numPr>
          <w:ilvl w:val="0"/>
          <w:numId w:val="323"/>
        </w:numPr>
        <w:spacing w:after="0" w:line="240" w:lineRule="auto"/>
        <w:ind w:left="533"/>
        <w:jc w:val="both"/>
        <w:rPr>
          <w:color w:val="000000" w:themeColor="text1"/>
          <w:vertAlign w:val="subscript"/>
        </w:rPr>
      </w:pPr>
      <w:r w:rsidRPr="00E055FF">
        <w:rPr>
          <w:color w:val="000000" w:themeColor="text1"/>
          <w:vertAlign w:val="subscript"/>
        </w:rPr>
        <w:t xml:space="preserve">ಇಸ್ಲಾಂ ಸರಳ ಧರ್ಮವಾಗಿದೆ. </w:t>
      </w:r>
    </w:p>
    <w:p w14:paraId="41C203FD"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lastRenderedPageBreak/>
        <w:t>(</w:t>
      </w:r>
      <w:r w:rsidRPr="00E055FF">
        <w:rPr>
          <w:rFonts w:ascii="Times New Roman" w:hAnsi="Times New Roman" w:cs="Traditional Arabic"/>
          <w:noProof/>
          <w:color w:val="E2EFD9" w:themeColor="accent6" w:themeTint="33"/>
          <w:sz w:val="21"/>
          <w:szCs w:val="21"/>
          <w:vertAlign w:val="subscript"/>
        </w:rPr>
        <w:t>8945</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B1FE28B" w14:textId="77777777" w:rsidR="000A52D2" w:rsidRPr="00E055FF" w:rsidRDefault="000A52D2" w:rsidP="00E055FF">
      <w:pPr>
        <w:bidi w:val="0"/>
        <w:spacing w:after="0" w:line="240" w:lineRule="auto"/>
        <w:rPr>
          <w:vertAlign w:val="subscript"/>
        </w:rPr>
      </w:pPr>
    </w:p>
    <w:p w14:paraId="2142BBF9" w14:textId="77777777" w:rsidR="000A52D2" w:rsidRPr="00E055FF" w:rsidRDefault="000A52D2" w:rsidP="00E055FF">
      <w:pPr>
        <w:spacing w:after="0" w:line="240" w:lineRule="auto"/>
        <w:rPr>
          <w:vertAlign w:val="subscript"/>
        </w:rPr>
      </w:pPr>
    </w:p>
    <w:p w14:paraId="18321241"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10" w:name="_Toc_1_2_0000000303"/>
      <w:proofErr w:type="spellStart"/>
      <w:r w:rsidRPr="00E055FF">
        <w:rPr>
          <w:color w:val="FFFFFF" w:themeColor="background1"/>
          <w:sz w:val="8"/>
          <w:szCs w:val="8"/>
          <w:vertAlign w:val="subscript"/>
        </w:rPr>
        <w:t>ನಿಮ್ಮಲ್ಲೊಬ್ಬನು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ಆಹಾರ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ಸೇವಿಸುವಾಗ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ಬಲಗೈಯಿಂದ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ಕುಡಿಯುವಾಗ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ಬಲಗೈಯಿಂದ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ಕುಡಿಯಲಿ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ಏಕೆಂದರೆ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ಎಡಗೈಯಿಂದ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ಆಹಾರ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ಸೇವಿಸುತ್ತಾನೆ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ಎಡಗೈಯಿಂದ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ಕುಡಿಯುತ್ತಾನೆ</w:t>
      </w:r>
      <w:bookmarkEnd w:id="310"/>
      <w:proofErr w:type="spellEnd"/>
    </w:p>
    <w:p w14:paraId="53F31670"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302</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ابن عمر رضي الله عنهما أن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«إِذَا أَكَلَ أَحَدُكُمْ فَلْيَأْكُلْ بِيَمِينِهِ، وَإِذَا شَرِبَ فَلْيَشْرَبْ بِيَمِينِهِ، فَإِنَّ الشَّيْطَانَ يَأْكُلُ بِشِمَالِهِ، وَيَشْرَبُ بِشِمَالِهِ»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FB0A3D3"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689A707"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302</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ಇಬ್ನ್ ಉಮರ್ (ಅಲ್ಲಾಹು ಅವರಿಬ್ಬರ ಬಗ್ಗೆ ಸಂಪ್ರೀತನಾಗಲಿ) ರಿಂದ ವರದಿ. ಅಲ್ಲಾಹನ ಸಂದೇಶವಾಹಕರು (ಅವರ ಮೇಲೆ ಅಲ್ಲಾಹನ ಕೃಪೆ ಮತ್ತು ಶಾಂತಿಯಿರಲಿ) ಹೇಳಿದರು: "ನಿಮ್ಮಲ್ಲೊಬ್ಬನು ಆಹಾರ ಸೇವಿಸುವಾಗ ಬಲಗೈಯಿಂದ ಸೇವಿಸಲಿ ಮತ್ತು ಕುಡಿಯುವಾಗ ಬಲಗೈಯಿಂದ ಕುಡಿಯಲಿ. ಏಕೆಂದರೆ ಶೈತಾನನು ಎಡಗೈಯಿಂದ ಆಹಾರ ಸೇವಿಸುತ್ತಾನೆ ಮತ್ತು ಎಡಗೈಯಿಂದ ಕುಡಿಯುತ್ತಾನೆ."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09D9751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66C9F2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ಮುಸ್ಲಿಮರಿಗೆ ಬಲಗೈಯಿಂದ ಆಹಾರ-ಪಾನೀಯಗಳನ್ನು ಸೇವಿಸಲು ಆದೇಶಿಸುತ್ತಿದ್ದಾರೆ ಮತ್ತು ಎಡಗೈಯಿಂದ ಆಹಾರ-ಪಾನೀಯ ಸೇವಿಸುವುದನ್ನು ವಿರೋಧಿಸುತ್ತಿದ್ದಾರೆ. ಅದೇಕೆಂದರೆ, ಶೈತಾನನು ಎಡಗೈಯಿಂದ ಆಹಾರ-ಪಾನೀಯಗಳನ್ನು ಸೇವಿಸುತ್ತಾನೆ.</w:t>
      </w:r>
    </w:p>
    <w:p w14:paraId="4022B226"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E1935F2" w14:textId="77777777" w:rsidR="000A52D2" w:rsidRPr="00E055FF" w:rsidRDefault="00000000" w:rsidP="00E055FF">
      <w:pPr>
        <w:pStyle w:val="NumberingTemplateStyle"/>
        <w:numPr>
          <w:ilvl w:val="0"/>
          <w:numId w:val="324"/>
        </w:numPr>
        <w:spacing w:after="0" w:line="240" w:lineRule="auto"/>
        <w:ind w:left="533"/>
        <w:jc w:val="both"/>
        <w:rPr>
          <w:color w:val="000000" w:themeColor="text1"/>
          <w:vertAlign w:val="subscript"/>
        </w:rPr>
      </w:pPr>
      <w:r w:rsidRPr="00E055FF">
        <w:rPr>
          <w:color w:val="000000" w:themeColor="text1"/>
          <w:vertAlign w:val="subscript"/>
        </w:rPr>
        <w:t xml:space="preserve">ಎಡಗೈಯಲ್ಲಿ ಆಹಾರ-ಪಾನೀಯ ಸೇವಿಸುವ ಮೂಲಕ ಶೈತಾನನನ್ನು ಅನುಕರಿಸುವುದನ್ನು ವಿರೋಧಿಸಲಾಗಿದೆ. </w:t>
      </w:r>
    </w:p>
    <w:p w14:paraId="78374C18"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58122</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C6F23FC" w14:textId="77777777" w:rsidR="000A52D2" w:rsidRPr="00E055FF" w:rsidRDefault="000A52D2" w:rsidP="00E055FF">
      <w:pPr>
        <w:bidi w:val="0"/>
        <w:spacing w:after="0" w:line="240" w:lineRule="auto"/>
        <w:rPr>
          <w:vertAlign w:val="subscript"/>
        </w:rPr>
      </w:pPr>
    </w:p>
    <w:p w14:paraId="4EC470B5" w14:textId="77777777" w:rsidR="000A52D2" w:rsidRPr="00E055FF" w:rsidRDefault="000A52D2" w:rsidP="00E055FF">
      <w:pPr>
        <w:spacing w:after="0" w:line="240" w:lineRule="auto"/>
        <w:rPr>
          <w:vertAlign w:val="subscript"/>
        </w:rPr>
      </w:pPr>
    </w:p>
    <w:p w14:paraId="6124BAD3"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11" w:name="_Toc_1_2_0000000304"/>
      <w:proofErr w:type="spellStart"/>
      <w:r w:rsidRPr="00E055FF">
        <w:rPr>
          <w:color w:val="FFFFFF" w:themeColor="background1"/>
          <w:sz w:val="8"/>
          <w:szCs w:val="8"/>
          <w:vertAlign w:val="subscript"/>
        </w:rPr>
        <w:lastRenderedPageBreak/>
        <w:t>ಮಗೂ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ಹೆಸರನ್ನು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ಉಚ್ಛರಿಸು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ಬಲಗೈಯಿಂದ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ಹತ್ತಿರದಲ್ಲಿರುವುದನ್ನೇ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ಸೇವಿಸು</w:t>
      </w:r>
      <w:bookmarkEnd w:id="311"/>
      <w:proofErr w:type="spellEnd"/>
    </w:p>
    <w:p w14:paraId="59202025"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303</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عُمر بن أبي سلمة رضي الله عنه قال: كُنْتُ غُلَامًا فِي حَجْرِ رَسُولِ اللهِ صَلَّى اللهُ عَلَيْهِ وَسَلَّمَ، وَكَانَتْ يَدِي تَطِيشُ فِي الصَّحْفَةِ، فَقَالَ لِي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«يَا غُلَامُ، سَمِّ اللهَ، وَكُلْ بِيَمِينِكَ، وَكُلْ مِمَّا يَلِيكَ»</w:t>
      </w:r>
      <w:r w:rsidRPr="00E055FF">
        <w:rPr>
          <w:rFonts w:ascii="001 Al Kamal Hadith" w:eastAsia="001 Al Kamal Hadith" w:hAnsi="001 Al Kamal Hadith" w:cs="KFGQPC Uthman Taha Naskh" w:hint="cs"/>
          <w:noProof/>
          <w:sz w:val="28"/>
          <w:szCs w:val="28"/>
          <w:vertAlign w:val="subscript"/>
          <w:rtl/>
        </w:rPr>
        <w:t xml:space="preserve"> فَمَا زَالَتْ تِلْكَ طِعْمَتِي بَعْدُ.</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07E1012"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3F3B5A35"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303</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ಉಮರ್ ಬಿನ್ ಅಬೂ ಸಲಮ (ಅಲ್ಲಾಹು ಅವರ ಬಗ್ಗೆ ಸಂಪ್ರೀತನಾಗಲಿ) ರಿಂದ ವರದಿ. ಅವರು ಹೇಳಿದರು: ನಾನು ಮಗುವಾಗಿದ್ದಾಗ ಪ್ರವಾದಿಯವರ (ಅವರ ಮೇಲೆ ಅಲ್ಲಾಹನ ಕೃಪೆ ಮತ್ತು ಶಾಂತಿಯಿರಲಿ) ಆರೈಕೆಯಲ್ಲಿದ್ದೆ. ನನ್ನ ಕೈ, ಬಟ್ಟಲಲ್ಲಿ ಅತ್ತಿತ್ತ ಹರಿದಾಡುತ್ತಿತ್ತು. ಆಗ ಅಲ್ಲಾಹನ ಸಂದೇಶವಾಹಕರು (ಅವರ ಮೇಲೆ ಅಲ್ಲಾಹನ ಕೃಪೆ ಮತ್ತು ಶಾಂತಿಯಿರಲಿ) ಹೇಳಿದರು: "ಮಗೂ, ಅಲ್ಲಾಹನ ಹೆಸರನ್ನು ಉಚ್ಛರಿಸು, ನಿನ್ನ ಬಲಗೈಯಿಂದ ಸೇವಿಸು, ಮತ್ತು ನಿನ್ನ ಹತ್ತಿರದಲ್ಲಿರುವುದನ್ನೇ ಸೇವಿಸು." ನಂತರ ಇದೇ ನನ್ನ ಆಹಾರ ಸೇವನೆಯ ವಿಧಾನವಾಯಿತು.</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63006AA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2208B33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ಪತ್ನಿ ಉಮ್ಮು ಸಲಮಾರ (ಅವರ ಬಗ್ಗೆ ಅಲ್ಲಾಹು ಸಂಪ್ರೀತನಾಗಲಿ) ಪುತ್ರನಾದ ಉಮರ್ ಬಿನ್ ಅಬೂ ಸಲಮ (ಅವರಿಬ್ಬರ ಬಗ್ಗೆ ಅಲ್ಲಾಹು ಸಂಪ್ರೀತನಾಗಲಿ)—ಅವರು ಚಿಕ್ಕವರಿದ್ದಾಗ ಪ್ರವಾದಿಯವರ (ಅವರ ಮೇಲೆ ಅಲ್ಲಾಹನ ಕೃಪೆ ಮತ್ತು ಶಾಂತಿಯಿರಲಿ) ಆರೈಕೆ ಮತ್ತು ಪಾಲನೆಯಲ್ಲಿ ಬೆಳೆಯುತ್ತಿದ್ದರು—ಇಲ್ಲಿ ತಿಳಿಸುವುದೇನೆಂದರೆ, ಅವರು ಆಹಾರ ಸೇವಿಸುವಾಗ ಅವರ ಕೈ ಬಟ್ಟಲಿನ ಎಲ್ಲಾ ಭಾಗಗಳಲ್ಲೂ ಹರಿದಾಡುತ್ತಿತ್ತು. ಆಗ ಪ್ರವಾದಿಯವರು (ಅವರ ಮೇಲೆ ಅಲ್ಲಾಹನ ಕೃಪೆ ಮತ್ತು ಶಾಂತಿಯಿರಲಿ) ಅವರಿಗೆ ಆಹಾರ ಸೇವನೆಯ ಮೂರು ಶಿಷ್ಟಾಚಾರಗಳನ್ನು ಕಲಿಸಿಕೊಟ್ಟರು:</w:t>
      </w:r>
    </w:p>
    <w:p w14:paraId="42CFBB9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1. ಆಹಾರ ಸೇವನೆಯ ಆರಂಭದಲ್ಲಿ ಬಿಸ್ಮಿಲ್ಲಾಹ್ ಎಂದು ಹೇಳುವುದು.</w:t>
      </w:r>
    </w:p>
    <w:p w14:paraId="365D5B3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2. ಬಲಗೈಯಿಂದ ಆಹಾರ ಸೇವಿಸುವುದು.</w:t>
      </w:r>
    </w:p>
    <w:p w14:paraId="3680228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3.  ತನಗೆ ಹತ್ತಿರವಾದ ಮುಂದಿನ ಭಾಗದಿಂದ ಆಹಾರವನ್ನು ಸೇವಿಸುವುದು.</w:t>
      </w:r>
    </w:p>
    <w:p w14:paraId="6CB9193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40A1999" w14:textId="77777777" w:rsidR="000A52D2" w:rsidRPr="00E055FF" w:rsidRDefault="00000000" w:rsidP="00E055FF">
      <w:pPr>
        <w:pStyle w:val="NumberingTemplateStyle"/>
        <w:numPr>
          <w:ilvl w:val="0"/>
          <w:numId w:val="325"/>
        </w:numPr>
        <w:spacing w:after="0" w:line="240" w:lineRule="auto"/>
        <w:ind w:left="533"/>
        <w:jc w:val="both"/>
        <w:rPr>
          <w:color w:val="000000" w:themeColor="text1"/>
          <w:vertAlign w:val="subscript"/>
        </w:rPr>
      </w:pPr>
      <w:r w:rsidRPr="00E055FF">
        <w:rPr>
          <w:color w:val="000000" w:themeColor="text1"/>
          <w:vertAlign w:val="subscript"/>
        </w:rPr>
        <w:t xml:space="preserve">ಪ್ರಾರಂಭದಲ್ಲಿ ಬಿಸ್ಮಿಲ್ಲಾಹ್ ಹೇಳುವುದು ಆಹಾರ-ಪಾನೀಯ ಸೇವನೆಯ ಶಿಷ್ಟಾಚಾರಗಳಲ್ಲಿ ಒಂದಾಗಿದೆ.  </w:t>
      </w:r>
    </w:p>
    <w:p w14:paraId="6284AD5D" w14:textId="77777777" w:rsidR="000A52D2" w:rsidRPr="00E055FF" w:rsidRDefault="00000000" w:rsidP="00E055FF">
      <w:pPr>
        <w:pStyle w:val="NumberingTemplateStyle"/>
        <w:numPr>
          <w:ilvl w:val="0"/>
          <w:numId w:val="325"/>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ಮಕ್ಕಳಿಗೆ ಶಿಷ್ಟಾಚಾರಗಳನ್ನು ಕಲಿಸಿಕೊಡಬೇಕಾದ ಪ್ರಾಮುಖ್ಯತೆಯನ್ನು ತಿಳಿಸಲಾಗಿದೆ. ವಿಶೇಷವಾಗಿ ತನ್ನ ಆರೈಕೆಯಲ್ಲಿರುವ ಮಕ್ಕಳಿಗೆ.  </w:t>
      </w:r>
    </w:p>
    <w:p w14:paraId="16FBBE20" w14:textId="77777777" w:rsidR="000A52D2" w:rsidRPr="00E055FF" w:rsidRDefault="00000000" w:rsidP="00E055FF">
      <w:pPr>
        <w:pStyle w:val="NumberingTemplateStyle"/>
        <w:numPr>
          <w:ilvl w:val="0"/>
          <w:numId w:val="325"/>
        </w:numPr>
        <w:spacing w:after="0" w:line="240" w:lineRule="auto"/>
        <w:ind w:left="533"/>
        <w:jc w:val="both"/>
        <w:rPr>
          <w:color w:val="000000" w:themeColor="text1"/>
          <w:vertAlign w:val="subscript"/>
        </w:rPr>
      </w:pPr>
      <w:r w:rsidRPr="00E055FF">
        <w:rPr>
          <w:color w:val="000000" w:themeColor="text1"/>
          <w:vertAlign w:val="subscript"/>
        </w:rPr>
        <w:t xml:space="preserve">ಮಕ್ಕಳಿಗೆ ಶಿಸ್ತು ಕಲಿಸುವುದರಲ್ಲಿ ಪ್ರವಾದಿಯವರು (ಅವರ ಮೇಲೆ ಅಲ್ಲಾಹನ ಕೃಪೆ ಮತ್ತು ಶಾಂತಿಯಿರಲಿ) ತೋರಿದ ಮೃದುತ್ವ ಮತ್ತು ವಿಶಾಲ ಮನೋಭಾವವನ್ನು ತಿಳಿಸಲಾಗಿದೆ.  </w:t>
      </w:r>
    </w:p>
    <w:p w14:paraId="52B99655" w14:textId="77777777" w:rsidR="000A52D2" w:rsidRPr="00E055FF" w:rsidRDefault="00000000" w:rsidP="00E055FF">
      <w:pPr>
        <w:pStyle w:val="NumberingTemplateStyle"/>
        <w:numPr>
          <w:ilvl w:val="0"/>
          <w:numId w:val="325"/>
        </w:numPr>
        <w:spacing w:after="0" w:line="240" w:lineRule="auto"/>
        <w:ind w:left="533"/>
        <w:jc w:val="both"/>
        <w:rPr>
          <w:color w:val="000000" w:themeColor="text1"/>
          <w:vertAlign w:val="subscript"/>
        </w:rPr>
      </w:pPr>
      <w:r w:rsidRPr="00E055FF">
        <w:rPr>
          <w:color w:val="000000" w:themeColor="text1"/>
          <w:vertAlign w:val="subscript"/>
        </w:rPr>
        <w:t xml:space="preserve">ನೇರ ಮುಂದಿರುವ ಭಾಗದಿಂದ ಆಹಾರ ಸೇವಿಸುವುದು ಆಹಾರ-ಪಾನೀಯ ಸೇವನೆಯ ಶಿಷ್ಟಾಚಾರಗಳಲ್ಲಿ ಒಳಪಡುತ್ತದೆ. ಆದರೆ  ಪಾತ್ರೆಯಲ್ಲಿ ಅನೇಕ ತರಹದ ತಿಂಡಿಗಳಿದ್ದರೆ, ಬೇರೆ ಬೇರೆ ಭಾಗಗಳಿಂದ ಸೇವಿಸಬಹುದು.  </w:t>
      </w:r>
    </w:p>
    <w:p w14:paraId="34C92A60" w14:textId="77777777" w:rsidR="000A52D2" w:rsidRPr="00E055FF" w:rsidRDefault="00000000" w:rsidP="00E055FF">
      <w:pPr>
        <w:pStyle w:val="NumberingTemplateStyle"/>
        <w:numPr>
          <w:ilvl w:val="0"/>
          <w:numId w:val="325"/>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ಬೋಧನೆಗಳಿಗೆ ಸಹಾಬಿಗಳು ತೋರುತ್ತಿದ್ದ ನಿಷ್ಠೆಯನ್ನು ತಿಳಿಸಲಾಗಿದೆ. "ನಂತರ ಇದೇ ನನ್ನ ಆಹಾರ ಸೇವನೆಯ ವಿಧಾನವಾಯಿತು" ಎಂಬ ಉಮರ್ ಬಿನ್ ಅಬೂ ಸಲಮರ ಮಾತು ಇದನ್ನು ಸೂಚಿಸುತ್ತದೆ. </w:t>
      </w:r>
    </w:p>
    <w:p w14:paraId="246B6324"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58120</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6C733BE" w14:textId="77777777" w:rsidR="000A52D2" w:rsidRPr="00E055FF" w:rsidRDefault="000A52D2" w:rsidP="00E055FF">
      <w:pPr>
        <w:bidi w:val="0"/>
        <w:spacing w:after="0" w:line="240" w:lineRule="auto"/>
        <w:rPr>
          <w:vertAlign w:val="subscript"/>
        </w:rPr>
      </w:pPr>
    </w:p>
    <w:p w14:paraId="6318EDCB" w14:textId="77777777" w:rsidR="000A52D2" w:rsidRPr="00E055FF" w:rsidRDefault="000A52D2" w:rsidP="00E055FF">
      <w:pPr>
        <w:spacing w:after="0" w:line="240" w:lineRule="auto"/>
        <w:rPr>
          <w:vertAlign w:val="subscript"/>
        </w:rPr>
      </w:pPr>
    </w:p>
    <w:p w14:paraId="4E67628E"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12" w:name="_Toc_1_2_0000000305"/>
      <w:proofErr w:type="spellStart"/>
      <w:r w:rsidRPr="00E055FF">
        <w:rPr>
          <w:color w:val="FFFFFF" w:themeColor="background1"/>
          <w:sz w:val="8"/>
          <w:szCs w:val="8"/>
          <w:vertAlign w:val="subscript"/>
        </w:rPr>
        <w:t>ಆಹಾರವನ್ನು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ಅದಕ್ಕಾಗಿ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ಕೃತಜ್ಞತೆ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ಸಲ್ಲಿಸುವ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ಪಾನೀಯವನ್ನು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ಅದಕ್ಕಾಗಿ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ಕೃತಜ್ಞತೆ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ಸಲ್ಲಿಸುವ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ದಾಸನನ್ನು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ಪ್ರೀತಿಸುತ್ತಾನೆ</w:t>
      </w:r>
      <w:bookmarkEnd w:id="312"/>
      <w:proofErr w:type="spellEnd"/>
    </w:p>
    <w:p w14:paraId="6F3CCB4F"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304</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أنس بن مالك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«إِنَّ اللهَ لَيَرْضَى عَنِ الْعَبْدِ أَنْ يَأْكُلَ الْأَكْلَةَ فَيَحْمَدَهُ عَلَيْهَا، أَوْ يَشْرَبَ الشَّرْبَةَ فَيَحْمَدَهُ عَلَيْهَا»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0A507ADB"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C85DF6D"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304</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ಅನಸ್ ಬಿನ್ ಮಾಲಿಕ್ (ಅಲ್ಲಾಹು ಅವರ ಬಗ್ಗೆ ಸಂಪ್ರೀತನಾಗಲಿ) ರಿಂದ ವರದಿ. ಅವರು ಹೇಳಿದರು: ಅಲ್ಲಾಹನ ಸಂದೇಶವಾಹಕರು (ಅವರ ಮೇಲೆ ಅಲ್ಲಾಹನ ಕೃಪೆ ಮತ್ತು ಶಾಂತಿಯಿರಲಿ) ಹೇಳಿದರು: "ಆಹಾರವನ್ನು ಸೇವಿಸಿ ಅದಕ್ಕಾಗಿ ಅಲ್ಲಾಹನಿಗೆ ಕೃತಜ್ಞತೆ ಸಲ್ಲಿಸುವ ಮತ್ತು ಪಾನೀಯವನ್ನು ಸೇವಿಸಿ ಅದಕ್ಕಾಗಿ ಅಲ್ಲಾಹನಿಗೆ ಕೃತಜ್ಞತೆ ಸಲ್ಲಿಸುವ ದಾಸನನ್ನು ಅಲ್ಲಾಹು ಪ್ರೀತಿಸುತ್ತಾನೆ."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46D9377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16315BB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 ಇರಲಿ) ಇಲ್ಲಿ ತಿಳಿಸುವುದೇನೆಂದರೆ, ದಾಸನು ಅಲ್ಲಾಹನ ಅನುಗ್ರಹಗಳಿಗೆ ಕೃತಜ್ಞತೆ ಸಲ್ಲಿಸಲು ಅಲ್ಲಾಹನನ್ನು ಸ್ತುತಿಸುವುದು ಅಲ್ಲಾಹನ ಸಂಪ್ರೀತಿಯನ್ನು ಪಡೆಯುವ </w:t>
      </w:r>
      <w:r w:rsidRPr="00E055FF">
        <w:rPr>
          <w:rFonts w:ascii="Times New Roman" w:hAnsi="Times New Roman" w:cs="Times New Roman"/>
          <w:noProof/>
          <w:sz w:val="28"/>
          <w:szCs w:val="28"/>
          <w:vertAlign w:val="subscript"/>
          <w:lang w:bidi="ar-EG"/>
        </w:rPr>
        <w:lastRenderedPageBreak/>
        <w:t>ಮಾರ್ಗಗಳಲ್ಲಿ ಒಂದಾಗಿದೆ. ಆದ್ದರಿಂದ ದಾಸನು ಆಹಾರ ಸೇವಿಸಿದರೆ ಅಲ್‌ಹಮ್ದುಲಿಲ್ಲಾಹ್ ಎಂದು ಹೇಳಬೇಕು ಮತ್ತು ಪಾನೀಯವನ್ನು ಸೇವಿಸಿದರೆ ಅಲ್‌ಹಮ್ದುಲಿಲ್ಲಾಹ್ ಎಂದು ಹೇಳಬೇಕು.</w:t>
      </w:r>
    </w:p>
    <w:p w14:paraId="7E978D7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71BB560" w14:textId="77777777" w:rsidR="000A52D2" w:rsidRPr="00E055FF" w:rsidRDefault="00000000" w:rsidP="00E055FF">
      <w:pPr>
        <w:pStyle w:val="NumberingTemplateStyle"/>
        <w:numPr>
          <w:ilvl w:val="0"/>
          <w:numId w:val="326"/>
        </w:numPr>
        <w:spacing w:after="0" w:line="240" w:lineRule="auto"/>
        <w:ind w:left="533"/>
        <w:jc w:val="both"/>
        <w:rPr>
          <w:color w:val="000000" w:themeColor="text1"/>
          <w:vertAlign w:val="subscript"/>
        </w:rPr>
      </w:pPr>
      <w:r w:rsidRPr="00E055FF">
        <w:rPr>
          <w:color w:val="000000" w:themeColor="text1"/>
          <w:vertAlign w:val="subscript"/>
        </w:rPr>
        <w:t xml:space="preserve">ಈ ಹದೀಸ್ ಅಲ್ಲಾಹನ ಔದಾರ್ಯವನ್ನು ತೋರಿಸುತ್ತದೆ. ಏಕೆಂದರೆ ಅಲ್ಲಾಹು ತನ್ನ ದಾಸರಿಗೆ ಆಹಾರವನ್ನು ಒದಗಿಸುತ್ತಾನೆ ಮತ್ತು ದಾಸರ ಸ್ತುತಿಯಿಂದ ಅವನು ಸಂತೃಪ್ತನಾಗುತ್ತಾನೆ.  </w:t>
      </w:r>
    </w:p>
    <w:p w14:paraId="1D09E9EF" w14:textId="77777777" w:rsidR="000A52D2" w:rsidRPr="00E055FF" w:rsidRDefault="00000000" w:rsidP="00E055FF">
      <w:pPr>
        <w:pStyle w:val="NumberingTemplateStyle"/>
        <w:numPr>
          <w:ilvl w:val="0"/>
          <w:numId w:val="326"/>
        </w:numPr>
        <w:spacing w:after="0" w:line="240" w:lineRule="auto"/>
        <w:ind w:left="533"/>
        <w:jc w:val="both"/>
        <w:rPr>
          <w:color w:val="000000" w:themeColor="text1"/>
          <w:vertAlign w:val="subscript"/>
        </w:rPr>
      </w:pPr>
      <w:r w:rsidRPr="00E055FF">
        <w:rPr>
          <w:color w:val="000000" w:themeColor="text1"/>
          <w:vertAlign w:val="subscript"/>
        </w:rPr>
        <w:t xml:space="preserve">ಆಹಾರ ಪಾನೀಯ ಸೇವಿಸಿದ ನಂತರ ಅಲ್ಲಾಹನನ್ನು ಸ್ತುತಿಸುವಂತಹ ಸರಳ ವಿಧಾನಗಳಿಂದ ಅಲ್ಲಾಹನ ಸಂಪ್ರೀತಿಯನ್ನು ಪಡೆಯಬಹುದೆಂದು ಈ ಹದೀಸ್ ತಿಳಿಸುತ್ತದೆ.  </w:t>
      </w:r>
    </w:p>
    <w:p w14:paraId="2060494C" w14:textId="77777777" w:rsidR="000A52D2" w:rsidRPr="00E055FF" w:rsidRDefault="00000000" w:rsidP="00E055FF">
      <w:pPr>
        <w:pStyle w:val="NumberingTemplateStyle"/>
        <w:numPr>
          <w:ilvl w:val="0"/>
          <w:numId w:val="326"/>
        </w:numPr>
        <w:spacing w:after="0" w:line="240" w:lineRule="auto"/>
        <w:ind w:left="533"/>
        <w:jc w:val="both"/>
        <w:rPr>
          <w:color w:val="000000" w:themeColor="text1"/>
          <w:vertAlign w:val="subscript"/>
        </w:rPr>
      </w:pPr>
      <w:r w:rsidRPr="00E055FF">
        <w:rPr>
          <w:color w:val="000000" w:themeColor="text1"/>
          <w:vertAlign w:val="subscript"/>
        </w:rPr>
        <w:t xml:space="preserve">ಆಹಾರ ಪಾನೀಯ ಸೇವಿಸಿದ ನಂತರ ಸರ್ವಶಕ್ತನಾದ ಅಲ್ಲಾಹನನ್ನು ಸ್ತುತಿಸುವುದು ಆಹಾರ ಪಾನೀಯಗಳ ಶಿಷ್ಟಾಚಾರಗಳಲ್ಲಿ ಒಂದಾಗಿದೆ. </w:t>
      </w:r>
    </w:p>
    <w:p w14:paraId="28E8A96D"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5798</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0B872A6" w14:textId="77777777" w:rsidR="000A52D2" w:rsidRPr="00E055FF" w:rsidRDefault="000A52D2" w:rsidP="00E055FF">
      <w:pPr>
        <w:bidi w:val="0"/>
        <w:spacing w:after="0" w:line="240" w:lineRule="auto"/>
        <w:rPr>
          <w:vertAlign w:val="subscript"/>
        </w:rPr>
      </w:pPr>
    </w:p>
    <w:p w14:paraId="3F12F8B0" w14:textId="77777777" w:rsidR="000A52D2" w:rsidRPr="00E055FF" w:rsidRDefault="000A52D2" w:rsidP="00E055FF">
      <w:pPr>
        <w:spacing w:after="0" w:line="240" w:lineRule="auto"/>
        <w:rPr>
          <w:vertAlign w:val="subscript"/>
        </w:rPr>
      </w:pPr>
    </w:p>
    <w:p w14:paraId="55DB3C1F"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13" w:name="_Toc_1_2_0000000306"/>
      <w:proofErr w:type="spellStart"/>
      <w:r w:rsidRPr="00E055FF">
        <w:rPr>
          <w:color w:val="FFFFFF" w:themeColor="background1"/>
          <w:sz w:val="8"/>
          <w:szCs w:val="8"/>
          <w:vertAlign w:val="subscript"/>
        </w:rPr>
        <w:t>ಒಮ್ಮೆ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ಒಬ್ಬ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ವ್ಯಕ್ತಿ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ಸಂದೇಶವಾಹಕರ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ಎಡಗೈಯಿಂದ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ಆಹಾರ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ಸೇವಿಸಿದನು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ಪ್ರವಾದಿಯವರು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ಹೇಳಿದರು</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ಬಲಗೈಯಿಂದ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ಸೇವಿಸಿರಿ</w:t>
      </w:r>
      <w:proofErr w:type="spellEnd"/>
      <w:r w:rsidRPr="00E055FF">
        <w:rPr>
          <w:color w:val="FFFFFF" w:themeColor="background1"/>
          <w:sz w:val="8"/>
          <w:szCs w:val="8"/>
          <w:vertAlign w:val="subscript"/>
        </w:rPr>
        <w:t xml:space="preserve">." ಆ </w:t>
      </w:r>
      <w:proofErr w:type="spellStart"/>
      <w:r w:rsidRPr="00E055FF">
        <w:rPr>
          <w:color w:val="FFFFFF" w:themeColor="background1"/>
          <w:sz w:val="8"/>
          <w:szCs w:val="8"/>
          <w:vertAlign w:val="subscript"/>
        </w:rPr>
        <w:t>ವ್ಯಕ್ತಿ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ಉತ್ತರಿಸಿದನು</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ಸಾಧ್ಯವಿಲ್ಲ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ಪ್ರವಾದಿಯವರು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ಹೇಳಿದರು</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ನಿಮಗೆ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ಸಾಧ್ಯವಾಗದಿರಲಿ</w:t>
      </w:r>
      <w:bookmarkEnd w:id="313"/>
      <w:proofErr w:type="spellEnd"/>
    </w:p>
    <w:p w14:paraId="569E61CE"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305</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سَلَمَةَ بْنِ الْأَكْوَعِ رضي الله عنه: أَنَّ رَجُلًا أَكَلَ عِنْدَ رَسُولِ اللهِ صَلَّى اللهُ عَلَيْهِ وَسَلَّمَ بِشِمَالِهِ، فَقَالَ: </w:t>
      </w:r>
      <w:r w:rsidRPr="00E055FF">
        <w:rPr>
          <w:rFonts w:ascii="001 Al Kamal Hadith" w:eastAsia="001 Al Kamal Hadith" w:hAnsi="001 Al Kamal Hadith" w:cs="KFGQPC Uthman Taha Naskh" w:hint="cs"/>
          <w:b/>
          <w:bCs/>
          <w:noProof/>
          <w:color w:val="006400"/>
          <w:sz w:val="28"/>
          <w:szCs w:val="28"/>
          <w:vertAlign w:val="subscript"/>
          <w:rtl/>
        </w:rPr>
        <w:t>«كُلْ بِيَمِينِكَ»</w:t>
      </w:r>
      <w:r w:rsidRPr="00E055FF">
        <w:rPr>
          <w:rFonts w:ascii="001 Al Kamal Hadith" w:eastAsia="001 Al Kamal Hadith" w:hAnsi="001 Al Kamal Hadith" w:cs="KFGQPC Uthman Taha Naskh" w:hint="cs"/>
          <w:noProof/>
          <w:sz w:val="28"/>
          <w:szCs w:val="28"/>
          <w:vertAlign w:val="subscript"/>
          <w:rtl/>
        </w:rPr>
        <w:t xml:space="preserve">، قَالَ: لَا أَسْتَطِيعُ، قَالَ: </w:t>
      </w:r>
      <w:r w:rsidRPr="00E055FF">
        <w:rPr>
          <w:rFonts w:ascii="001 Al Kamal Hadith" w:eastAsia="001 Al Kamal Hadith" w:hAnsi="001 Al Kamal Hadith" w:cs="KFGQPC Uthman Taha Naskh" w:hint="cs"/>
          <w:b/>
          <w:bCs/>
          <w:noProof/>
          <w:color w:val="006400"/>
          <w:sz w:val="28"/>
          <w:szCs w:val="28"/>
          <w:vertAlign w:val="subscript"/>
          <w:rtl/>
        </w:rPr>
        <w:t>«لَا اسْتَطَعْتَ»</w:t>
      </w:r>
      <w:r w:rsidRPr="00E055FF">
        <w:rPr>
          <w:rFonts w:ascii="001 Al Kamal Hadith" w:eastAsia="001 Al Kamal Hadith" w:hAnsi="001 Al Kamal Hadith" w:cs="KFGQPC Uthman Taha Naskh" w:hint="cs"/>
          <w:noProof/>
          <w:sz w:val="28"/>
          <w:szCs w:val="28"/>
          <w:vertAlign w:val="subscript"/>
          <w:rtl/>
        </w:rPr>
        <w:t>، مَا مَنَعَهُ إِلَّا الْكِبْرُ، قَالَ: فَمَا رَفَعَهَا إِلَى فِيهِ.</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51AEEEF"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54D0B29"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305</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ಸಲಮ ಬಿನ್ ಅಕ್ವಅ್‌ (ಅಲ್ಲಾಹು ಅವರ ಬಗ್ಗೆ ಸಂಪ್ರೀತನಾಗಲಿ) ರಿಂದ ವರದಿ. "ಒಮ್ಮೆ ಒಬ್ಬ ವ್ಯಕ್ತಿ ಅಲ್ಲಾಹನ ಸಂದೇಶವಾಹಕರ (ಅವರ ಮೇಲೆ ಅಲ್ಲಾಹನ ಕೃಪೆ ಮತ್ತು ಶಾಂತಿಯಿರಲಿ) ಬಳಿ ಎಡಗೈಯಿಂದ ಆಹಾರ ಸೇವಿಸಿದನು. ಆಗ ಪ್ರವಾದಿಯವರು (ಅವರ ಮೇಲೆ ಅಲ್ಲಾಹನ ಕೃಪೆ ಮತ್ತು ಶಾಂತಿಯಿರಲಿ) ಹೇಳಿದರು: "ಬಲಗೈಯಿಂದ ಸೇವಿಸಿರಿ." ಆ ವ್ಯಕ್ತಿ ಉತ್ತರಿಸಿದನು: "ನನಗೆ ಅದು ಸಾಧ್ಯವಿಲ್ಲ." ಪ್ರವಾದಿಯವರು (ಅವರ ಮೇಲೆ ಅಲ್ಲಾಹನ ಕೃಪೆ ಮತ್ತು ಶಾಂತಿಯಿರಲಿ) ಹೇಳಿದರು: "ನಿಮಗೆ ಅದು ಸಾಧ್ಯವಾಗದಿರಲಿ." ಅಹಂಕಾರದ ಹೊರತು ಬೇರೇನೂ ಅವನನ್ನು ಬಲಗೈಯಿಂದ ಸೇವಿಸದಂತೆ ತಡೆದಿರಲಿಲ್ಲ. ನಂತರ ಅವನಿಗೆ ಅದನ್ನು ಬಾಯಿಗೆ ಎತ್ತಲು ಆಗಲೇ ಇಲ್ಲ."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37B1F08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4065FDB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ಒಮ್ಮೆ ಪ್ರವಾದಿಯವರು (ಅವರ ಮೇಲೆ ಅಲ್ಲಾಹನ ಕೃಪೆ ಮತ್ತು ಶಾಂತಿಯಿರಲಿ) ಒಬ್ಬ ವ್ಯಕ್ತಿ ತನ್ನ ಎಡಗೈಯಿಂದ ಆಹಾರ ಸೇವಿಸುವುದನ್ನು ಕಂಡರು. ಅವರು ಅವನಿಗೆ ಬಲಗೈಯಿಂದ ಆಹಾರ ಸೇವಿಸುವಂತೆ ಆದೇಶಿಸಿದರು. ಆದರೆ, ಆ ವ್ಯಕ್ತಿ ತನಗೆ ಸಾಧ್ಯವಿಲ್ಲ ಎಂದು ಅಹಂಕಾರದಿಂದ ಸುಳ್ಳು ಹೇಳಿದನು! ಆದ್ದರಿಂದ, ಆತನಿಗೆ ಇನ್ನು ಮುಂದೆ ಬಲಗೈಯಿಂದ ತಿನ್ನಲು ಸಾಧ್ಯವಾಗದಿರಲಿ ಎಂದು ಪ್ರವಾದಿಯವರು (ಅವರ ಮೇಲೆ ಅಲ್ಲಾಹನ ಕೃಪೆ ಮತ್ತು ಶಾಂತಿಯಿರಲಿ) ಪ್ರಾರ್ಥಿಸಿದರು. ಅಲ್ಲಾಹು ಅವನ ಬಲಗೈಯನ್ನು ಪಾರ್ಶ್ವವಾಯುವಿಗೆ ಒಳಪಡಿಸುವ ಮೂಲಕ ಪ್ರವಾದಿಯ ಪ್ರಾರ್ಥನೆಗೆ ಉತ್ತರಿಸಿದನು. ಅದರ ನಂತರ ಅವನಿಗೆ ಆಹಾರ ಅಥವಾ ಪಾನೀಯ ಸೇವಿಸಲು ಅದನ್ನು ತನ್ನ ಬಾಯಿಗೆ ಎತ್ತಲಾಗಲಿಲ್ಲ.</w:t>
      </w:r>
    </w:p>
    <w:p w14:paraId="23C3C4B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85EEC96" w14:textId="77777777" w:rsidR="000A52D2" w:rsidRPr="00E055FF" w:rsidRDefault="00000000" w:rsidP="00E055FF">
      <w:pPr>
        <w:pStyle w:val="NumberingTemplateStyle"/>
        <w:numPr>
          <w:ilvl w:val="0"/>
          <w:numId w:val="327"/>
        </w:numPr>
        <w:spacing w:after="0" w:line="240" w:lineRule="auto"/>
        <w:ind w:left="533"/>
        <w:jc w:val="both"/>
        <w:rPr>
          <w:color w:val="000000" w:themeColor="text1"/>
          <w:vertAlign w:val="subscript"/>
        </w:rPr>
      </w:pPr>
      <w:r w:rsidRPr="00E055FF">
        <w:rPr>
          <w:color w:val="000000" w:themeColor="text1"/>
          <w:vertAlign w:val="subscript"/>
        </w:rPr>
        <w:t xml:space="preserve">ಬಲಗೈಯಿಂದ ಆಹಾರ ಸೇವಿಸುವುದು ಕಡ್ಡಾಯವಾಗಿದೆ. ಎಡಗೈಯಿಂದ ಆಹಾರ ಸೇವಿಸುವುದು ನಿಷಿದ್ಧವಾಗಿದೆ.  </w:t>
      </w:r>
    </w:p>
    <w:p w14:paraId="5CA7083D" w14:textId="77777777" w:rsidR="000A52D2" w:rsidRPr="00E055FF" w:rsidRDefault="00000000" w:rsidP="00E055FF">
      <w:pPr>
        <w:pStyle w:val="NumberingTemplateStyle"/>
        <w:numPr>
          <w:ilvl w:val="0"/>
          <w:numId w:val="327"/>
        </w:numPr>
        <w:spacing w:after="0" w:line="240" w:lineRule="auto"/>
        <w:ind w:left="533"/>
        <w:jc w:val="both"/>
        <w:rPr>
          <w:color w:val="000000" w:themeColor="text1"/>
          <w:vertAlign w:val="subscript"/>
        </w:rPr>
      </w:pPr>
      <w:r w:rsidRPr="00E055FF">
        <w:rPr>
          <w:color w:val="000000" w:themeColor="text1"/>
          <w:vertAlign w:val="subscript"/>
        </w:rPr>
        <w:t xml:space="preserve">ಧಾರ್ಮಿಕ ನಿಯಮಗಳನ್ನು ಅಳವಡಿಸುವ ವಿಷಯದಲ್ಲಿ ಅಹಂಕಾರ ಪ್ರದರ್ಶಿಸುವುದು ಶಿಕ್ಷಾರ್ಹವಾಗಿದೆ.  </w:t>
      </w:r>
    </w:p>
    <w:p w14:paraId="0EF3EC85" w14:textId="77777777" w:rsidR="000A52D2" w:rsidRPr="00E055FF" w:rsidRDefault="00000000" w:rsidP="00E055FF">
      <w:pPr>
        <w:pStyle w:val="NumberingTemplateStyle"/>
        <w:numPr>
          <w:ilvl w:val="0"/>
          <w:numId w:val="327"/>
        </w:numPr>
        <w:spacing w:after="0" w:line="240" w:lineRule="auto"/>
        <w:ind w:left="533"/>
        <w:jc w:val="both"/>
        <w:rPr>
          <w:color w:val="000000" w:themeColor="text1"/>
          <w:vertAlign w:val="subscript"/>
        </w:rPr>
      </w:pPr>
      <w:r w:rsidRPr="00E055FF">
        <w:rPr>
          <w:color w:val="000000" w:themeColor="text1"/>
          <w:vertAlign w:val="subscript"/>
        </w:rPr>
        <w:t xml:space="preserve">ಅಲ್ಲಾಹು ತನ್ನ ಪ್ರವಾದಿ ಮುಹಮ್ಮದ್ (ಅವರ ಮೇಲೆ ಅಲ್ಲಾಹನ ಕೃಪೆ ಮತ್ತು ಶಾಂತಿಯಿರಲಿ) ರವರ ಪ್ರಾರ್ಥನೆಗೆ ಉತ್ತರಿಸುವ ಮೂಲಕ ಅವರನ್ನು ಗೌರವಿಸಿದ್ದಾನೆ.  </w:t>
      </w:r>
    </w:p>
    <w:p w14:paraId="3EC5746C" w14:textId="77777777" w:rsidR="000A52D2" w:rsidRPr="00E055FF" w:rsidRDefault="00000000" w:rsidP="00E055FF">
      <w:pPr>
        <w:pStyle w:val="NumberingTemplateStyle"/>
        <w:numPr>
          <w:ilvl w:val="0"/>
          <w:numId w:val="327"/>
        </w:numPr>
        <w:spacing w:after="0" w:line="240" w:lineRule="auto"/>
        <w:ind w:left="533"/>
        <w:jc w:val="both"/>
        <w:rPr>
          <w:color w:val="000000" w:themeColor="text1"/>
          <w:vertAlign w:val="subscript"/>
        </w:rPr>
      </w:pPr>
      <w:r w:rsidRPr="00E055FF">
        <w:rPr>
          <w:color w:val="000000" w:themeColor="text1"/>
          <w:vertAlign w:val="subscript"/>
        </w:rPr>
        <w:t xml:space="preserve">ಎಲ್ಲಾ ಸಂದರ್ಭಗಳಲ್ಲೂ—ತಿನ್ನುವಾಗಲೂ ಸಹ—ಒಳಿತನ್ನು ಆದೇಶಿಸಬೇಕು ಮತ್ತು ಕೆಡುಕನ್ನು ವಿರೋಧಿಸಬೇಕೆಂದು ಇಸ್ಲಾಂ ಬೋಧಿಸುತ್ತದೆ. </w:t>
      </w:r>
    </w:p>
    <w:p w14:paraId="38101F5D"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3372</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D8FFB3D" w14:textId="77777777" w:rsidR="000A52D2" w:rsidRPr="00E055FF" w:rsidRDefault="000A52D2" w:rsidP="00E055FF">
      <w:pPr>
        <w:bidi w:val="0"/>
        <w:spacing w:after="0" w:line="240" w:lineRule="auto"/>
        <w:rPr>
          <w:vertAlign w:val="subscript"/>
        </w:rPr>
      </w:pPr>
    </w:p>
    <w:p w14:paraId="77A645CC" w14:textId="77777777" w:rsidR="000A52D2" w:rsidRPr="00E055FF" w:rsidRDefault="000A52D2" w:rsidP="00E055FF">
      <w:pPr>
        <w:spacing w:after="0" w:line="240" w:lineRule="auto"/>
        <w:rPr>
          <w:vertAlign w:val="subscript"/>
        </w:rPr>
      </w:pPr>
    </w:p>
    <w:p w14:paraId="40D09FDE"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14" w:name="_Toc_1_2_0000000307"/>
      <w:proofErr w:type="spellStart"/>
      <w:r w:rsidRPr="00E055FF">
        <w:rPr>
          <w:color w:val="FFFFFF" w:themeColor="background1"/>
          <w:sz w:val="8"/>
          <w:szCs w:val="8"/>
          <w:vertAlign w:val="subscript"/>
        </w:rPr>
        <w:lastRenderedPageBreak/>
        <w:t>ಬೆಳ್ಳುಳ್ಳಿ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ಈರುಳ್ಳಿಯನ್ನು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ತಿಂದವರು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ದೂರವಿರಲಿ</w:t>
      </w:r>
      <w:proofErr w:type="spellEnd"/>
      <w:r w:rsidRPr="00E055FF">
        <w:rPr>
          <w:color w:val="FFFFFF" w:themeColor="background1"/>
          <w:sz w:val="8"/>
          <w:szCs w:val="8"/>
          <w:vertAlign w:val="subscript"/>
        </w:rPr>
        <w:t xml:space="preserve"> - </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ಮಸೀದಿಯಿಂದ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ದೂರವಿರಲಿ</w:t>
      </w:r>
      <w:proofErr w:type="spellEnd"/>
      <w:r w:rsidRPr="00E055FF">
        <w:rPr>
          <w:color w:val="FFFFFF" w:themeColor="background1"/>
          <w:sz w:val="8"/>
          <w:szCs w:val="8"/>
          <w:vertAlign w:val="subscript"/>
        </w:rPr>
        <w:t xml:space="preserve"> -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ಮನೆಯಲ್ಲೇ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ಉಳಿದುಕೊಳ್ಳಲಿ</w:t>
      </w:r>
      <w:bookmarkEnd w:id="314"/>
      <w:proofErr w:type="spellEnd"/>
    </w:p>
    <w:p w14:paraId="1E91CBC3"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306</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جَابِرِ بْنِ عَبْدِ اللَّهِ رضي الله عنهما أَنَّ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«مَنْ أَكَلَ ثُومًا أَوْ بَصَلًا، فَلْيَعْتَزِلْنَا -أَوْ قَالَ: فَلْيَعْتَزِلْ- مَسْجِدَنَا، وَلْيَقْعُدْ فِي بَيْتِهِ»</w:t>
      </w:r>
      <w:r w:rsidRPr="00E055FF">
        <w:rPr>
          <w:rFonts w:ascii="001 Al Kamal Hadith" w:eastAsia="001 Al Kamal Hadith" w:hAnsi="001 Al Kamal Hadith" w:cs="KFGQPC Uthman Taha Naskh" w:hint="cs"/>
          <w:noProof/>
          <w:sz w:val="28"/>
          <w:szCs w:val="28"/>
          <w:vertAlign w:val="subscript"/>
          <w:rtl/>
        </w:rPr>
        <w:t xml:space="preserve">، وَأَنَّ النَّبِيَّ صَلَّى اللهُ عَلَيْهِ وَسَلَّمَ أُتِيَ بِقِدْرٍ فِيهِ خَضِرَاتٌ مِنْ بُقُولٍ، فَوَجَدَ لَهَا رِيحًا، فَسَأَلَ فَأُخْبِرَ بِمَا فِيهَا مِنَ البُقُولِ، فَقَالَ قَرِّبُوهَا إِلَى بَعْضِ أَصْحَابِهِ كَانَ مَعَهُ، فَلَمَّا رَآهُ كَرِهَ أَكْلَهَا، قَالَ: </w:t>
      </w:r>
      <w:r w:rsidRPr="00E055FF">
        <w:rPr>
          <w:rFonts w:ascii="001 Al Kamal Hadith" w:eastAsia="001 Al Kamal Hadith" w:hAnsi="001 Al Kamal Hadith" w:cs="KFGQPC Uthman Taha Naskh" w:hint="cs"/>
          <w:b/>
          <w:bCs/>
          <w:noProof/>
          <w:color w:val="006400"/>
          <w:sz w:val="28"/>
          <w:szCs w:val="28"/>
          <w:vertAlign w:val="subscript"/>
          <w:rtl/>
        </w:rPr>
        <w:t>«كُلْ فَإِنِّي أُنَاجِي مَنْ لاَ تُنَاجِي»</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p>
    <w:p w14:paraId="5A42AF96"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r w:rsidRPr="00E055FF">
        <w:rPr>
          <w:rFonts w:ascii="001 Al Kamal Hadith" w:eastAsia="001 Al Kamal Hadith" w:hAnsi="001 Al Kamal Hadith" w:cs="KFGQPC Uthman Taha Naskh" w:hint="cs"/>
          <w:noProof/>
          <w:sz w:val="28"/>
          <w:szCs w:val="28"/>
          <w:vertAlign w:val="subscript"/>
          <w:rtl/>
        </w:rPr>
        <w:t xml:space="preserve">ولِمُسْلِمٍ عَنْ جَابِرِ بْنِ عَبْدِ اللهِ،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«مَنْ أَكَلَ مِنْ هَذِهِ الْبَقْلَةِ، الثُّومِ - وقَالَ مَرَّةً: مَنْ أَكَلَ الْبَصَلَ وَالثُّومَ وَالْكُرَّاثَ فَلَا يَقْرَبَنَّ مَسْجِدَنَا، فَإِنَّ الْمَلَائِكَةَ تَتَأَذَّى مِمَّا يَتَأَذَّى مِنْهُ بَنُو آدَمَ»</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B56ECBA"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0C4703D"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306</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ಜಾಬಿರ್ ಬಿನ್ ಅಬ್ದುಲ್ಲಾ (ಅಲ್ಲಾಹು ಅವರಿಬ್ಬರ ಬಗ್ಗೆ ಸಂಪ್ರೀತನಾಗಲಿ) ರಿಂದ ವರದಿ. ಪ್ರವಾದಿಯವರು (ಅವರ ಮೇಲೆ ಅಲ್ಲಾಹನ ಕೃಪೆ ಮತ್ತು ಶಾಂತಿಯಿರಲಿ) ಹೇಳಿದರು: "ಬೆಳ್ಳುಳ್ಳಿ ಅಥವಾ ಈರುಳ್ಳಿಯನ್ನು ತಿಂದವರು ನಮ್ಮಿಂದ ದೂರವಿರಲಿ - ಅಥವಾ ಅವರು ಹೀಗೆ ಹೇಳಿದರು: ಅವರು ನಮ್ಮ ಮಸೀದಿಯಿಂದ ದೂರವಿರಲಿ - ಮತ್ತು ತಮ್ಮ ಮನೆಯಲ್ಲೇ ಉಳಿದುಕೊಳ್ಳಲಿ." ಒಮ್ಮೆ ಪ್ರವಾದಿಯವರ (ಅವರ ಮೇಲೆ ಅಲ್ಲಾಹನ ಕೃಪೆ ಮತ್ತು ಶಾಂತಿಯಿರಲಿ) ಬಳಿಗೆ ತರಕಾರಿ ಸೊಪ್ಪುಗಳಿರುವ ಮಡಿಕೆಯನ್ನು  ತರಲಾಯಿತು. ಅವರಿಗೆ ಅದರಿಂದ ಕೆಟ್ಟ ವಾಸನೆ ಅನುಭವವಾಯಿತು. ಅವರು ಅದರ ಬಗ್ಗೆ ವಿಚಾರಿಸಿದಾಗ, ಅದರಲ್ಲಿರುವ ಸೊಪ್ಪುಗಳ ಬಗ್ಗೆ ಅವರಿಗೆ ತಿಳಿಸಲಾಯಿತು. ಅವರು ಅದನ್ನು ಹತ್ತಿರ ತರುವಂತೆ ತಮ್ಮ ಬಳಿಯಲ್ಲಿದ್ದ ಒಬ್ಬ ಸಂಗಡಿಗರಿಗೆ ಆದೇಶಿಸಿದರು. ಅದನ್ನು ಕಂಡಾಗ ಅವರು ಅದನ್ನು ತಿನ್ನಲು ಅಸಹ್ಯಪಟ್ಟರು. ಅವರು ಹೇಳಿದರು: "ತಿನ್ನಿರಿ! ಏಕೆಂದರೆ, ನಿಶ್ಚಯವಾಗಿಯೂ ನೀವು ಸಂಭಾಷಣೆ ಮಾಡದವನೊಂದಿಗೆ ನಾನು ಸಂಭಾಷಣೆ ಮಾಡುತ್ತೇನೆ."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6B12B7B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81FB6D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ಈರುಳ್ಳಿ ಅಥವಾ ಬೆಳ್ಳುಳ್ಳಿ ತಿಂದವರು ಮಸೀದಿಗೆ ಬರದಂತೆ ಪ್ರವಾದಿಯವರು ತಡೆದರು. ಇದು ಸಾಮೂಹಿಕ ನಮಾಝ್ ನಿರ್ವಹಿಸಲು ಬರುವ ಇತರ ಸಹೋದರರಿಗೆ ಅದರ ದುರ್ಗಂಧದಿಂದ ತೊಂದರೆಯಾಗದಿರುವುದಕ್ಕಾಗಿದೆ. ಇದು ಮಸೀದಿಗೆ ಬರದಂತೆ ತಡೆಯುವ ನಿಷೇಧವಾಗಿದೆಯೇ ಹೊರತು ಅವುಗಳನ್ನು ತಿನ್ನುವುದನ್ನು ತಡೆಯುವ ನಿಷೇಧವಲ್ಲ. ಏಕೆಂದರೆ, ಅವು ಧರ್ಮಸಮ್ಮತ ಆಹಾರಗಳಾಗಿವೆ. ಒಮ್ಮೆ ಪ್ರವಾದಿಯವರ (ಅವರ ಮೇಲೆ ಅಲ್ಲಾಹನ ಕೃಪೆ ಮತ್ತು ಶಾಂತಿಯಿರಲಿ) ಬಳಿಕ ಒಂದು  ತರಕಾರಿಯ ಮಡಿಕೆ ತರಲಾಯಿತು. ಅವರಿಗೆ ಅದರಿಂದ ಕೆಟ್ಟ ವಾಸನೆ </w:t>
      </w:r>
      <w:r w:rsidRPr="00E055FF">
        <w:rPr>
          <w:rFonts w:ascii="Times New Roman" w:hAnsi="Times New Roman" w:cs="Times New Roman"/>
          <w:noProof/>
          <w:sz w:val="28"/>
          <w:szCs w:val="28"/>
          <w:vertAlign w:val="subscript"/>
          <w:lang w:bidi="ar-EG"/>
        </w:rPr>
        <w:lastRenderedPageBreak/>
        <w:t>ಅನುಭವವಾದಾಗ ಅದರಲ್ಲಿ ಏನಿದೆಯೆಂದು ಕೇಳಿದರು. ಅದರಲ್ಲಿರುವುದರ ಬಗ್ಗೆ ಅವರಿಗೆ ತಿಳಿಸಲಾದಾಗ, ಅವರು ಅದನ್ನು ತಿನ್ನಲು ಅಸಹ್ಯಪಟ್ಟು ಅದನ್ನು ತಿನ್ನುವಂತೆ ತನ್ನ ಒಬ್ಬ ಸಂಗಡಿಗರಿಗೆ ಸೂಚಿಸಿದರು. ಆದರೆ ಆ ಸಂಗಡಿಗರು ಕೂಡ ಅವರಂತೆ ಅದನ್ನು ತಿನ್ನಲು ಅಸಹ್ಯಪಟ್ಟರು. ಇದನ್ನು ಕಂಡಾಗ ಪ್ರವಾದಿಯವರು (ಅವರ ಮೇಲೆ ಅಲ್ಲಾಹನ ಕೃಪೆ ಮತ್ತು ಶಾಂತಿಯಿರಲಿ) ಹೇಳಿದರು: "ತಿನ್ನಿರಿ. ಏಕೆಂದರೆ ನಾನು ದೇವವಾಣಿ ಪಡೆಯಲು ದೇವದೂತರೊಂದಿಗೆ ಸಂಭಾಷಣೆ ಮಾಡುತ್ತೇನೆ."</w:t>
      </w:r>
    </w:p>
    <w:p w14:paraId="03B6F0A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ಕೆಟ್ಟ ದುರ್ಗಂಧದಿಂದ ಮನುಷ್ಯರು ತೊಂದರೆ ಅನುಭವಿಸುವಂತೆ ದೇವದೂತರುಗಳು ಕೂಡ ತೊಂದರೆ ಅನುಭವಿಸುತ್ತಾರೆ ಎಂದು  ಪ್ರವಾದಿಯವರು (ಅವರ ಮೇಲೆ ಅಲ್ಲಾಹನ ಕೃಪೆ ಮತ್ತು ಶಾಂತಿಯಿರಲಿ) ತಿಳಿಸಿದರು.</w:t>
      </w:r>
    </w:p>
    <w:p w14:paraId="1C3B5BF6"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C43BAAB" w14:textId="77777777" w:rsidR="000A52D2" w:rsidRPr="00E055FF" w:rsidRDefault="00000000" w:rsidP="00E055FF">
      <w:pPr>
        <w:pStyle w:val="NumberingTemplateStyle"/>
        <w:numPr>
          <w:ilvl w:val="0"/>
          <w:numId w:val="328"/>
        </w:numPr>
        <w:spacing w:after="0" w:line="240" w:lineRule="auto"/>
        <w:ind w:left="533"/>
        <w:jc w:val="both"/>
        <w:rPr>
          <w:color w:val="000000" w:themeColor="text1"/>
          <w:vertAlign w:val="subscript"/>
        </w:rPr>
      </w:pPr>
      <w:r w:rsidRPr="00E055FF">
        <w:rPr>
          <w:color w:val="000000" w:themeColor="text1"/>
          <w:vertAlign w:val="subscript"/>
        </w:rPr>
        <w:t xml:space="preserve">ಬೆಳ್ಳುಳ್ಳಿ, ಈರುಳ್ಳಿ ಅಥವಾ ಉರುಳಿ ತಿಂದವರು ಮಸೀದಿಗೆ ತೆರಳುವುದನ್ನು ನಿಷೇಧಿಸಲಾಗಿದೆ.  </w:t>
      </w:r>
    </w:p>
    <w:p w14:paraId="3D5D04D8" w14:textId="77777777" w:rsidR="000A52D2" w:rsidRPr="00E055FF" w:rsidRDefault="00000000" w:rsidP="00E055FF">
      <w:pPr>
        <w:pStyle w:val="NumberingTemplateStyle"/>
        <w:numPr>
          <w:ilvl w:val="0"/>
          <w:numId w:val="328"/>
        </w:numPr>
        <w:spacing w:after="0" w:line="240" w:lineRule="auto"/>
        <w:ind w:left="533"/>
        <w:jc w:val="both"/>
        <w:rPr>
          <w:color w:val="000000" w:themeColor="text1"/>
          <w:vertAlign w:val="subscript"/>
        </w:rPr>
      </w:pPr>
      <w:r w:rsidRPr="00E055FF">
        <w:rPr>
          <w:color w:val="000000" w:themeColor="text1"/>
          <w:vertAlign w:val="subscript"/>
        </w:rPr>
        <w:t xml:space="preserve">ನಮಾಝ್ ಮಾಡುವವರಿಗೆ ತೊಂದರೆಯಾಗುವ ರೀತಿಯಲ್ಲಿರುವ ಇಂತಹುದೇ ದುರ್ಗಂಧವನ್ನು ಹೊಂದಿರುವ ಬೀಡಿ, ಸಿಗರೇಟು, ತಂಬಾಕು ಮುಂತಾದವುಗಳೆಲ್ಲವೂ ಇದೇ ವಿಧಿಯನ್ನು ಹೊಂದಿವೆ.  </w:t>
      </w:r>
    </w:p>
    <w:p w14:paraId="348F9A53" w14:textId="77777777" w:rsidR="000A52D2" w:rsidRPr="00E055FF" w:rsidRDefault="00000000" w:rsidP="00E055FF">
      <w:pPr>
        <w:pStyle w:val="NumberingTemplateStyle"/>
        <w:numPr>
          <w:ilvl w:val="0"/>
          <w:numId w:val="328"/>
        </w:numPr>
        <w:spacing w:after="0" w:line="240" w:lineRule="auto"/>
        <w:ind w:left="533"/>
        <w:jc w:val="both"/>
        <w:rPr>
          <w:color w:val="000000" w:themeColor="text1"/>
          <w:vertAlign w:val="subscript"/>
        </w:rPr>
      </w:pPr>
      <w:r w:rsidRPr="00E055FF">
        <w:rPr>
          <w:color w:val="000000" w:themeColor="text1"/>
          <w:vertAlign w:val="subscript"/>
        </w:rPr>
        <w:t xml:space="preserve">ಮಸೀದಿ ತಡೆಯಲ್ಪಡಲು ಕಾರಣ ದುರ್ಗಂಧವಾಗಿದೆ. ಆದ್ದರಿಂದ ಹೆಚ್ಚು ಬೇಯಿಸುವ ಮೂಲಕ ಅಥವಾ ಇತರ ವಿಧಾನಗಳಿಂದ ದುರ್ಗಂಧವನ್ನು ನಿವಾರಿಸಲು ಸಾಧ್ಯವಾದರೆ, ಅಸಹ್ಯತೆಯು ಕೂಡ ನಿವಾರಣೆಯಾಗುತ್ತದೆ.  </w:t>
      </w:r>
    </w:p>
    <w:p w14:paraId="0420436A" w14:textId="77777777" w:rsidR="000A52D2" w:rsidRPr="00E055FF" w:rsidRDefault="00000000" w:rsidP="00E055FF">
      <w:pPr>
        <w:pStyle w:val="NumberingTemplateStyle"/>
        <w:numPr>
          <w:ilvl w:val="0"/>
          <w:numId w:val="328"/>
        </w:numPr>
        <w:spacing w:after="0" w:line="240" w:lineRule="auto"/>
        <w:ind w:left="533"/>
        <w:jc w:val="both"/>
        <w:rPr>
          <w:color w:val="000000" w:themeColor="text1"/>
          <w:vertAlign w:val="subscript"/>
        </w:rPr>
      </w:pPr>
      <w:r w:rsidRPr="00E055FF">
        <w:rPr>
          <w:color w:val="000000" w:themeColor="text1"/>
          <w:vertAlign w:val="subscript"/>
        </w:rPr>
        <w:t xml:space="preserve">ಮಸೀದಿಯಲ್ಲಿ ಸಾಮೂಹಿಕವಾಗಿ ನಮಾಝ್ ನಿರ್ವಹಿಸಲು ಹಾಜರಾಗಬೇಕಾದವರಿಗೆ, ಸಾಮೂಹಿಕ ನಮಾಝ್ ತಪ್ಪಿ ಹೋಗದಿರಲು ಇಂತಹ ವಸ್ತುಗಳನ್ನು ಸೇವಿಸುವುದು ಅಸಹ್ಯಪಡಲಾಗಿದೆ (ಮಕ್ರೂಹ್). ಆದರೆ ನಮಾಝನ್ನು ತಪ್ಪಿಸುವ ಉದ್ದೇಶದಿಂದ ಇವುಗಳನ್ನು ಸೇವಿಸುವುದಾದರೆ ಅದು ನಿಷಿದ್ಧವಾಗಿದೆ.  </w:t>
      </w:r>
    </w:p>
    <w:p w14:paraId="64C6E424" w14:textId="77777777" w:rsidR="000A52D2" w:rsidRPr="00E055FF" w:rsidRDefault="00000000" w:rsidP="00E055FF">
      <w:pPr>
        <w:pStyle w:val="NumberingTemplateStyle"/>
        <w:numPr>
          <w:ilvl w:val="0"/>
          <w:numId w:val="328"/>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ಬೆಳ್ಳುಳ್ಳಿ ಮುಂತಾದವುಗಳನ್ನು ತಿನ್ನಲು ನಿರಾಕರಿಸಿರುವುದು ಅದು ನಿಷಿದ್ಧವಾಗಿರುವ ಕಾರಣದಿಂದಲ್ಲ. ಬದಲಿಗೆ, ಜಿಬ್ರೀಲ್ (ಅವರ ಮೇಲೆ ಶಾಂತಿಯಿರಲಿ) ರೊಂದಿಗೆ ಅವರು ಸಂಭಾಷಣೆ ನಡೆಸಬೇಕಾಗಿರುವುದರಿಂದಾಗಿದೆ.  </w:t>
      </w:r>
    </w:p>
    <w:p w14:paraId="3D2B207B" w14:textId="77777777" w:rsidR="000A52D2" w:rsidRPr="00E055FF" w:rsidRDefault="00000000" w:rsidP="00E055FF">
      <w:pPr>
        <w:pStyle w:val="NumberingTemplateStyle"/>
        <w:numPr>
          <w:ilvl w:val="0"/>
          <w:numId w:val="328"/>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ಪ್ರವಾದಿಯವರ (ಅವರ ಮೇಲೆ ಅಲ್ಲಾಹನ ಕೃಪೆ ಮತ್ತು ಶಾಂತಿಯಿರಲಿ) ಉತ್ತಮ ಬೋಧನಾ ಶೈಲಿಯನ್ನು ತಿಳಿಸಲಾಗಿದೆ. ಏಕೆಂದರೆ, ಅವರು ನಿಯಮವನ್ನು ರಚಿಸುವಾಗ ಅದರ ಕಾರಣವನ್ನು ವಿವರಿಸುತ್ತಾರೆ. ಇದರಿಂದ ಸಭಿಕರು ಅದರ ಹಿಂದಿರುವ ಜಾಣ್ಮೆಯನ್ನು ಅರ್ಥಮಾಡಿಕೊಂಡು ಮನಸ್ಸಿಗೆ ಸಮಾಧಾನವನ್ನು ಪಡೆಯುತ್ತಾರೆ.  </w:t>
      </w:r>
    </w:p>
    <w:p w14:paraId="3A89DBA3" w14:textId="77777777" w:rsidR="000A52D2" w:rsidRPr="00E055FF" w:rsidRDefault="00000000" w:rsidP="00E055FF">
      <w:pPr>
        <w:pStyle w:val="NumberingTemplateStyle"/>
        <w:numPr>
          <w:ilvl w:val="0"/>
          <w:numId w:val="328"/>
        </w:numPr>
        <w:spacing w:after="0" w:line="240" w:lineRule="auto"/>
        <w:ind w:left="533"/>
        <w:jc w:val="both"/>
        <w:rPr>
          <w:color w:val="000000" w:themeColor="text1"/>
          <w:vertAlign w:val="subscript"/>
        </w:rPr>
      </w:pPr>
      <w:r w:rsidRPr="00E055FF">
        <w:rPr>
          <w:color w:val="000000" w:themeColor="text1"/>
          <w:vertAlign w:val="subscript"/>
        </w:rPr>
        <w:t xml:space="preserve">ಖಾದಿ ಹೇಳಿದರು: "ಇದರ ಮೇಲೆ ತುಲನೆ ಮಾಡಿಕೊಂಡು ವಿದ್ವಾಂಸರು ಈ ಪಟ್ಟಿಗೆ ಈದ್ ಮೈದಾನ, ಅಂತ್ಯಕ್ರಿಯೆ ಮುಂತಾದ ಜನರು ಒಟ್ಟುಗೂಡಿ ನಮಾಝ್ ಮಾಡುವ ಸ್ಥಳಗಳನ್ನು ಮತ್ತು ಜ್ಞಾನ ಸಭೆಗಳು, ದಿಕ್ರ್ ಸಭೆಗಳು, ಔತಣಗಳು ಮುಂತಾದ ಜನರು ಒಟ್ಟುಗೂಡುವ ಸ್ಥಳಗಳನ್ನು ಕೂಡ ಸೇರಿಸಿದ್ದಾರೆ. ಆದರೆ ಮಾರುಕಟ್ಟೆ ಮುಂತಾದವುಗಳು ಇದರಲ್ಲಿ ಸೇರುವುದಿಲ್ಲ."  </w:t>
      </w:r>
    </w:p>
    <w:p w14:paraId="55BBC498" w14:textId="77777777" w:rsidR="000A52D2" w:rsidRPr="00E055FF" w:rsidRDefault="00000000" w:rsidP="00E055FF">
      <w:pPr>
        <w:pStyle w:val="NumberingTemplateStyle"/>
        <w:numPr>
          <w:ilvl w:val="0"/>
          <w:numId w:val="328"/>
        </w:numPr>
        <w:spacing w:after="0" w:line="240" w:lineRule="auto"/>
        <w:ind w:left="533"/>
        <w:jc w:val="both"/>
        <w:rPr>
          <w:color w:val="000000" w:themeColor="text1"/>
          <w:vertAlign w:val="subscript"/>
        </w:rPr>
      </w:pPr>
      <w:r w:rsidRPr="00E055FF">
        <w:rPr>
          <w:color w:val="000000" w:themeColor="text1"/>
          <w:vertAlign w:val="subscript"/>
        </w:rPr>
        <w:t xml:space="preserve">ವಿದ್ವಾಂಸರು ಹೇಳಿದರು: "ಮಸೀದಿಯು ಜನರಿಲ್ಲದೆ ಖಾಲಿಯಾಗಿದ್ದರೂ ಸಹ ಈರುಳ್ಳಿ ಮುಂತಾದವುಗಳನ್ನು ತಿಂದವರು ಅವುಗಳನ್ನು ಪ್ರವೇಶಿಸುವುದನ್ನು ಈ ಹದೀಸ್ ನಿಷೇಧಿಸುತ್ತದೆ. ಹದೀಸ್‌ಗಳಲ್ಲಿರುವ ಸಾಮಾನ್ಯ ನಿಯಮ ಮತ್ತು ಮಸೀದಿಗಳು ದೇವದೂತರುಗಳ ವಾಸಸ್ಥಾನವಾಗಿದೆ ಎಂಬುದೇ ಇದಕ್ಕೆ ಕಾರಣ." </w:t>
      </w:r>
    </w:p>
    <w:p w14:paraId="1F71E6E5"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4850</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FB39357" w14:textId="77777777" w:rsidR="000A52D2" w:rsidRPr="00E055FF" w:rsidRDefault="000A52D2" w:rsidP="00E055FF">
      <w:pPr>
        <w:bidi w:val="0"/>
        <w:spacing w:after="0" w:line="240" w:lineRule="auto"/>
        <w:rPr>
          <w:vertAlign w:val="subscript"/>
        </w:rPr>
      </w:pPr>
    </w:p>
    <w:p w14:paraId="57285AA1" w14:textId="77777777" w:rsidR="000A52D2" w:rsidRPr="00E055FF" w:rsidRDefault="000A52D2" w:rsidP="00E055FF">
      <w:pPr>
        <w:spacing w:after="0" w:line="240" w:lineRule="auto"/>
        <w:rPr>
          <w:vertAlign w:val="subscript"/>
        </w:rPr>
      </w:pPr>
    </w:p>
    <w:p w14:paraId="4229AD3A"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15" w:name="_Toc_1_2_0000000308"/>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ಆಹಾರ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ಸೇವಿಸಿದ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ನಂತರ</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ಅಲ್-ಹಮ್ದುಲಿಲ್ಲಾಹಿಲ್ಲದೀ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ಅತ್‌ಅಮನೀ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ವರಝಕನೀಹಿ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ಹೌಲಿನ್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ಕುವ್ವ</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ಸ್ವಶಕ್ತಿಯಾಗಲಿ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ಸ್ವಸಾಮರ್ಥ್ಯವಾಗಲಿ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ಇಲ್ಲದ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ನನಗೆ</w:t>
      </w:r>
      <w:proofErr w:type="spellEnd"/>
      <w:r w:rsidRPr="00E055FF">
        <w:rPr>
          <w:color w:val="FFFFFF" w:themeColor="background1"/>
          <w:sz w:val="8"/>
          <w:szCs w:val="8"/>
          <w:vertAlign w:val="subscript"/>
        </w:rPr>
        <w:t xml:space="preserve"> ಈ </w:t>
      </w:r>
      <w:proofErr w:type="spellStart"/>
      <w:r w:rsidRPr="00E055FF">
        <w:rPr>
          <w:color w:val="FFFFFF" w:themeColor="background1"/>
          <w:sz w:val="8"/>
          <w:szCs w:val="8"/>
          <w:vertAlign w:val="subscript"/>
        </w:rPr>
        <w:t>ಆಹಾರವನ್ನು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ಉಣಿಸಿದ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ಒದಗಿಸಿದ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ಸರ್ವಸ್ತುತಿ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ಪಾಪಗಳನ್ನು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ಕ್ಷಮಿಸಲಾಗುವುದು</w:t>
      </w:r>
      <w:bookmarkEnd w:id="315"/>
      <w:proofErr w:type="spellEnd"/>
    </w:p>
    <w:p w14:paraId="53E762A2"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307</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سَهْلِ بْنِ مُعَاذِ بْنِ أَنَسٍ عَنْ أَبِيهِ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«مَنْ أَكَلَ طَعَامًا فَقَالَ: الحَمْدُ لِلَّهِ الَّذِي أَطْعَمَنِي هَذَا وَرَزَقَنِيهِ مِنْ غَيْرِ حَوْلٍ مِنِّي وَلاَ قُوَّةٍ، غُفِرَ لَهُ مَا تَقَدَّمَ مِنْ ذَنْبِهِ»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حسن</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والترمذي وابن ماجه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EBFD583"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06EFBAC"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307</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ಸಹಲ್ ಬಿನ್ ಮುಆದ್ ಬಿನ್ ಅನಸ್ ತಮ್ಮ ತಂದೆಯಿಂದ ವರದಿ. ಅವರು ಹೇಳಿದರು: ಅಲ್ಲಾಹನ ಸಂದೇಶವಾಹಕರು (ಅವರ ಮೇಲೆ ಅಲ್ಲಾಹನ ಕೃಪೆ ಮತ್ತು ಶಾಂತಿಯಿರಲಿ) ಹೇಳಿದರು: "ಯಾರು ಆಹಾರ ಸೇವಿಸಿದ ನಂತರ, “ಅಲ್-ಹಮ್ದುಲಿಲ್ಲಾಹಿಲ್ಲದೀ ಅತ್‌ಅಮನೀ ಹಾದಾ ವರಝಕನೀಹಿ ಮಿನ್ ಗೈರಿ ಹೌಲಿನ್ ಮಿನ್ನೀ ವಲಾ ಕುವ್ವ.” (ಸ್ವಶಕ್ತಿಯಾಗಲಿ, ಸ್ವಸಾಮರ್ಥ್ಯವಾಗಲಿ ಇಲ್ಲದ ನನಗೆ ಈ ಆಹಾರವನ್ನು ಉಣಿಸಿದ ಮತ್ತು ಇದನ್ನು ನನಗೆ ಒದಗಿಸಿದ ಅಲ್ಲಾಹನಿಗೆ ಸರ್ವಸ್ತುತಿ) ಎಂದು ಹೇಳುತ್ತಾನೋ, ಅವನ ಗತ ಪಾಪಗಳನ್ನು ಕ್ಷಮಿಸಲಾಗುವುದು."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[حسن]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أبو داود والترمذي وابن ماجه وأحمد]</w:t>
      </w:r>
    </w:p>
    <w:p w14:paraId="4CB9E3B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126151A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ಆಹಾರ ಸೇವಿಸಿದವನು ಅಲ್ಲಾಹನನ್ನು ಸ್ತುತಿಸಬೇಕೆಂದು ಪ್ರವಾದಿಯವರು (ಅವರ ಮೇಲೆ ಅಲ್ಲಾಹನ ಕೃಪೆ ಮತ್ತು ಶಾಂತಿಯಿರಲಿ) ಇಲ್ಲಿ ಒತ್ತಾಯಿಸುತ್ತಿದ್ದಾರೆ. ಏಕೆಂದರೆ,ಅಲ್ಲಾಹನ ಮೂಲಕ ಮತ್ತು ಅವನ ಸಹಾಯದ ಮೂಲಕವಲ್ಲದೆ ಆಹಾರವನ್ನು ತರಿಸಲು ಯಾರಿಗೂ ಸಾಧ್ಯವಿಲ್ಲ. ನಂತರ, ಇದನ್ನು ಹೇಳಿದವನು ತಾನು ಈಗಾಗಲೇ ಮಾಡಿಟ್ಟ ಸಣ್ಣ ಪಾಪಗಳನ್ನು ಅಲ್ಲಾಹು ಕ್ಷಮಿಸುವ ಅರ್ಹತೆಯನ್ನು ಹೊಂದುತ್ತಾನೆಂದು ಪ್ರವಾದಿಯವರು (ಅವರ ಮೇಲೆ ಅಲ್ಲಾಹನ ಕೃಪೆ ಮತ್ತು ಶಾಂತಿಯಿರಲಿ) ಶುಭಸುದ್ದಿಯನ್ನು ನೀಡಿದ್ದಾರೆ.</w:t>
      </w:r>
    </w:p>
    <w:p w14:paraId="3A861E4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6455760" w14:textId="77777777" w:rsidR="000A52D2" w:rsidRPr="00E055FF" w:rsidRDefault="00000000" w:rsidP="00E055FF">
      <w:pPr>
        <w:pStyle w:val="NumberingTemplateStyle"/>
        <w:numPr>
          <w:ilvl w:val="0"/>
          <w:numId w:val="329"/>
        </w:numPr>
        <w:spacing w:after="0" w:line="240" w:lineRule="auto"/>
        <w:ind w:left="533"/>
        <w:jc w:val="both"/>
        <w:rPr>
          <w:color w:val="000000" w:themeColor="text1"/>
          <w:vertAlign w:val="subscript"/>
        </w:rPr>
      </w:pPr>
      <w:r w:rsidRPr="00E055FF">
        <w:rPr>
          <w:color w:val="000000" w:themeColor="text1"/>
          <w:vertAlign w:val="subscript"/>
        </w:rPr>
        <w:t xml:space="preserve">ಆಹಾರ ಸೇವಿಸಿದ ನಂತರ ಅಲ್ಲಾಹನನ್ನು ಸ್ತುತಿಸುವುದು ಅಪೇಕ್ಷಣೀಯವಾಗಿದೆ.  </w:t>
      </w:r>
    </w:p>
    <w:p w14:paraId="6D35CAD3" w14:textId="77777777" w:rsidR="000A52D2" w:rsidRPr="00E055FF" w:rsidRDefault="00000000" w:rsidP="00E055FF">
      <w:pPr>
        <w:pStyle w:val="NumberingTemplateStyle"/>
        <w:numPr>
          <w:ilvl w:val="0"/>
          <w:numId w:val="329"/>
        </w:numPr>
        <w:spacing w:after="0" w:line="240" w:lineRule="auto"/>
        <w:ind w:left="533"/>
        <w:jc w:val="both"/>
        <w:rPr>
          <w:color w:val="000000" w:themeColor="text1"/>
          <w:vertAlign w:val="subscript"/>
        </w:rPr>
      </w:pPr>
      <w:r w:rsidRPr="00E055FF">
        <w:rPr>
          <w:color w:val="000000" w:themeColor="text1"/>
          <w:vertAlign w:val="subscript"/>
        </w:rPr>
        <w:t xml:space="preserve">ಅಲ್ಲಾಹನಿಗೆ ದಾಸರ ಮೇಲಿರುವ ಮಹಾ ಔದಾರ್ಯವನ್ನು ತಿಳಿಸಲಾಗಿದೆ. ಏಕೆಂದರೆ, ಅವನು ಅವರಿಗೆ ಜೀವನೋಪಾಯವನ್ನು ಒದಗಿಸುತ್ತಾನೆ, ಜೀವನೋಪಾಯದ ಮಾರ್ಗಗಳನ್ನು ಸುಗಮಗೊಳಿಸುತ್ತಾನೆ ಮತ್ತು ಅದರಲ್ಲಿ ಅವರ ಪಾಪಗಳಿಗೆ ಪರಿಹಾರವನ್ನೂ ಇಟ್ಟಿದ್ದಾನೆ.  </w:t>
      </w:r>
    </w:p>
    <w:p w14:paraId="43B2EF65" w14:textId="77777777" w:rsidR="000A52D2" w:rsidRPr="00E055FF" w:rsidRDefault="00000000" w:rsidP="00E055FF">
      <w:pPr>
        <w:pStyle w:val="NumberingTemplateStyle"/>
        <w:numPr>
          <w:ilvl w:val="0"/>
          <w:numId w:val="329"/>
        </w:numPr>
        <w:spacing w:after="0" w:line="240" w:lineRule="auto"/>
        <w:ind w:left="533"/>
        <w:jc w:val="both"/>
        <w:rPr>
          <w:color w:val="000000" w:themeColor="text1"/>
          <w:vertAlign w:val="subscript"/>
        </w:rPr>
      </w:pPr>
      <w:r w:rsidRPr="00E055FF">
        <w:rPr>
          <w:color w:val="000000" w:themeColor="text1"/>
          <w:vertAlign w:val="subscript"/>
        </w:rPr>
        <w:t xml:space="preserve">ಮನುಷ್ಯರಿಗೆ ಸಂಬಂಧಿಸಿದ ಎಲ್ಲವೂ ಅಲ್ಲಾಹನಿಂದಲೇ ಆಗಿದೆ. ಅದು ಅವರ ಶಕ್ತಿ ಅಥವಾ ಸಾಮರ್ಥ್ಯದಿಂದಲ್ಲ. ಕಾರ್ಯಕಾರಣಗಳನ್ನು ಅವಲಂಬಿಸಲು ಮನುಷ್ಯರಿಗೆ ಆಜ್ಞಾಪಿಸಲಾಗಿದೆ. </w:t>
      </w:r>
    </w:p>
    <w:p w14:paraId="4296E183"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5431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156470B" w14:textId="77777777" w:rsidR="000A52D2" w:rsidRPr="00E055FF" w:rsidRDefault="000A52D2" w:rsidP="00E055FF">
      <w:pPr>
        <w:bidi w:val="0"/>
        <w:spacing w:after="0" w:line="240" w:lineRule="auto"/>
        <w:rPr>
          <w:vertAlign w:val="subscript"/>
        </w:rPr>
      </w:pPr>
    </w:p>
    <w:p w14:paraId="55F02C6A" w14:textId="77777777" w:rsidR="000A52D2" w:rsidRPr="00E055FF" w:rsidRDefault="000A52D2" w:rsidP="00E055FF">
      <w:pPr>
        <w:spacing w:after="0" w:line="240" w:lineRule="auto"/>
        <w:rPr>
          <w:vertAlign w:val="subscript"/>
        </w:rPr>
      </w:pPr>
    </w:p>
    <w:p w14:paraId="79E4B9EB"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16" w:name="_Toc_1_2_0000000309"/>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ಸಂದೇಶವಾಹಕರು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ಸೀನುವಾಗ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ಕೈಯನ್ನು</w:t>
      </w:r>
      <w:proofErr w:type="spellEnd"/>
      <w:r w:rsidRPr="00E055FF">
        <w:rPr>
          <w:color w:val="FFFFFF" w:themeColor="background1"/>
          <w:sz w:val="8"/>
          <w:szCs w:val="8"/>
          <w:vertAlign w:val="subscript"/>
        </w:rPr>
        <w:t>—</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ಬಟ್ಟೆಯನ್ನು</w:t>
      </w:r>
      <w:proofErr w:type="spellEnd"/>
      <w:r w:rsidRPr="00E055FF">
        <w:rPr>
          <w:color w:val="FFFFFF" w:themeColor="background1"/>
          <w:sz w:val="8"/>
          <w:szCs w:val="8"/>
          <w:vertAlign w:val="subscript"/>
        </w:rPr>
        <w:t>—</w:t>
      </w:r>
      <w:proofErr w:type="spellStart"/>
      <w:r w:rsidRPr="00E055FF">
        <w:rPr>
          <w:color w:val="FFFFFF" w:themeColor="background1"/>
          <w:sz w:val="8"/>
          <w:szCs w:val="8"/>
          <w:vertAlign w:val="subscript"/>
        </w:rPr>
        <w:t>ಮುಖದ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ಮೇಲಿಡುತ್ತಿದ್ದರು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ಶಬ್ದವನ್ನು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ಮಾಡುತ್ತಿದ್ದರು</w:t>
      </w:r>
      <w:proofErr w:type="spellEnd"/>
      <w:r w:rsidRPr="00E055FF">
        <w:rPr>
          <w:color w:val="FFFFFF" w:themeColor="background1"/>
          <w:sz w:val="8"/>
          <w:szCs w:val="8"/>
          <w:vertAlign w:val="subscript"/>
        </w:rPr>
        <w:t>—</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ತಗ್ಗಿಸುತ್ತಿದ್ದರು</w:t>
      </w:r>
      <w:bookmarkEnd w:id="316"/>
      <w:proofErr w:type="spellEnd"/>
    </w:p>
    <w:p w14:paraId="56BD5D49"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308</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عن أبي هريرة رضي الله عنه قال: كان رسولُ الله صلى الله عليه وسلم إذا عَطَس وضَعَ يَدَه -أو ثوبَهُ- على فيهِ، وخَفَضَ -أو غضَّ- بها صوتَهُ.</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والترمذي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9B0AF88"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A4AD178"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308</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ಅಲ್ಲಾಹನ ಸಂದೇಶವಾಹಕರು (ಅವರ ಮೇಲೆ ಅಲ್ಲಾಹನ ಕೃಪೆ ಮತ್ತು ಶಾಂತಿಯಿರಲಿ) ಸೀನುವಾಗ ತಮ್ಮ ಕೈಯನ್ನು—ಅಥವಾ ಬಟ್ಟೆಯನ್ನು—ಮುಖದ ಮೇಲಿಡುತ್ತಿದ್ದರು ಮತ್ತು ಶಬ್ದವನ್ನು ಕಡಿಮೆ ಮಾಡುತ್ತಿದ್ದರು—ಅಥವಾ ತಗ್ಗಿಸುತ್ತಿದ್ದರು.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أبو داود والترمذي وأحمد]</w:t>
      </w:r>
    </w:p>
    <w:p w14:paraId="3352B30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06A9C8A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ಸೀನುವಾಗ:</w:t>
      </w:r>
    </w:p>
    <w:p w14:paraId="3A82F38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ಮೊದಲನೆಯದಾಗಿ, ಅವರು ತಮ್ಮ ಬಾಯಿಯಿಂದ ಅಥವಾ ಮೂಗಿನಿಂದ ಏನಾದರೂ ಹೊರಬಂದು ತಮ್ಮ ಬಳಿಯಿರುವವರಿಗೆ ತೊಂದರೆಯಾಗದಿರಲು ತಮ್ಮ ಬಾಯಿಯ ಮೇಲೆ ಕೈ ಅಥವಾ ಬಟ್ಟೆಯನ್ನಿಡುತ್ತಿದ್ದರು.</w:t>
      </w:r>
    </w:p>
    <w:p w14:paraId="4CC635F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ಎರಡನೆಯದಾಗಿ, ಶಬ್ದವನ್ನು ತಗ್ಗಿಸುತ್ತಿದ್ದರು, ಎತ್ತುತ್ತಿರಲಿಲ್ಲ.</w:t>
      </w:r>
    </w:p>
    <w:p w14:paraId="6B12664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BEBA30A" w14:textId="77777777" w:rsidR="000A52D2" w:rsidRPr="00E055FF" w:rsidRDefault="00000000" w:rsidP="00E055FF">
      <w:pPr>
        <w:pStyle w:val="NumberingTemplateStyle"/>
        <w:numPr>
          <w:ilvl w:val="0"/>
          <w:numId w:val="330"/>
        </w:numPr>
        <w:spacing w:after="0" w:line="240" w:lineRule="auto"/>
        <w:ind w:left="533"/>
        <w:jc w:val="both"/>
        <w:rPr>
          <w:color w:val="000000" w:themeColor="text1"/>
          <w:vertAlign w:val="subscript"/>
        </w:rPr>
      </w:pPr>
      <w:r w:rsidRPr="00E055FF">
        <w:rPr>
          <w:color w:val="000000" w:themeColor="text1"/>
          <w:vertAlign w:val="subscript"/>
        </w:rPr>
        <w:t xml:space="preserve">ಸೀನುವ ವಿಷಯದಲ್ಲಿ ಪ್ರವಾದಿಯವರ (ಅವರ ಮೇಲೆ ಅಲ್ಲಾಹನ ಕೃಪೆ ಮತ್ತು ಶಾಂತಿಯಿರಲಿ) ಮಾದರಿ ಹೇಗಿತ್ತೆಂದು ಮತ್ತು ಅದನ್ನು ಅನುಸರಿಸುವ ವಿಧಾನವನ್ನು ವಿವರಿಸಲಾಗಿದೆ.  </w:t>
      </w:r>
    </w:p>
    <w:p w14:paraId="59DA9544" w14:textId="77777777" w:rsidR="000A52D2" w:rsidRPr="00E055FF" w:rsidRDefault="00000000" w:rsidP="00E055FF">
      <w:pPr>
        <w:pStyle w:val="NumberingTemplateStyle"/>
        <w:numPr>
          <w:ilvl w:val="0"/>
          <w:numId w:val="330"/>
        </w:numPr>
        <w:spacing w:after="0" w:line="240" w:lineRule="auto"/>
        <w:ind w:left="533"/>
        <w:jc w:val="both"/>
        <w:rPr>
          <w:color w:val="000000" w:themeColor="text1"/>
          <w:vertAlign w:val="subscript"/>
        </w:rPr>
      </w:pPr>
      <w:r w:rsidRPr="00E055FF">
        <w:rPr>
          <w:color w:val="000000" w:themeColor="text1"/>
          <w:vertAlign w:val="subscript"/>
        </w:rPr>
        <w:t xml:space="preserve">ಸೀನುವಾಗ ಬಾಯಿಯಿಂದ ಏನಾದರೂ ಹೊರಬಂದು ಹತ್ತಿರದಲ್ಲಿರುವವರಿಗೆ ತೊಂದರೆಯಾಗದಿರಲು ಬಟ್ಟೆ, ಕರವಸ್ತ್ರ ಮುಂತಾದವುಗಳನ್ನು ಬಾಯಿ ಮತ್ತು ಮೂಗಿನ ಮೇಲಿಡುವುದು ಅಪೇಕ್ಷಣೀಯವಾಗಿದೆ.  </w:t>
      </w:r>
    </w:p>
    <w:p w14:paraId="319D3B5A" w14:textId="77777777" w:rsidR="000A52D2" w:rsidRPr="00E055FF" w:rsidRDefault="00000000" w:rsidP="00E055FF">
      <w:pPr>
        <w:pStyle w:val="NumberingTemplateStyle"/>
        <w:numPr>
          <w:ilvl w:val="0"/>
          <w:numId w:val="330"/>
        </w:numPr>
        <w:spacing w:after="0" w:line="240" w:lineRule="auto"/>
        <w:ind w:left="533"/>
        <w:jc w:val="both"/>
        <w:rPr>
          <w:color w:val="000000" w:themeColor="text1"/>
          <w:vertAlign w:val="subscript"/>
        </w:rPr>
      </w:pPr>
      <w:r w:rsidRPr="00E055FF">
        <w:rPr>
          <w:color w:val="000000" w:themeColor="text1"/>
          <w:vertAlign w:val="subscript"/>
        </w:rPr>
        <w:t xml:space="preserve">ಸೀನುವಾಗ ಶಬ್ದವನ್ನು ತಗ್ಗಿಸುವುದು ಅತ್ಯಾವಶ್ಯವಾಗಿದೆ. ಇದು ಶಿಷ್ಟಾಚಾರದ ಸಂಪೂರ್ಣತೆ ಮತ್ತು ಉತ್ತಮ ನಡವಳಿಕೆಯಾಗಿದೆ. </w:t>
      </w:r>
    </w:p>
    <w:p w14:paraId="77FAC9E1"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3317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B1FA2F0" w14:textId="77777777" w:rsidR="000A52D2" w:rsidRPr="00E055FF" w:rsidRDefault="000A52D2" w:rsidP="00E055FF">
      <w:pPr>
        <w:bidi w:val="0"/>
        <w:spacing w:after="0" w:line="240" w:lineRule="auto"/>
        <w:rPr>
          <w:vertAlign w:val="subscript"/>
        </w:rPr>
      </w:pPr>
    </w:p>
    <w:p w14:paraId="37BAC819" w14:textId="77777777" w:rsidR="000A52D2" w:rsidRPr="00E055FF" w:rsidRDefault="000A52D2" w:rsidP="00E055FF">
      <w:pPr>
        <w:spacing w:after="0" w:line="240" w:lineRule="auto"/>
        <w:rPr>
          <w:vertAlign w:val="subscript"/>
        </w:rPr>
      </w:pPr>
    </w:p>
    <w:p w14:paraId="139B4B1D"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17" w:name="_Toc_1_2_0000000310"/>
      <w:proofErr w:type="spellStart"/>
      <w:r w:rsidRPr="00E055FF">
        <w:rPr>
          <w:color w:val="FFFFFF" w:themeColor="background1"/>
          <w:sz w:val="8"/>
          <w:szCs w:val="8"/>
          <w:vertAlign w:val="subscript"/>
        </w:rPr>
        <w:t>ನಿಶ್ಚಯವಾಗಿಯೂ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ಕಡ್ಡಾಯಗೊಳಿಸಿದ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ಕಾರ್ಯಗಳನ್ನು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ದಾಸರು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ನಿರ್ವಹಿಸುವುದನ್ನು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ಇಷ್ಟಪಡುವಂತೆಯೇ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ರಿಯಾಯಿತಿ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ಕಾರ್ಯಗಳನ್ನು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ದಾಸರು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ಸ್ವೀಕರಿಸುವುದನ್ನು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ಇಷ್ಟಪಡುತ್ತಾನೆ</w:t>
      </w:r>
      <w:bookmarkEnd w:id="317"/>
      <w:proofErr w:type="spellEnd"/>
    </w:p>
    <w:p w14:paraId="479D5DD1"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309</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ابْنِ عَبَّاسٍ رضي الله عنهما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«إِنَّ اللَّهَ يُحِبُّ أَنْ تُؤْتَى رُخَصُهُ، كَمَا يُحِبُّ أَنْ تُؤْتَى عَزَائِمُهُ»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ابن حبان</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B25034C"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5FC7BC9"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309</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ಇಬ್ನ್ ಅಬ್ಬಾಸ್ (ಅಲ್ಲಾಹು ಅವರಿಬ್ಬರ ಬಗ್ಗೆ ಸಂಪ್ರೀತನಾಗಲಿ) ರಿಂದ ವರದಿ. ಅವರು ಹೇಳಿದರು: ಅಲ್ಲಾಹನ ಸಂದೇಶವಾಹಕರು (ಅವರ ಮೇಲೆ ಅಲ್ಲಾಹನ ಕೃಪೆ ಮತ್ತು ಶಾಂತಿಯಿರಲಿ) ಹೇಳಿದರು: "ನಿಶ್ಚಯವಾಗಿಯೂ ತಾನು ಕಡ್ಡಾಯಗೊಳಿಸಿದ ಕಾರ್ಯಗಳನ್ನು (ದಾಸರು) ನಿರ್ವಹಿಸುವುದನ್ನು ಅಲ್ಲಾಹು ಇಷ್ಟಪಡುವಂತೆಯೇ ತಾನು ರಿಯಾಯಿತಿ ನೀಡಿದ ಕಾರ್ಯಗಳನ್ನು (ದಾಸರು) ಸ್ವೀಕರಿಸುವುದನ್ನು ಅವನು ಇಷ್ಟಪಡುತ್ತಾನೆ."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ابن حبان]</w:t>
      </w:r>
    </w:p>
    <w:p w14:paraId="5225AD8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0A7FEAC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ಧಾರ್ಮಿಕ ವಿಷಯಗಳಲ್ಲಿ ಅಲ್ಲಾಹು ನೀಡಿದ ರಿಯಾಯಿತಿಗಳನ್ನು, ಅಂದರೆ ನಿಯಮಗಳಲ್ಲಿ ಮತ್ತು ಆರಾಧನೆಗಳಲ್ಲಿರುವ ರಿಯಾಯಿತಿಗಳನ್ನು ಮತ್ತು ಪ್ರಯಾಣದ ಸಂದರ್ಭಗಳಲ್ಲಿ ನಮಾಝನ್ನು ಕುಗ್ಗಿಸುವುದು ಮತ್ತು ಜೋಡಿಸುವುದು ಮುಂತಾದ ದಾಸರಿಗೆ ನೀಡಲಾದ ಸರಳೀಕರಣಗಳನ್ನು ಅವರು ಸ್ವೀಕರಿಸುವುದನ್ನು ಅವನು ಇಷ್ಟ ಪಡುತ್ತಾನೆ. ಕಡ್ಡಾಯ ಕರ್ಮಗಳನ್ನು ದೃಢ ನಿರ್ಧಾರದಿಂದ ನಿರ್ವಹಿಸುವುದನ್ನು ಅವನು ಇಷ್ಟಪಡುವಂತೆ. ಏಕೆಂದರೆ, ರಿಯಾಯಿತಿಗಳಲ್ಲಿ ಮತ್ತು ದೃಢ ನಿರ್ಧಾರಗಳಲ್ಲಿ ಅಲ್ಲಾಹನ ಆಜ್ಞೆಯು ಒಂದೇ ಆಗಿದೆ.</w:t>
      </w:r>
    </w:p>
    <w:p w14:paraId="685E344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1093250" w14:textId="77777777" w:rsidR="000A52D2" w:rsidRPr="00E055FF" w:rsidRDefault="00000000" w:rsidP="00E055FF">
      <w:pPr>
        <w:pStyle w:val="NumberingTemplateStyle"/>
        <w:numPr>
          <w:ilvl w:val="0"/>
          <w:numId w:val="331"/>
        </w:numPr>
        <w:spacing w:after="0" w:line="240" w:lineRule="auto"/>
        <w:ind w:left="533"/>
        <w:jc w:val="both"/>
        <w:rPr>
          <w:color w:val="000000" w:themeColor="text1"/>
          <w:vertAlign w:val="subscript"/>
        </w:rPr>
      </w:pPr>
      <w:r w:rsidRPr="00E055FF">
        <w:rPr>
          <w:color w:val="000000" w:themeColor="text1"/>
          <w:vertAlign w:val="subscript"/>
        </w:rPr>
        <w:t xml:space="preserve">ಸರ್ವಶಕ್ತನಾದ ಅಲ್ಲಾಹನಿಗೆ ದಾಸರ ಮೇಲಿರುವ ದಯೆಯನ್ನು, ಮತ್ತು ಅವನು ಅವರಿಗೆ ನೀಡಿದ ರಿಯಾಯಿತಿಗಳನ್ನು ಅವರು ಸ್ವೀಕರಿಸುವುದನ್ನು ಅವನು ಇಷ್ಟಪಡುತ್ತಾನೆ ಎಂಬುದನ್ನು ಈ ಹದೀಸ್ ತಿಳಿಸುತ್ತದೆ.  </w:t>
      </w:r>
    </w:p>
    <w:p w14:paraId="58DBCD5A" w14:textId="77777777" w:rsidR="000A52D2" w:rsidRPr="00E055FF" w:rsidRDefault="00000000" w:rsidP="00E055FF">
      <w:pPr>
        <w:pStyle w:val="NumberingTemplateStyle"/>
        <w:numPr>
          <w:ilvl w:val="0"/>
          <w:numId w:val="331"/>
        </w:numPr>
        <w:spacing w:after="0" w:line="240" w:lineRule="auto"/>
        <w:ind w:left="533"/>
        <w:jc w:val="both"/>
        <w:rPr>
          <w:color w:val="000000" w:themeColor="text1"/>
          <w:vertAlign w:val="subscript"/>
        </w:rPr>
      </w:pPr>
      <w:r w:rsidRPr="00E055FF">
        <w:rPr>
          <w:color w:val="000000" w:themeColor="text1"/>
          <w:vertAlign w:val="subscript"/>
        </w:rPr>
        <w:t xml:space="preserve">ಇಸ್ಲಾಮ್ ಧರ್ಮದ ಸಂಪೂರ್ಣತೆಯನ್ನು ಮತ್ತು ಅದು ಮುಸಲ್ಮಾನನಿಗೆ ಯಾವುದೇ ರೀತಿಯಲ್ಲೂ ತೊಂದರೆ ಉಂಟು ಮಾಡುವುದಿಲ್ಲ ಎಂಬುದನ್ನು ಈ ಹದೀಸ್ ವಿವರಿಸುತ್ತದೆ. </w:t>
      </w:r>
    </w:p>
    <w:p w14:paraId="0361C892"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65017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95843EE" w14:textId="77777777" w:rsidR="000A52D2" w:rsidRPr="00E055FF" w:rsidRDefault="000A52D2" w:rsidP="00E055FF">
      <w:pPr>
        <w:bidi w:val="0"/>
        <w:spacing w:after="0" w:line="240" w:lineRule="auto"/>
        <w:rPr>
          <w:vertAlign w:val="subscript"/>
        </w:rPr>
      </w:pPr>
    </w:p>
    <w:p w14:paraId="2A32F8D3" w14:textId="77777777" w:rsidR="000A52D2" w:rsidRPr="00E055FF" w:rsidRDefault="000A52D2" w:rsidP="00E055FF">
      <w:pPr>
        <w:spacing w:after="0" w:line="240" w:lineRule="auto"/>
        <w:rPr>
          <w:vertAlign w:val="subscript"/>
        </w:rPr>
      </w:pPr>
    </w:p>
    <w:p w14:paraId="008077B2"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18" w:name="_Toc_1_2_0000000311"/>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ಯಾರಿಗಾದರೂ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ಒಳಿತನ್ನು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ಬಯಸಿದರೆ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ಕಷ್ಟಗಳು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ಬಾಧಿಸುವಂತೆ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ಮಾಡುತ್ತಾನೆ</w:t>
      </w:r>
      <w:bookmarkEnd w:id="318"/>
      <w:proofErr w:type="spellEnd"/>
    </w:p>
    <w:p w14:paraId="5B7C8E40"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310</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«مَنْ يُرِدِ اللهُ بِهِ خَيْرًا يُصِبْ مِنْهُ»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البخاري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546A1BFF"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5C0D66A"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310</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ಅಲ್ಲಾಹನ ಸಂದೇಶವಾಹಕರು (ಅವರ ಮೇಲೆ ಅಲ್ಲಾಹನ ಕೃಪೆ ಮತ್ತು ಶಾಂತಿಯಿರಲಿ) ಹೇಳಿದರು: "ಅಲ್ಲಾಹು ಯಾರಿಗಾದರೂ ಒಳಿತನ್ನು ಬಯಸಿದರೆ, ಅವನಿಗೆ ಕಷ್ಟಗಳು ಬಾಧಿಸುವಂತೆ ಮಾಡುತ್ತಾನೆ."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البخاري]</w:t>
      </w:r>
    </w:p>
    <w:p w14:paraId="51EE4CA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3DFF08E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ಅಲ್ಲಾಹು ತನ್ನ ಸತ್ಯವಿಶ್ವಾಸಿ ದಾಸರಲ್ಲಿ ಯಾರಿಗಾದರೂ ಒಳಿತನ್ನು ಬಯಸಿದರೆ, ಅವರನ್ನು ಅವರ ದೇಹದಲ್ಲಿ, ಆಸ್ತಿಯಲ್ಲಿ ಅಥವಾ ಕುಟುಂಬದಲ್ಲಿ ಪರೀಕ್ಷಿಸುತ್ತಾನೆ. ಈ ಪರೀಕ್ಷೆಗಳು ಸತ್ಯವಿಶ್ವಾಸಿಯು ಅಲ್ಲಾಹನಲ್ಲಿ ಪ್ರಾರ್ಥಿಸುತ್ತಾ ಅವನ ಕಡೆಗೆ ಮರಳಲು, ಅವನ ಪಾಪಗಳು ಪರಿಹಾರವಾಗಲು ಮತ್ತು ಅವನ ಪದವಿಗಳು ಉನ್ನತವಾಗಲು ಕಾರಣವಾಗುತ್ತವೆ.</w:t>
      </w:r>
    </w:p>
    <w:p w14:paraId="7C05007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66EF0BA6" w14:textId="77777777" w:rsidR="000A52D2" w:rsidRPr="00E055FF" w:rsidRDefault="00000000" w:rsidP="00E055FF">
      <w:pPr>
        <w:pStyle w:val="NumberingTemplateStyle"/>
        <w:numPr>
          <w:ilvl w:val="0"/>
          <w:numId w:val="332"/>
        </w:numPr>
        <w:spacing w:after="0" w:line="240" w:lineRule="auto"/>
        <w:ind w:left="533"/>
        <w:jc w:val="both"/>
        <w:rPr>
          <w:color w:val="000000" w:themeColor="text1"/>
          <w:vertAlign w:val="subscript"/>
        </w:rPr>
      </w:pPr>
      <w:r w:rsidRPr="00E055FF">
        <w:rPr>
          <w:color w:val="000000" w:themeColor="text1"/>
          <w:vertAlign w:val="subscript"/>
        </w:rPr>
        <w:t xml:space="preserve">ಸತ್ಯವಿಶ್ವಾಸಿಯು ಅನೇಕ ವಿಧಗಳ ಪರೀಕ್ಷೆಗಳಿಗೆ ಗುರಿಯಾಗುತ್ತಾನೆಂದು ಈ ಹದೀಸ್ ತಿಳಿಸುತ್ತದೆ.  </w:t>
      </w:r>
    </w:p>
    <w:p w14:paraId="7B9ED16B" w14:textId="77777777" w:rsidR="000A52D2" w:rsidRPr="00E055FF" w:rsidRDefault="00000000" w:rsidP="00E055FF">
      <w:pPr>
        <w:pStyle w:val="NumberingTemplateStyle"/>
        <w:numPr>
          <w:ilvl w:val="0"/>
          <w:numId w:val="332"/>
        </w:numPr>
        <w:spacing w:after="0" w:line="240" w:lineRule="auto"/>
        <w:ind w:left="533"/>
        <w:jc w:val="both"/>
        <w:rPr>
          <w:color w:val="000000" w:themeColor="text1"/>
          <w:vertAlign w:val="subscript"/>
        </w:rPr>
      </w:pPr>
      <w:r w:rsidRPr="00E055FF">
        <w:rPr>
          <w:color w:val="000000" w:themeColor="text1"/>
          <w:vertAlign w:val="subscript"/>
        </w:rPr>
        <w:t xml:space="preserve">ಕೆಲವೊಮ್ಮೆ ಪರೀಕ್ಷೆಗಳು ದಾಸನ ಮೇಲೆ ಅಲ್ಲಾಹನಿಗಿರುವ ಪ್ರೀತಿಯ ಸಂಕೇತವಾಗಿದ್ದು, ಅವನು ದಾಸನ ಪದವಿಯನ್ನು ಏರಿಸಲು, ಸ್ಥಾನಮಾನವನ್ನು ಹೆಚ್ಚಿಸಲು ಮತ್ತು ಅವನ ಪಾಪಗಳನ್ನು ಅಳಿಸಲು ಕಾರಣವಾಗಬಹುದು.  </w:t>
      </w:r>
    </w:p>
    <w:p w14:paraId="16D4E837" w14:textId="77777777" w:rsidR="000A52D2" w:rsidRPr="00E055FF" w:rsidRDefault="00000000" w:rsidP="00E055FF">
      <w:pPr>
        <w:pStyle w:val="NumberingTemplateStyle"/>
        <w:numPr>
          <w:ilvl w:val="0"/>
          <w:numId w:val="332"/>
        </w:numPr>
        <w:spacing w:after="0" w:line="240" w:lineRule="auto"/>
        <w:ind w:left="533"/>
        <w:jc w:val="both"/>
        <w:rPr>
          <w:color w:val="000000" w:themeColor="text1"/>
          <w:vertAlign w:val="subscript"/>
        </w:rPr>
      </w:pPr>
      <w:r w:rsidRPr="00E055FF">
        <w:rPr>
          <w:color w:val="000000" w:themeColor="text1"/>
          <w:vertAlign w:val="subscript"/>
        </w:rPr>
        <w:t xml:space="preserve">ಸಂಕಷ್ಟಗಳು ಎದುರಾಗುವಾಗ ತಾಳ್ಮೆಯಿಂದಿರಬೇಕು ಮತ್ತು ತಾಳ್ಮೆಗೆಡಬಾರದೆಂದು ಈ ಹದೀಸ್ ಪ್ರೇರೇಪಿಸುತ್ತದೆ. </w:t>
      </w:r>
    </w:p>
    <w:p w14:paraId="00DD40A7"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4204</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30602C3" w14:textId="77777777" w:rsidR="000A52D2" w:rsidRPr="00E055FF" w:rsidRDefault="000A52D2" w:rsidP="00E055FF">
      <w:pPr>
        <w:bidi w:val="0"/>
        <w:spacing w:after="0" w:line="240" w:lineRule="auto"/>
        <w:rPr>
          <w:vertAlign w:val="subscript"/>
        </w:rPr>
      </w:pPr>
    </w:p>
    <w:p w14:paraId="58A4C03E" w14:textId="77777777" w:rsidR="000A52D2" w:rsidRPr="00E055FF" w:rsidRDefault="000A52D2" w:rsidP="00E055FF">
      <w:pPr>
        <w:spacing w:after="0" w:line="240" w:lineRule="auto"/>
        <w:rPr>
          <w:vertAlign w:val="subscript"/>
        </w:rPr>
      </w:pPr>
    </w:p>
    <w:p w14:paraId="436FE1D1"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19" w:name="_Toc_1_2_0000000312"/>
      <w:r w:rsidRPr="00E055FF">
        <w:rPr>
          <w:color w:val="FFFFFF" w:themeColor="background1"/>
          <w:sz w:val="8"/>
          <w:szCs w:val="8"/>
          <w:vertAlign w:val="subscript"/>
        </w:rPr>
        <w:t>“</w:t>
      </w:r>
      <w:proofErr w:type="spellStart"/>
      <w:r w:rsidRPr="00E055FF">
        <w:rPr>
          <w:color w:val="FFFFFF" w:themeColor="background1"/>
          <w:sz w:val="8"/>
          <w:szCs w:val="8"/>
          <w:vertAlign w:val="subscript"/>
        </w:rPr>
        <w:t>ಒಬ್ಬ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ಮುಸಲ್ಮಾನನಿಗೆ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ಆಯಾಸ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ಅನಾರೋಗ್ಯ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ಆತಂಕ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ದುಃಖ</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ಸಂಕಟ</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ಸಂಭವಿಸಿದರೂ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ಎಲ್ಲಿಯವರೆಗೆಂದರೆ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ಸಣ್ಣ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ಮುಳ್ಳು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ಚುಚ್ಚಿದರೂ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ಪರಿಹಾರವಾಗಿ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ಪಾಪಗಳನ್ನು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ಅಳಿಸದೆ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ಇರುವುದಿಲ್ಲ</w:t>
      </w:r>
      <w:proofErr w:type="spellEnd"/>
      <w:r w:rsidRPr="00E055FF">
        <w:rPr>
          <w:color w:val="FFFFFF" w:themeColor="background1"/>
          <w:sz w:val="8"/>
          <w:szCs w:val="8"/>
          <w:vertAlign w:val="subscript"/>
        </w:rPr>
        <w:t>.”</w:t>
      </w:r>
      <w:bookmarkEnd w:id="319"/>
    </w:p>
    <w:p w14:paraId="3636D9DB"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311</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سَعِيدٍ الْخُدْرِيِّ وَعَنْ أَبِي هُرَيْرَةَ رضي الله عنهما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«مَا يُصِيبُ الْمُسْلِمَ مِنْ نَصَبٍ وَلَا وَصَبٍ وَلَا هَمٍّ وَلَا حُزْنٍ وَلَا أَذًى وَلَا غَمٍّ حَتَّى الشَّوْكَةِ يُشَاكُهَا إِلَّا كَفَّرَ اللهُ بِهَا مِنْ خَطَايَاهُ»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150729C"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3649B286"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311</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ಸಈದ್ ಖುದ್ರಿ ಮತ್ತು ಅಬೂ ಹುರೈರ (ಅಲ್ಲಾಹು ಅವರಿಬ್ಬರ ಬಗ್ಗೆ ಸಂಪ್ರೀತನಾಗಲಿ) ರಿಂದ ವರದಿ. ಪ್ರವಾದಿಯವರು (ಅವರ ಮೇಲೆ ಅಲ್ಲಾಹನ ಕೃಪೆ ಮತ್ತು ಶಾಂತಿಯಿರಲಿ) ಹೇಳಿದರು: “ಒಬ್ಬ ಮುಸಲ್ಮಾನನಿಗೆ ಆಯಾಸ, ಅನಾರೋಗ್ಯ, ಆತಂಕ, ದುಃಖ, ಹಾನಿ, ಸಂಕಟ ಮುಂತಾದ ಯಾವುದೇ ಸಂಭವಿಸಿದರೂ, ಎಲ್ಲಿಯವರೆಗೆಂದರೆ ಒಂದು ಸಣ್ಣ ಮುಳ್ಳು ಚುಚ್ಚಿದರೂ ಸಹ, ಅದಕ್ಕೆ ಪರಿಹಾರವಾಗಿ ಅಲ್ಲಾಹು ಅವನ ಕೆಲವು ಪಾಪಗಳನ್ನು ಅಳಿಸದೆ ಇರುವುದಿಲ್ಲ.”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44528F3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2E4D880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ಅಲ್ಲಾಹನ ಸಂದೇಶವಾಹಕರು (ಅವರ ಮೇಲೆ ಅಲ್ಲಾಹನ ಕೃಪೆ ಮತ್ತು ಶಾಂತಿಯಿರಲಿ) ಇಲ್ಲಿ ವಿವರಿಸುವುದೇನೆಂದರೆ, ಮುಸಲ್ಮಾನರಿಗೆ ಸಂಭವಿಸುವ ರೋಗಗಳು, ಚಿಂತೆಗಳು, ದುಃಖಗಳು, ಕಷ್ಟಗಳು ಮತ್ತು ತೊಂದರೆಗಳು—ಅದು ಕೇವಲ ಮುಳ್ಳು ಚುಚ್ಚಿ ಉಂಟಾಗುವ ನೋವಾದರೂ ಸಹ—ಅವು ಅವರ ಪಾಪಗಳನ್ನು ಪರಿಹರಿಸುತ್ತವೆ ಮತ್ತು ಅವರ ದುಷ್ಕೃತ್ಯಗಳನ್ನು ಅಳಿಸುತ್ತವೆ.</w:t>
      </w:r>
    </w:p>
    <w:p w14:paraId="6F6833D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B9A450F" w14:textId="77777777" w:rsidR="000A52D2" w:rsidRPr="00E055FF" w:rsidRDefault="00000000" w:rsidP="00E055FF">
      <w:pPr>
        <w:pStyle w:val="NumberingTemplateStyle"/>
        <w:numPr>
          <w:ilvl w:val="0"/>
          <w:numId w:val="333"/>
        </w:numPr>
        <w:spacing w:after="0" w:line="240" w:lineRule="auto"/>
        <w:ind w:left="533"/>
        <w:jc w:val="both"/>
        <w:rPr>
          <w:color w:val="000000" w:themeColor="text1"/>
          <w:vertAlign w:val="subscript"/>
        </w:rPr>
      </w:pPr>
      <w:r w:rsidRPr="00E055FF">
        <w:rPr>
          <w:color w:val="000000" w:themeColor="text1"/>
          <w:vertAlign w:val="subscript"/>
        </w:rPr>
        <w:t xml:space="preserve">ಅಲ್ಲಾಹನ ಉದಾರತೆ ಮತ್ತು ಕರುಣೆಯನ್ನು ವಿವರಿಸಲಾಗಿದೆ. ಏಕೆಂದರೆ, ಅವನು ತನ್ನ ಸತ್ಯವಿಶ್ವಾಸಿ ದಾಸರಿಗೆ ಸಂಭವಿಸುವ ಸಣ್ಣದೊಂದು ತೊಂದರೆಗಾಗಿಯೂ ಅವರ ಪಾಪಗಳನ್ನು ಕ್ಷಮಿಸುತ್ತಾನೆ.  </w:t>
      </w:r>
    </w:p>
    <w:p w14:paraId="38580486" w14:textId="77777777" w:rsidR="000A52D2" w:rsidRPr="00E055FF" w:rsidRDefault="00000000" w:rsidP="00E055FF">
      <w:pPr>
        <w:pStyle w:val="NumberingTemplateStyle"/>
        <w:numPr>
          <w:ilvl w:val="0"/>
          <w:numId w:val="333"/>
        </w:numPr>
        <w:spacing w:after="0" w:line="240" w:lineRule="auto"/>
        <w:ind w:left="533"/>
        <w:jc w:val="both"/>
        <w:rPr>
          <w:color w:val="000000" w:themeColor="text1"/>
          <w:vertAlign w:val="subscript"/>
        </w:rPr>
      </w:pPr>
      <w:r w:rsidRPr="00E055FF">
        <w:rPr>
          <w:color w:val="000000" w:themeColor="text1"/>
          <w:vertAlign w:val="subscript"/>
        </w:rPr>
        <w:t xml:space="preserve">ಮುಸ್ಲಿಮರು ತಮಗೆ ಸಂಭವಿಸುವ ತೊಂದರೆಗಳಿಗೆ ಅಲ್ಲಾಹನಿಂದ ಪ್ರತಿಫಲವನ್ನು ಅಪೇಕ್ಷಿಸಬೇಕು ಮತ್ತು ಎಲ್ಲಾ ರೀತಿಯ ಸಣ್ಣ ಮತ್ತು ದೊಡ್ಡ ಸಂಕಟಗಳನ್ನು ಸಹಿಸಿಕೊಳ್ಳಬೇಕು. ಏಕೆಂದರೆ ಅದು ಅವರ ಪದವಿಯನ್ನು ಹೆಚ್ಚಿಸುತ್ತದೆ ಮತ್ತು ಅವರ ಪಾಪಗಳನ್ನು ನಿವಾರಿಸುತ್ತದೆ. </w:t>
      </w:r>
    </w:p>
    <w:p w14:paraId="23B26BBD"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3701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EDBEA16" w14:textId="77777777" w:rsidR="000A52D2" w:rsidRPr="00E055FF" w:rsidRDefault="000A52D2" w:rsidP="00E055FF">
      <w:pPr>
        <w:bidi w:val="0"/>
        <w:spacing w:after="0" w:line="240" w:lineRule="auto"/>
        <w:rPr>
          <w:vertAlign w:val="subscript"/>
        </w:rPr>
      </w:pPr>
    </w:p>
    <w:p w14:paraId="25AFF8DA" w14:textId="77777777" w:rsidR="000A52D2" w:rsidRPr="00E055FF" w:rsidRDefault="000A52D2" w:rsidP="00E055FF">
      <w:pPr>
        <w:spacing w:after="0" w:line="240" w:lineRule="auto"/>
        <w:rPr>
          <w:vertAlign w:val="subscript"/>
        </w:rPr>
      </w:pPr>
    </w:p>
    <w:p w14:paraId="6AEA9923"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20" w:name="_Toc_1_2_0000000313"/>
      <w:proofErr w:type="spellStart"/>
      <w:r w:rsidRPr="00E055FF">
        <w:rPr>
          <w:color w:val="FFFFFF" w:themeColor="background1"/>
          <w:sz w:val="8"/>
          <w:szCs w:val="8"/>
          <w:vertAlign w:val="subscript"/>
        </w:rPr>
        <w:t>ಸತ್ಯವಿಶ್ವಾಸಿಗಳು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ಸತ್ಯವಿಶ್ವಾಸಿನಿಗಳು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ಭೇಟಿಯಾಗುವವರೆಗೂ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ಮಕ್ಕಳಲ್ಲಿ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ಸಂಪತ್ತಿನಲ್ಲಿ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ಪರೀಕ್ಷೆಗಳು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ಸಂಭವಿಸುತ್ತಲೇ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ಇರುತ್ತವೆ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ಎಲ್ಲಿಯವರೆಗೆಂದರೆ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ಸಂಪೂರ್ಣ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ಪಾಪರಹಿತರಾಗುವ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ತನಕ</w:t>
      </w:r>
      <w:bookmarkEnd w:id="320"/>
      <w:proofErr w:type="spellEnd"/>
    </w:p>
    <w:p w14:paraId="4501BAAB"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312</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«مَا يَزَالُ البَلاَءُ بِالمُؤْمِنِ وَالمُؤْمِنَةِ فِي نَفْسِهِ وَوَلَدِهِ وَمَالِهِ حَتَّى يَلْقَى اللَّهَ وَمَا عَلَيْهِ خَطِيئَةٌ»</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حسن</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الترمذي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E62FBC6"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661C9F9"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312</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ಅಲ್ಲಾಹನ ಸಂದೇಶವಾಹಕರು (ಅವರ ಮೇಲೆ ಅಲ್ಲಾಹನ ಕೃಪೆ ಮತ್ತು ಶಾಂತಿಯಿರಲಿ) ಹೇಳಿದರು: "ಸತ್ಯವಿಶ್ವಾಸಿಗಳು ಮತ್ತು ಸತ್ಯವಿಶ್ವಾಸಿನಿಗಳು, ಅವರು ಅಲ್ಲಾಹನನ್ನು ಭೇಟಿಯಾಗುವವರೆಗೂ ಸ್ವತಃ ಅವರಲ್ಲಿ, ಅವರ ಮಕ್ಕಳಲ್ಲಿ ಮತ್ತು ಅವರ ಸಂಪತ್ತಿನಲ್ಲಿ ಪರೀಕ್ಷೆಗಳು ಸಂಭವಿಸುತ್ತಲೇ ಇರುತ್ತವೆ; ಎಲ್ಲಿಯವರೆಗೆಂದರೆ, ಅವರು ಸಂಪೂರ್ಣ ಪಾಪರಹಿತರಾಗುವ ತನಕ."</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[حسن]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الترمذي وأحمد]</w:t>
      </w:r>
    </w:p>
    <w:p w14:paraId="508E36C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7AD8BB5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ಅಲ್ಲಾಹನ ಸತ್ಯವಿಶ್ವಾಸಿ ದಾಸ ಮತ್ತು ದಾಸಿಯರಿಗೆ ಪರೀಕ್ಷೆಗಳು ಸಂಭವಿಸುತ್ತಲೇ ಇರುತ್ತವೆ. ಅದು ಸ್ವತಃ ಅವರಲ್ಲೇ ಆಗಿರಬಹುದು, ಅಂದರೆ ಅವರ ಆರೋಗ್ಯ ಅಥವಾ ದೇಹದಲ್ಲಾಗಿರಬಹುದು. ಅವರ ಮಕ್ಕಳಲ್ಲಾಗಿರಬಹುದು, ಅಂದರೆ ಮಕ್ಕಳ ಅನಾರೋಗ್ಯ, ಸಾವು, ಅವಿಧೇಯತೆ ಮುಂತಾದವುಗಳಲ್ಲಿ ಆಗಿರಬಹುದು. ಅವರ ಸಂಪತ್ತಿನಲ್ಲಾಗಿರಬಹುದು, ಅಂದರೆ ಬಡತನ, ವ್ಯಾಪಾರ ನಷ್ಟ, ಕಳ್ಳತನ, ಜೀವನದ ಜಂಜಾಟ ಮತ್ತು ಇಕ್ಕಟ್ಟು ಮುಂತಾದವುಗಳಲ್ಲಿ ಆಗಿರಬಹುದು. ಇವು ಎಲ್ಲಿಯವರೆಗೆ ಸಂಭವಿಸುತ್ತವೆಯೆಂದರೆ, ಅಲ್ಲಾಹು ಆ ಪರೀಕ್ಷೆಗಳ ಮೂಲಕ ಅವರ ಎಲ್ಲಾ ಪಾಪಗಳನ್ನು ಅಳಿಸಿ, ಅವರು ತಮ್ಮ ಎಲ್ಲಾ ಪಾಪ-ದೋಷಗಳಿಂದ ಶುದ್ಧರಾಗಿ ಅಲ್ಲಾಹನನ್ನು ಭೇಟಿಯಾಗುವ ತನಕ.</w:t>
      </w:r>
    </w:p>
    <w:p w14:paraId="6798289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35ADC6F" w14:textId="77777777" w:rsidR="000A52D2" w:rsidRPr="00E055FF" w:rsidRDefault="00000000" w:rsidP="00E055FF">
      <w:pPr>
        <w:pStyle w:val="NumberingTemplateStyle"/>
        <w:numPr>
          <w:ilvl w:val="0"/>
          <w:numId w:val="334"/>
        </w:numPr>
        <w:spacing w:after="0" w:line="240" w:lineRule="auto"/>
        <w:ind w:left="533"/>
        <w:jc w:val="both"/>
        <w:rPr>
          <w:color w:val="000000" w:themeColor="text1"/>
          <w:vertAlign w:val="subscript"/>
        </w:rPr>
      </w:pPr>
      <w:r w:rsidRPr="00E055FF">
        <w:rPr>
          <w:color w:val="000000" w:themeColor="text1"/>
          <w:vertAlign w:val="subscript"/>
        </w:rPr>
        <w:t xml:space="preserve">ಅಲ್ಲಾಹನಿಗೆ ತನ್ನ ಸತ್ಯವಿಶ್ವಾಸಿ ದಾಸರ ಮೇಲಿರುವ ಕರುಣೆಯಿಂದಾಗಿ ಅವನು ಇಹಲೋಕದ ಸಂಕಷ್ಟ ಮತ್ತು ವಿಪತ್ತುಗಳ ಮೂಲಕ ಅವರು ಮಾಡಿದ ಪಾಪಗಳನ್ನು ಅಳಿಸುತ್ತಾನೆ.  </w:t>
      </w:r>
    </w:p>
    <w:p w14:paraId="5FC78083" w14:textId="77777777" w:rsidR="000A52D2" w:rsidRPr="00E055FF" w:rsidRDefault="00000000" w:rsidP="00E055FF">
      <w:pPr>
        <w:pStyle w:val="NumberingTemplateStyle"/>
        <w:numPr>
          <w:ilvl w:val="0"/>
          <w:numId w:val="334"/>
        </w:numPr>
        <w:spacing w:after="0" w:line="240" w:lineRule="auto"/>
        <w:ind w:left="533"/>
        <w:jc w:val="both"/>
        <w:rPr>
          <w:color w:val="000000" w:themeColor="text1"/>
          <w:vertAlign w:val="subscript"/>
        </w:rPr>
      </w:pPr>
      <w:r w:rsidRPr="00E055FF">
        <w:rPr>
          <w:color w:val="000000" w:themeColor="text1"/>
          <w:vertAlign w:val="subscript"/>
        </w:rPr>
        <w:t xml:space="preserve">ಸತ್ಯವಿಶ್ವಾಸವಿದ್ದರೆ ಕೇವಲ ಪರೀಕ್ಷೆಗಳಿಂದ ಪಾಪಗಳು ನಿವಾರಣೆಯಾಗುತ್ತವೆ. ಇನ್ನು ದಾಸನು ಕೋಪಗೊಳ್ಳದೆ ಪರೀಕ್ಷೆಗಳನ್ನು ತಾಳ್ಮೆಯಿಂದ ಸ್ವೀಕರಿಸಿದರೆ ಅವನಿಗೆ ಅದಕ್ಕಾಗಿ ಪ್ರತಿಫಲ ಕೂಡ ದೊರೆಯುತ್ತದೆ.  </w:t>
      </w:r>
    </w:p>
    <w:p w14:paraId="039A1AE7" w14:textId="77777777" w:rsidR="000A52D2" w:rsidRPr="00E055FF" w:rsidRDefault="00000000" w:rsidP="00E055FF">
      <w:pPr>
        <w:pStyle w:val="NumberingTemplateStyle"/>
        <w:numPr>
          <w:ilvl w:val="0"/>
          <w:numId w:val="334"/>
        </w:numPr>
        <w:spacing w:after="0" w:line="240" w:lineRule="auto"/>
        <w:ind w:left="533"/>
        <w:jc w:val="both"/>
        <w:rPr>
          <w:color w:val="000000" w:themeColor="text1"/>
          <w:vertAlign w:val="subscript"/>
        </w:rPr>
      </w:pPr>
      <w:r w:rsidRPr="00E055FF">
        <w:rPr>
          <w:color w:val="000000" w:themeColor="text1"/>
          <w:vertAlign w:val="subscript"/>
        </w:rPr>
        <w:t xml:space="preserve">ಇಷ್ಟವಿರುವ ಮತ್ತು ಇಷ್ಟವಿಲ್ಲದ ಎಲ್ಲಾ ವಿಷಯಗಳಲ್ಲೂ ತಾಳ್ಮೆಯಿಂದಿರಲು ಪ್ರೋತ್ಸಾಹಿಸಲಾಗಿದೆ. ಅಲ್ಲಾಹು ಕಡ್ಡಾಯಗೊಳಿಸಿದ್ದನ್ನು ನಿರ್ವಹಿಸಲು ತಾಳ್ಮೆ ವಹಿಸಬೇಕಾಗಿದೆ. ಹಾಗೆಯೇ ಅವನು ನಿಷೇಧಿಸಿದ್ದನ್ನು ತೊರೆಯಲು ಕೂಡ ತಾಳ್ಮೆ ವಹಿಸಬೇಕಾಗಿದೆ. ತಾಳ್ಮೆಯ ಸಂದರ್ಭದಲ್ಲಿ ಅಲ್ಲಾಹನ ಪ್ರತಿಫಲವನ್ನು ನಿರೀಕ್ಷಿಸಬೇಕು ಮತ್ತು ಅವನ ಶಿಕ್ಷೆಯನ್ನು ಭಯಪಡಬೇಕು.  </w:t>
      </w:r>
    </w:p>
    <w:p w14:paraId="4A06C651" w14:textId="77777777" w:rsidR="000A52D2" w:rsidRPr="00E055FF" w:rsidRDefault="00000000" w:rsidP="00E055FF">
      <w:pPr>
        <w:pStyle w:val="NumberingTemplateStyle"/>
        <w:numPr>
          <w:ilvl w:val="0"/>
          <w:numId w:val="334"/>
        </w:numPr>
        <w:spacing w:after="0" w:line="240" w:lineRule="auto"/>
        <w:ind w:left="533"/>
        <w:jc w:val="both"/>
        <w:rPr>
          <w:color w:val="000000" w:themeColor="text1"/>
          <w:vertAlign w:val="subscript"/>
        </w:rPr>
      </w:pPr>
      <w:r w:rsidRPr="00E055FF">
        <w:rPr>
          <w:color w:val="000000" w:themeColor="text1"/>
          <w:vertAlign w:val="subscript"/>
        </w:rPr>
        <w:t xml:space="preserve">"ಸತ್ಯವಿಶ್ವಾಸಿಗಳು ಮತ್ತು ಸತ್ಯವಿಶ್ವಾಸಿನಿಗಳು" ಎಂದು ಹೇಳುವಾಗ "ಸತ್ಯವಿಶ್ವಾಸಿನಿಗಳು" ಎಂಬ ಪದವನ್ನು ಸೇರಿಸಲಾಗಿದೆ. ಇದು ಈ ವಿಷಯದಲ್ಲಿ ಮಹಿಳೆಯರಿಗೆ ಒತ್ತು ಕೊಡಲಾಗಿದೆ ಎಂಬುದನ್ನು ಸೂಚಿಸುತ್ತದೆ. ವಾಸ್ತವವಾಗಿ, "ಸತ್ಯವಿಶ್ವಾಸಿ" ಎಂದು ಹೇಳುವಾಗ ಅದರಲ್ಲಿ ಮಹಿಳೆಯರು ಕೂಡ ಒಳಪಡುತ್ತಾರೆ. ಈ ಪದವು </w:t>
      </w:r>
      <w:r w:rsidRPr="00E055FF">
        <w:rPr>
          <w:color w:val="000000" w:themeColor="text1"/>
          <w:vertAlign w:val="subscript"/>
        </w:rPr>
        <w:lastRenderedPageBreak/>
        <w:t xml:space="preserve">ಪುರುಷರಿಗೆ ಮಾತ್ರ ಸೀಮಿತವಲ್ಲ. ಮಹಿಳೆಯರಿಗೆ ಪರೀಕ್ಷೆಗಳು ಸಂಭವಿಸಿದರೆ, ಅವರ ಪಾಪಗಳು ಮತ್ತು ದೋಷಗಳು ನಿವಾರಣೆಯಾಗುತ್ತವೆ ಎಂದು ಅವರಿಗೂ ವಾಗ್ದಾನ ಮಾಡಲಾಗಿದೆ.  </w:t>
      </w:r>
    </w:p>
    <w:p w14:paraId="00F2E653" w14:textId="77777777" w:rsidR="000A52D2" w:rsidRPr="00E055FF" w:rsidRDefault="00000000" w:rsidP="00E055FF">
      <w:pPr>
        <w:pStyle w:val="NumberingTemplateStyle"/>
        <w:numPr>
          <w:ilvl w:val="0"/>
          <w:numId w:val="334"/>
        </w:numPr>
        <w:spacing w:after="0" w:line="240" w:lineRule="auto"/>
        <w:ind w:left="533"/>
        <w:jc w:val="both"/>
        <w:rPr>
          <w:color w:val="000000" w:themeColor="text1"/>
          <w:vertAlign w:val="subscript"/>
        </w:rPr>
      </w:pPr>
      <w:r w:rsidRPr="00E055FF">
        <w:rPr>
          <w:color w:val="000000" w:themeColor="text1"/>
          <w:vertAlign w:val="subscript"/>
        </w:rPr>
        <w:t xml:space="preserve">ಪರೀಕ್ಷೆಗಳಿಗಿರುವ ಶ್ರೇಷ್ಠ ಪ್ರತಿಫಲವನ್ನು ತಿಳಿದರೆ, ಪದೇ ಪದೇ ನೋವುಗಳನ್ನು ಅನುಭವಿಸುವುದು ಮನುಷ್ಯನಿಗೆ ಕಷ್ಟವಾಗುವುದಿಲ್ಲ. </w:t>
      </w:r>
    </w:p>
    <w:p w14:paraId="017AA9EA"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3159</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9D52C7B" w14:textId="77777777" w:rsidR="000A52D2" w:rsidRPr="00E055FF" w:rsidRDefault="000A52D2" w:rsidP="00E055FF">
      <w:pPr>
        <w:bidi w:val="0"/>
        <w:spacing w:after="0" w:line="240" w:lineRule="auto"/>
        <w:rPr>
          <w:vertAlign w:val="subscript"/>
        </w:rPr>
      </w:pPr>
    </w:p>
    <w:p w14:paraId="6218520B" w14:textId="77777777" w:rsidR="000A52D2" w:rsidRPr="00E055FF" w:rsidRDefault="000A52D2" w:rsidP="00E055FF">
      <w:pPr>
        <w:spacing w:after="0" w:line="240" w:lineRule="auto"/>
        <w:rPr>
          <w:vertAlign w:val="subscript"/>
        </w:rPr>
      </w:pPr>
    </w:p>
    <w:p w14:paraId="5A105C0B"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21" w:name="_Toc_1_2_0000000314"/>
      <w:proofErr w:type="spellStart"/>
      <w:r w:rsidRPr="00E055FF">
        <w:rPr>
          <w:color w:val="FFFFFF" w:themeColor="background1"/>
          <w:sz w:val="8"/>
          <w:szCs w:val="8"/>
          <w:vertAlign w:val="subscript"/>
        </w:rPr>
        <w:t>ಸತ್ಯವಿಶ್ವಾಸಿಯ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ವಿಷಯವು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ಅತ್ಯಂತ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ವಿಸ್ಮಯಕಾರಿಯಾಗಿದೆ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ವಿಷಯಗಳೂ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ಒಳಿತಾಗಿವೆ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ಒಬ್ಬ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ಸತ್ಯವಿಶ್ವಾಸಿಗಲ್ಲದೆ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ಇನ್ನಾರಿಗೂ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ಇಲ್ಲ</w:t>
      </w:r>
      <w:bookmarkEnd w:id="321"/>
      <w:proofErr w:type="spellEnd"/>
    </w:p>
    <w:p w14:paraId="40A7E8FD"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313</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صُهَيْبٍ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«عَجَبًا لِأَمْرِ الْمُؤْمِنِ، إِنَّ أَمْرَهُ كُلَّهُ خَيْرٌ، وَلَيْسَ ذَاكَ لِأَحَدٍ إِلَّا لِلْمُؤْمِنِ، إِنْ أَصَابَتْهُ سَرَّاءُ شَكَرَ، فَكَانَ خَيْرًا لَهُ، وَإِنْ أَصَابَتْهُ ضَرَّاءُ صَبَرَ، فَكَانَ خَيْرًا لَهُ»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04A20755"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6FFFE0D"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313</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ಸುಹೈಬ್ (ಅಲ್ಲಾಹು ಅವರ ಬಗ್ಗೆ ಸಂಪ್ರೀತನಾಗಲಿ) ರಿಂದ ವರದಿ. ಅವರು ಹೇಳಿದರು: ಅಲ್ಲಾಹನ ಸಂದೇಶವಾಹಕರು (ಅವರ ಮೇಲೆ ಅಲ್ಲಾಹನ ಕೃಪೆ ಮತ್ತು ಶಾಂತಿಯಿರಲಿ) ಹೇಳಿದರು: "ಸತ್ಯವಿಶ್ವಾಸಿಯ ವಿಷಯವು ಅತ್ಯಂತ ವಿಸ್ಮಯಕಾರಿಯಾಗಿದೆ! ಅವನ ಎಲ್ಲಾ ವಿಷಯಗಳೂ ಅವನಿಗೆ ಒಳಿತಾಗಿವೆ. ಇದು ಒಬ್ಬ ಸತ್ಯವಿಶ್ವಾಸಿಗಲ್ಲದೆ ಇನ್ನಾರಿಗೂ ಇಲ್ಲ. ಅವನಿಗೇನಾದರೂ ಒಳ್ಳೆಯದು ಸಂಭವಿಸಿದರೆ ಅವನು ಕೃತಜ್ಞನಾಗುತ್ತಾನೆ, ಅದು ಅವನಿಗೆ ಒಳಿತಾಗಿದೆ. ಇನ್ನು ಅವನಿಗೇನಾದರೂ ತೊಂದರೆ ಬಾಧಿಸಿದರೆ ಅವನು ತಾಳ್ಮೆ ತೋರುತ್ತಾನೆ. ಅದು ಕೂಡ ಅವನಿಗೆ ಒಳಿತಾಗಿದೆ."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35C21F1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32EFA6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ಸತ್ಯವಿಶ್ವಾಸಿಯ ಅವಸ್ಥೆಗಳ ಮತ್ತು ಸ್ಥಿತಿಗತಿಗಳ ಬಗ್ಗೆ ಪ್ರವಾದಿಯವರು (ಅವರ ಮೇಲೆ ಅಲ್ಲಾಹನ ಕೃಪೆ ಮತ್ತು ಶಾಂತಿಯಿರಲಿ) ಮೆಚ್ಚುಗೆಯ ರೂಪದಲ್ಲಿ ಅಚ್ಚರಿಪಡುತ್ತಾರೆ.ಏಕೆಂದರೆ ಅವನ ಎಲ್ಲಾ ಸ್ಥಿತಿಗತಿಗಳು ಒಳಿತಾಗಿವೆ ಮತ್ತು ಈ ಒಳಿತುಗಳು ಸತ್ಯವಿಶ್ವಾಸಿಯ ಹೊರತು ಇನ್ನಾರಿಗೂ ಇಲ್ಲ. ಅವನಿಗೆ ಒಳ್ಳೆಯದು ಸಂಭವಿಸಿದರೆ ಅವನು ಅಲ್ಲಾಹನಿಗೆ ಕೃತಜ್ಞನಾಗುತ್ತಾನೆ. ಆಗ ಆ ಕೃತಜ್ಞತೆಯ ಮೂಲಕ ಅವನು ಪ್ರತಿಫಲವನ್ನು ಪಡೆಯುತ್ತಾನೆ. ಇನ್ನು ಅವನಿಗೆ ತೊಂದರೆ </w:t>
      </w:r>
      <w:r w:rsidRPr="00E055FF">
        <w:rPr>
          <w:rFonts w:ascii="Times New Roman" w:hAnsi="Times New Roman" w:cs="Times New Roman"/>
          <w:noProof/>
          <w:sz w:val="28"/>
          <w:szCs w:val="28"/>
          <w:vertAlign w:val="subscript"/>
          <w:lang w:bidi="ar-EG"/>
        </w:rPr>
        <w:lastRenderedPageBreak/>
        <w:t>ಬಾಧಿಸಿದರೆ ಅವನು ತಾಳ್ಮೆ ತೋರುತ್ತಾನೆ ಮತ್ತು ಅಲ್ಲಾಹನಲ್ಲಿ ಪ್ರತಿಫಲವನ್ನು ಅಪೇಕ್ಷಿಸುತ್ತಾನೆ. ಆಗ ಆ ತಾಳ್ಮೆಯ ಮೂಲಕ ಅವನು ಪ್ರತಿಫಲವನ್ನು ಪಡೆಯುತ್ತಾನೆ. ಅವನು ಎಲ್ಲಾ ಅವಸ್ಥೆಗಳಲ್ಲೂ ಪ್ರತಿಫಲ ಪಡೆಯುತ್ತಲೇ ಇರುತ್ತಾನೆ.</w:t>
      </w:r>
    </w:p>
    <w:p w14:paraId="6C4883A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4F06A47" w14:textId="77777777" w:rsidR="000A52D2" w:rsidRPr="00E055FF" w:rsidRDefault="00000000" w:rsidP="00E055FF">
      <w:pPr>
        <w:pStyle w:val="NumberingTemplateStyle"/>
        <w:numPr>
          <w:ilvl w:val="0"/>
          <w:numId w:val="335"/>
        </w:numPr>
        <w:spacing w:after="0" w:line="240" w:lineRule="auto"/>
        <w:ind w:left="533"/>
        <w:jc w:val="both"/>
        <w:rPr>
          <w:color w:val="000000" w:themeColor="text1"/>
          <w:vertAlign w:val="subscript"/>
        </w:rPr>
      </w:pPr>
      <w:r w:rsidRPr="00E055FF">
        <w:rPr>
          <w:color w:val="000000" w:themeColor="text1"/>
          <w:vertAlign w:val="subscript"/>
        </w:rPr>
        <w:t xml:space="preserve">ಒಳಿತಾಗುವಾಗ ಕೃತಜ್ಞರಾಗುವುದು ಮತ್ತು ತೊಂದರೆ ಬಾಧಿಸಿದಾಗ ತಾಳ್ಮೆ ತೋರುವುದರ ಶ್ರೇಷ್ಠತೆಯನ್ನು ವಿವರಿಸಲಾಗಿದೆ. ಯಾರು ಹೀಗೆ ನಡೆದುಕೊಳ್ಳುತ್ತಾರೋ ಅವರು ದ್ವಿಲೋಕಗಳ ಪ್ರತಿಫಲವನ್ನು ಪಡೆಯುತ್ತಾರೆ. ಯಾರು ಅನುಗ್ರಹ ದೊರೆಯುವಾಗ ಕೃತಜ್ಞರಾಗುವುದಿಲ್ಲವೋ ಮತ್ತು ವಿಪತ್ತು ಸಂಭವಿಸುವಾಗ ತಾಳ್ಮೆ ತೋರುವುದಿಲ್ಲವೋ ಅವರು ಪ್ರತಿಫಲವನ್ನು ಕಳೆದುಕೊಳ್ಳುತ್ತಾರೆ ಮತ್ತು ಪಾಪವನ್ನು ವಹಿಸುತ್ತಾರೆ.  </w:t>
      </w:r>
    </w:p>
    <w:p w14:paraId="0629E4F6" w14:textId="77777777" w:rsidR="000A52D2" w:rsidRPr="00E055FF" w:rsidRDefault="00000000" w:rsidP="00E055FF">
      <w:pPr>
        <w:pStyle w:val="NumberingTemplateStyle"/>
        <w:numPr>
          <w:ilvl w:val="0"/>
          <w:numId w:val="335"/>
        </w:numPr>
        <w:spacing w:after="0" w:line="240" w:lineRule="auto"/>
        <w:ind w:left="533"/>
        <w:jc w:val="both"/>
        <w:rPr>
          <w:color w:val="000000" w:themeColor="text1"/>
          <w:vertAlign w:val="subscript"/>
        </w:rPr>
      </w:pPr>
      <w:r w:rsidRPr="00E055FF">
        <w:rPr>
          <w:color w:val="000000" w:themeColor="text1"/>
          <w:vertAlign w:val="subscript"/>
        </w:rPr>
        <w:t xml:space="preserve">ಸತ್ಯವಿಶ್ವಾಸದ ಶ್ರೇಷ್ಠತೆಯನ್ನು ಮತ್ತು ಸತ್ಯವಿಶ್ವಾಸಿಗಳಿಗಲ್ಲದೆ ಇನ್ನಾರಿಗೂ ಎಲ್ಲಾ ಅವಸ್ಥೆಗಳಲ್ಲೂ ಪ್ರತಿಫಲ ದೊರೆಯುವುದಿಲ್ಲ ಎಂದು ತಿಳಿಸಲಾಗಿದೆ.  </w:t>
      </w:r>
    </w:p>
    <w:p w14:paraId="10416991" w14:textId="77777777" w:rsidR="000A52D2" w:rsidRPr="00E055FF" w:rsidRDefault="00000000" w:rsidP="00E055FF">
      <w:pPr>
        <w:pStyle w:val="NumberingTemplateStyle"/>
        <w:numPr>
          <w:ilvl w:val="0"/>
          <w:numId w:val="335"/>
        </w:numPr>
        <w:spacing w:after="0" w:line="240" w:lineRule="auto"/>
        <w:ind w:left="533"/>
        <w:jc w:val="both"/>
        <w:rPr>
          <w:color w:val="000000" w:themeColor="text1"/>
          <w:vertAlign w:val="subscript"/>
        </w:rPr>
      </w:pPr>
      <w:r w:rsidRPr="00E055FF">
        <w:rPr>
          <w:color w:val="000000" w:themeColor="text1"/>
          <w:vertAlign w:val="subscript"/>
        </w:rPr>
        <w:t xml:space="preserve">ಒಳಿತಾಗುವಾಗ ಕೃತಜ್ಞರಾಗುವುದು ಮತ್ತು ತೊಂದರೆ ಬಾಧಿಸಿದಾಗ ತಾಳ್ಮೆ ತೋರುವುದು ಸತ್ಯವಿಶ್ವಾಸಿಗಳ ಲಕ್ಷಣವಾಗಿದೆ.  </w:t>
      </w:r>
    </w:p>
    <w:p w14:paraId="387B9BFE" w14:textId="77777777" w:rsidR="000A52D2" w:rsidRPr="00E055FF" w:rsidRDefault="00000000" w:rsidP="00E055FF">
      <w:pPr>
        <w:pStyle w:val="NumberingTemplateStyle"/>
        <w:numPr>
          <w:ilvl w:val="0"/>
          <w:numId w:val="335"/>
        </w:numPr>
        <w:spacing w:after="0" w:line="240" w:lineRule="auto"/>
        <w:ind w:left="533"/>
        <w:jc w:val="both"/>
        <w:rPr>
          <w:color w:val="000000" w:themeColor="text1"/>
          <w:vertAlign w:val="subscript"/>
        </w:rPr>
      </w:pPr>
      <w:r w:rsidRPr="00E055FF">
        <w:rPr>
          <w:color w:val="000000" w:themeColor="text1"/>
          <w:vertAlign w:val="subscript"/>
        </w:rPr>
        <w:t xml:space="preserve">ಅಲ್ಲಾಹನ ವಿಧಿ-ನಿರ್ಣಯದಲ್ಲಿರುವ ವಿಶ್ವಾಸವು ಸತ್ಯವಿಶ್ವಾಸಿಯನ್ನು ಎಲ್ಲಾ ಪರಿಸ್ಥಿತಿಗಳಲ್ಲೂ ಪೂರ್ಣ ಸಂತೃಪ್ತಿ ಸೂಚಿಸುವಂತೆ ಮಾಡುತ್ತದೆ. ಆದರೆ, ಸತ್ಯವಿಶ್ವಾಸಿಗಳಲ್ಲದ ಜನರ ವಿಷಯವು ಇದಕ್ಕೆ ವಿರುದ್ಧವಾಗಿದೆ. ಅವರಿಗೆ ತೊಂದರೆಗಳು ಬಾಧಿಸುವಾಗ ಅವರು ಪೂರ್ಣ ಅತೃಪ್ತಿಯನ್ನು ಸೂಚಿಸುತ್ತಾರೆ. ಅವರಿಗೆ ಅಲ್ಲಾಹನಿಂದ ಏನಾದರೂ ಅನುಗ್ರಹವು ದೊರೆತರೆ, ಅವರು ಅಲ್ಲಾಹನ ಆಜ್ಞೋಲ್ಲಂಘನೆ ಮಾಡುವುದಕ್ಕಾಗಿ ಅದನ್ನು ವಿನಿಯೋಗಿಸುವುದು ಮಾತ್ರವಲ್ಲದೆ, ಅಲ್ಲಾಹನ ಅನುಸರಣೆ ಮಾಡುವುದನ್ನು ಬಿಟ್ಟು ಬೇರೆ ವಿಷಯಗಳಲ್ಲಿ ತಲ್ಲೀನರಾಗುತ್ತಾರೆ. </w:t>
      </w:r>
    </w:p>
    <w:p w14:paraId="791C4194"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3298</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C0CB098" w14:textId="77777777" w:rsidR="000A52D2" w:rsidRPr="00E055FF" w:rsidRDefault="000A52D2" w:rsidP="00E055FF">
      <w:pPr>
        <w:bidi w:val="0"/>
        <w:spacing w:after="0" w:line="240" w:lineRule="auto"/>
        <w:rPr>
          <w:vertAlign w:val="subscript"/>
        </w:rPr>
      </w:pPr>
    </w:p>
    <w:p w14:paraId="1DDF8B5E" w14:textId="77777777" w:rsidR="000A52D2" w:rsidRPr="00E055FF" w:rsidRDefault="000A52D2" w:rsidP="00E055FF">
      <w:pPr>
        <w:spacing w:after="0" w:line="240" w:lineRule="auto"/>
        <w:rPr>
          <w:vertAlign w:val="subscript"/>
        </w:rPr>
      </w:pPr>
    </w:p>
    <w:p w14:paraId="23F247F4"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22" w:name="_Toc_1_2_0000000315"/>
      <w:r w:rsidRPr="00E055FF">
        <w:rPr>
          <w:color w:val="FFFFFF" w:themeColor="background1"/>
          <w:sz w:val="8"/>
          <w:szCs w:val="8"/>
          <w:vertAlign w:val="subscript"/>
        </w:rPr>
        <w:lastRenderedPageBreak/>
        <w:t>“</w:t>
      </w:r>
      <w:proofErr w:type="spellStart"/>
      <w:r w:rsidRPr="00E055FF">
        <w:rPr>
          <w:color w:val="FFFFFF" w:themeColor="background1"/>
          <w:sz w:val="8"/>
          <w:szCs w:val="8"/>
          <w:vertAlign w:val="subscript"/>
        </w:rPr>
        <w:t>ಒಬ್ಬ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ಅನಾರೋಗ್ಯ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ಪೀಡಿತನಾದರೆ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ಪ್ರಯಾಣದಲ್ಲಿದ್ದರೆ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ನಿವಾಸಿಯಾಗಿದ್ದಾಗ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ಆರೋಗ್ಯವಂತನಾಗಿದ್ದಾಗ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ಕರ್ಮಗಳನ್ನು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ಮಾಡುತ್ತಿದ್ದನೋ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ಅವೆಲ್ಲವನ್ನೂ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ಹೆಸರಿಗೆ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ದಾಖಲಿಸಲಾಗುತ್ತದೆ</w:t>
      </w:r>
      <w:proofErr w:type="spellEnd"/>
      <w:r w:rsidRPr="00E055FF">
        <w:rPr>
          <w:color w:val="FFFFFF" w:themeColor="background1"/>
          <w:sz w:val="8"/>
          <w:szCs w:val="8"/>
          <w:vertAlign w:val="subscript"/>
        </w:rPr>
        <w:t>.”</w:t>
      </w:r>
      <w:bookmarkEnd w:id="322"/>
    </w:p>
    <w:p w14:paraId="20BF14F7"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314</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موسى الأشعري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«إِذَا مَرِضَ الْعَبْدُ أَوْ سَافَرَ كُتِبَ لَهُ مِثْلُ مَا كَانَ يَعْمَلُ مُقِيمًا صَحِيحًا»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البخاري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5D93F97B"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0D6D4E7"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314</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ಮೂಸಾ ಅಶ್‌ಅರಿ (ಅಲ್ಲಾಹು ಅವರ ಬಗ್ಗೆ ಸಂಪ್ರೀತನಾಗಲಿ) ರಿಂದ ವರದಿ. ಅವರು ಹೇಳಿದರು: ಅಲ್ಲಾಹನ ಸಂದೇಶವಾಹಕರು (ಅವರ ಮೇಲೆ ಅಲ್ಲಾಹನ ಕೃಪೆ ಮತ್ತು ಶಾಂತಿಯಿರಲಿ) ಹೇಳಿದರು: “ಒಬ್ಬ ದಾಸ ಅನಾರೋಗ್ಯ ಪೀಡಿತನಾದರೆ ಅಥವಾ ಪ್ರಯಾಣದಲ್ಲಿದ್ದರೆ, ಅವನು ನಿವಾಸಿಯಾಗಿದ್ದಾಗ ಮತ್ತು ಆರೋಗ್ಯವಂತನಾಗಿದ್ದಾಗ ಏನೆಲ್ಲಾ ಕರ್ಮಗಳನ್ನು ಮಾಡುತ್ತಿದ್ದನೋ ಅವೆಲ್ಲವನ್ನೂ ಅವನ ಹೆಸರಿಗೆ ದಾಖಲಿಸಲಾಗುತ್ತದೆ.”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البخاري]</w:t>
      </w:r>
    </w:p>
    <w:p w14:paraId="1CB2670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32656F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 ಇರಲಿ) ಇಲ್ಲಿ ಅಲ್ಲಾಹನ ಅನುಗ್ರಹ ಮತ್ತು ಕರುಣೆಯ ಬಗ್ಗೆ ತಿಳಿಸುತ್ತಿದ್ದಾರೆ ಒಬ್ಬ ಮುಸಲ್ಮಾನನು ಆರೋಗ್ಯವಂತನಾಗಿರುವಾಗ ಅಥವಾ ಊರಿನಲ್ಲಿರುವಾಗ ರೂಢಿಯಾಗಿ ಕೆಲವು ಸತ್ಕರ್ಮಗಳನ್ನು ಮಾಡುತ್ತಿದ್ದು, ಅನಾರೋಗ್ಯ ಪೀಡಿತನಾದಾಗ, ಅಥವಾ ಪ್ರಯಾಣದಲ್ಲಿರುವಾಗ, ಅಥವಾ ಇತರ ಯಾವುದೇ ಕಾರಣದಿಂದ ಅವನಿಗೆ ಅವುಗಳನ್ನು ಮಾಡಲು ಸಾಧ್ಯವಾಗದಿದ್ದರೆ, ಅವನು ಆರೋಗ್ಯವಂತನಾಗಿದ್ದಾಗ ಮತ್ತು ಊರಿನಲ್ಲಿದ್ದಾಗ ಅವುಗಳನ್ನು ಮಾಡಿದರೆ ಅವನಿಗೆ ಎಷ್ಟು ಪ್ರತಿಪಲ ದಾಖಲಾಗುತ್ತಿತ್ತೋ ಅಷ್ಟೇ ಪ್ರತಿಫಲವನ್ನು ಪೂರ್ಣವಾಗಿ ದಾಖಲಿಸಲಾಗುವುದು.</w:t>
      </w:r>
    </w:p>
    <w:p w14:paraId="70E35E7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DAC6E39" w14:textId="77777777" w:rsidR="000A52D2" w:rsidRPr="00E055FF" w:rsidRDefault="00000000" w:rsidP="00E055FF">
      <w:pPr>
        <w:pStyle w:val="NumberingTemplateStyle"/>
        <w:numPr>
          <w:ilvl w:val="0"/>
          <w:numId w:val="336"/>
        </w:numPr>
        <w:spacing w:after="0" w:line="240" w:lineRule="auto"/>
        <w:ind w:left="533"/>
        <w:jc w:val="both"/>
        <w:rPr>
          <w:color w:val="000000" w:themeColor="text1"/>
          <w:vertAlign w:val="subscript"/>
        </w:rPr>
      </w:pPr>
      <w:r w:rsidRPr="00E055FF">
        <w:rPr>
          <w:color w:val="000000" w:themeColor="text1"/>
          <w:vertAlign w:val="subscript"/>
        </w:rPr>
        <w:t xml:space="preserve">ಅಲ್ಲಾಹನಿಗೆ ದಾಸರ ಮೇಲಿರುವ ವಿಶಾಲವಾದ ಔದಾರ್ಯವನ್ನು ಈ ಹದೀಸ್ ವ್ಯಕ್ತಪಡಿಸುತ್ತದೆ.  </w:t>
      </w:r>
    </w:p>
    <w:p w14:paraId="3B0D73DF" w14:textId="77777777" w:rsidR="000A52D2" w:rsidRPr="00E055FF" w:rsidRDefault="00000000" w:rsidP="00E055FF">
      <w:pPr>
        <w:pStyle w:val="NumberingTemplateStyle"/>
        <w:numPr>
          <w:ilvl w:val="0"/>
          <w:numId w:val="336"/>
        </w:numPr>
        <w:spacing w:after="0" w:line="240" w:lineRule="auto"/>
        <w:ind w:left="533"/>
        <w:jc w:val="both"/>
        <w:rPr>
          <w:color w:val="000000" w:themeColor="text1"/>
          <w:vertAlign w:val="subscript"/>
        </w:rPr>
      </w:pPr>
      <w:r w:rsidRPr="00E055FF">
        <w:rPr>
          <w:color w:val="000000" w:themeColor="text1"/>
          <w:vertAlign w:val="subscript"/>
        </w:rPr>
        <w:t xml:space="preserve">ಸತ್ಕರ್ಮಗಳನ್ನು ಮಾಡಲು ಉತ್ಸಾಹ ತೋರಬೇಕು ಮತ್ತು ಆರೋಗ್ಯ ಹಾಗೂ ಬಿಡುವನ್ನು ಸದುಪಯೋಗಪಡಿಸಬೇಕೆಂದು ಈ ಹದೀಸ್ ತಿಳಿಸುತ್ತದೆ. </w:t>
      </w:r>
    </w:p>
    <w:p w14:paraId="0E2312D3"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3553</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295CFD6" w14:textId="77777777" w:rsidR="000A52D2" w:rsidRPr="00E055FF" w:rsidRDefault="000A52D2" w:rsidP="00E055FF">
      <w:pPr>
        <w:bidi w:val="0"/>
        <w:spacing w:after="0" w:line="240" w:lineRule="auto"/>
        <w:rPr>
          <w:vertAlign w:val="subscript"/>
        </w:rPr>
      </w:pPr>
    </w:p>
    <w:p w14:paraId="785344DE" w14:textId="77777777" w:rsidR="000A52D2" w:rsidRPr="00E055FF" w:rsidRDefault="000A52D2" w:rsidP="00E055FF">
      <w:pPr>
        <w:spacing w:after="0" w:line="240" w:lineRule="auto"/>
        <w:rPr>
          <w:vertAlign w:val="subscript"/>
        </w:rPr>
      </w:pPr>
    </w:p>
    <w:p w14:paraId="2D85E9DE"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23" w:name="_Toc_1_2_0000000316"/>
      <w:proofErr w:type="spellStart"/>
      <w:r w:rsidRPr="00E055FF">
        <w:rPr>
          <w:color w:val="FFFFFF" w:themeColor="background1"/>
          <w:sz w:val="8"/>
          <w:szCs w:val="8"/>
          <w:vertAlign w:val="subscript"/>
        </w:rPr>
        <w:lastRenderedPageBreak/>
        <w:t>ಅಂಧಕಾರ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ತುಂಬಿದ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ರಾತ್ರಿಗಳ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ತುಂಡುಗಳಂತಿರುವ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ಪರೀಕ್ಷೆಗಳು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ಬರುವುದಕ್ಕೆ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ಮೊದಲು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ಸತ್ಕರ್ಮಗಳನ್ನು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ಧಾವಿಸಿರಿ</w:t>
      </w:r>
      <w:bookmarkEnd w:id="323"/>
      <w:proofErr w:type="spellEnd"/>
    </w:p>
    <w:p w14:paraId="0569AED0"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315</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أَنَّ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«بَادِرُوا بِالْأَعْمَالِ فِتَنًا كَقِطَعِ اللَّيْلِ الْمُظْلِمِ، يُصْبِحُ الرَّجُلُ مُؤْمِنًا وَيُمْسِي كَافِرًا، أَوْ يُمْسِي مُؤْمِنًا وَيُصْبِحُ كَافِرًا، يَبِيعُ دِينَهُ بِعَرَضٍ مِنَ الدُّنْيَا»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26407C7"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28B2933"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315</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ಅಲ್ಲಾಹನ ಸಂದೇಶವಾಹಕರು (ಅವರ ಮೇಲೆ ಅಲ್ಲಾಹನ ಕೃಪೆ ಮತ್ತು ಶಾಂತಿಯಿರಲಿ) ಹೇಳಿದರು: "ಅಂಧಕಾರ ತುಂಬಿದ ರಾತ್ರಿಗಳ ತುಂಡುಗಳಂತಿರುವ ಪರೀಕ್ಷೆಗಳು ಬರುವುದಕ್ಕೆ ಮೊದಲು ಸತ್ಕರ್ಮಗಳನ್ನು ಮಾಡಲು ಧಾವಿಸಿರಿ. ಆಗ ಬೆಳಗ್ಗೆ ಸತ್ಯವಿಶ್ವಾಸಿಯಾಗಿದ್ದ ವ್ಯಕ್ತಿ ಸಂಜೆಯಾದಾಗ ಸತ್ಯನಿಷೇಧಿಯಾಗುವನು ಅಥವಾ ಸಂಜೆ ಸತ್ಯವಿಶ್ವಾಸಿಯಾಗಿದ್ದ ವ್ಯಕ್ತಿ ಬೆಳಗಾದಾಗ ಸತ್ಯನಿಷೇಧಿಯಾಗುವನು. ಭೌತಿಕ ಲಾಭಕ್ಕಾಗಿ ಅವನು ತನ್ನ ಧರ್ಮವನ್ನು ಮಾರಾಟ ಮಾಡುವನು."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7FB83D1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A0C00E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ಸತ್ಕರ್ಮಗಳನ್ನು ತಡೆಯುವ ಮತ್ತು ಹಿಮ್ಮೆಟ್ಟಿಸುವ ಪರೀಕ್ಷೆಗಳು ಮತ್ತು ಸಂಶಯಗಳು ಉದ್ಭವಿಸಿ, ಸತ್ಕರ್ಮಗಳನ್ನು ನಿರ್ವಹಿಸಲು ಸಾಧ್ಯವಾಗದ ಅಥವಾ ಅದನ್ನು ಬಿಟ್ಟು ಬೇರೆ ಕೆಲಸಗಳಲ್ಲಿ ನಿರತರಾಗುವ ಮೊದಲು ಸತ್ಕರ್ಮಗಳನ್ನು ನಿರ್ವಹಿಸಲು ಆತುರಪಡುವಂತೆ ಮತ್ತು ಅವುಗಳನ್ನು ಹೆಚ್ಚು ಹೆಚ್ಚಾಗಿ ನಿರ್ವಹಿಸುವಂತೆ ಪ್ರವಾದಿಯವರು (ಅವರ ಮೇಲೆ ಅಲ್ಲಾಹನ ಕೃಪೆ ಮತ್ತು ಶಾಂತಿಯಿರಲಿ) ಇಲ್ಲಿ ಒತ್ತಾಯಿಸುತ್ತಿದ್ದಾರೆ. ಆ ಪರೀಕ್ಷೆಗಳು ರಾತ್ರಿಯ ತುಂಡುಗಳಂತಿರುವ ಅಂಧಕಾರಗಳಾಗಿದ್ದು, ಅದರಲ್ಲಿ ಸತ್ಯ ಮತ್ತು ಅಸತ್ಯವು ಮಿಶ್ರವಾಗಿದೆ. ಅವುಗಳನ್ನು ವಿವೇಚಿಸಿ ತಿಳಿಯಲು ಜನರಿಗೆ ಕಷ್ಟವಾಗುವುದು. ಅವುಗಳ ತೀವ್ರತೆಯಿಂದಾಗಿ ಮನುಷ್ಯನು ಗೊತ್ತುಗುರಿಯಿಲ್ಲದೆ ಅಲೆಯುವನು. ಎಲ್ಲಿಯವರೆಗೆಂದರೆ, ಬೆಳಗ್ಗೆ ಸತ್ಯವಿಶ್ವಾಸಿಯಾಗಿದ್ದ ವ್ಯಕ್ತಿ ಸಂಜೆಯಾದಾಗ ಸತ್ಯನಿಷೇಧಿಯಾಗುವನು ಅಥವಾ ಸಂಜೆ ಸತ್ಯವಿಶ್ವಾಸಿಯಾಗಿದ್ದ ವ್ಯಕ್ತಿ ಬೆಳಗಾದಾಗ ಸತ್ಯನಿಷೇಧಿಯಾಗುವನು. ತಾತ್ಕಾಲಿಕ ಭೌತಿಕ ಆನಂದಕ್ಕಾಗಿ ಅವನು ತನ್ನ ಧರ್ಮವನ್ನು ತೊರೆಯುವನು.</w:t>
      </w:r>
    </w:p>
    <w:p w14:paraId="198B99A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B9164B2" w14:textId="77777777" w:rsidR="000A52D2" w:rsidRPr="00E055FF" w:rsidRDefault="00000000" w:rsidP="00E055FF">
      <w:pPr>
        <w:pStyle w:val="NumberingTemplateStyle"/>
        <w:numPr>
          <w:ilvl w:val="0"/>
          <w:numId w:val="337"/>
        </w:numPr>
        <w:spacing w:after="0" w:line="240" w:lineRule="auto"/>
        <w:ind w:left="533"/>
        <w:jc w:val="both"/>
        <w:rPr>
          <w:color w:val="000000" w:themeColor="text1"/>
          <w:vertAlign w:val="subscript"/>
        </w:rPr>
      </w:pPr>
      <w:r w:rsidRPr="00E055FF">
        <w:rPr>
          <w:color w:val="000000" w:themeColor="text1"/>
          <w:vertAlign w:val="subscript"/>
        </w:rPr>
        <w:t xml:space="preserve">ಧರ್ಮವನ್ನು ಬಿಗಿಯಾಗಿ ಹಿಡಿಯುವುದು ಮತ್ತು ಅಡ್ಡಿಗಳು ತಡೆಯಾಗಿ ಬರುವ ಮೊದಲು ಸತ್ಕರ್ಮಗಳನ್ನು ನಿರ್ವಹಿಸಲು ಧಾವಿಸುವುದು ಕಡ್ಡಾಯವಾಗಿದೆ.  </w:t>
      </w:r>
    </w:p>
    <w:p w14:paraId="33D0C4C6" w14:textId="77777777" w:rsidR="000A52D2" w:rsidRPr="00E055FF" w:rsidRDefault="00000000" w:rsidP="00E055FF">
      <w:pPr>
        <w:pStyle w:val="NumberingTemplateStyle"/>
        <w:numPr>
          <w:ilvl w:val="0"/>
          <w:numId w:val="337"/>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ಅಂತ್ಯಕಾಲದಲ್ಲಿ ದಾರಿ ತಪ್ಪಿಸುವಂತಹ ಪರೀಕ್ಷೆಗಳು ನಿರಂತರವಾಗಿ ಬರುತ್ತವೆ ಮತ್ತು ಒಂದು ಪರೀಕ್ಷೆಯು ಮುಗಿದ ತಕ್ಷಣ ಅದರ ಹಿಂದೆಯೇ ಇನ್ನೊಂದು ಪರೀಕ್ಷೆಯು ಬರಲಿದೆಯೆಂದು ಸೂಚನೆ ನೀಡಲಾಗಿದೆ.  </w:t>
      </w:r>
    </w:p>
    <w:p w14:paraId="6B19BE0A" w14:textId="77777777" w:rsidR="000A52D2" w:rsidRPr="00E055FF" w:rsidRDefault="00000000" w:rsidP="00E055FF">
      <w:pPr>
        <w:pStyle w:val="NumberingTemplateStyle"/>
        <w:numPr>
          <w:ilvl w:val="0"/>
          <w:numId w:val="337"/>
        </w:numPr>
        <w:spacing w:after="0" w:line="240" w:lineRule="auto"/>
        <w:ind w:left="533"/>
        <w:jc w:val="both"/>
        <w:rPr>
          <w:color w:val="000000" w:themeColor="text1"/>
          <w:vertAlign w:val="subscript"/>
        </w:rPr>
      </w:pPr>
      <w:r w:rsidRPr="00E055FF">
        <w:rPr>
          <w:color w:val="000000" w:themeColor="text1"/>
          <w:vertAlign w:val="subscript"/>
        </w:rPr>
        <w:t xml:space="preserve">ಒಬ್ಬ ವ್ಯಕ್ತಿಯ ಧಾರ್ಮಿಕತೆಯು ದುರ್ಬಲವಾಗಿದ್ದರೆ ಮತ್ತು ಅವನು ಹಣ ಅಥವಾ ಇತರ ಭೌತಿಕ ಲಾಭಗಳಿಗೆ ಬದಲಾಗಿ ತನ್ನ ಧರ್ಮವನ್ನು ಉಪೇಕ್ಷಿಸಿದರೆ, ಇದು ಅವನು ದಾರಿತಪ್ಪಲು, ಧರ್ಮವನ್ನು ತ್ಯಜಿಸಲು ಮತ್ತು ಪರೀಕ್ಷೆಗಳಿಗೆ ಬಲಿಯಾಗಲು ಕಾರಣವಾಗುತ್ತದೆ.  </w:t>
      </w:r>
    </w:p>
    <w:p w14:paraId="559C64DE" w14:textId="77777777" w:rsidR="000A52D2" w:rsidRPr="00E055FF" w:rsidRDefault="00000000" w:rsidP="00E055FF">
      <w:pPr>
        <w:pStyle w:val="NumberingTemplateStyle"/>
        <w:numPr>
          <w:ilvl w:val="0"/>
          <w:numId w:val="337"/>
        </w:numPr>
        <w:spacing w:after="0" w:line="240" w:lineRule="auto"/>
        <w:ind w:left="533"/>
        <w:jc w:val="both"/>
        <w:rPr>
          <w:color w:val="000000" w:themeColor="text1"/>
          <w:vertAlign w:val="subscript"/>
        </w:rPr>
      </w:pPr>
      <w:r w:rsidRPr="00E055FF">
        <w:rPr>
          <w:color w:val="000000" w:themeColor="text1"/>
          <w:vertAlign w:val="subscript"/>
        </w:rPr>
        <w:t xml:space="preserve">ಸತ್ಕರ್ಮಗಳು ಪರೀಕ್ಷೆಗಳಿಂದ ಪಾರಾಗಲು ಕಾರಣವಾಗುತ್ತವೆ ಎಂಬುದಕ್ಕೆ ಈ ಹದೀಸಿನಲ್ಲಿ ಪುರಾವೆಯಿದೆ.  </w:t>
      </w:r>
    </w:p>
    <w:p w14:paraId="6BD66D64" w14:textId="77777777" w:rsidR="000A52D2" w:rsidRPr="00E055FF" w:rsidRDefault="00000000" w:rsidP="00E055FF">
      <w:pPr>
        <w:pStyle w:val="NumberingTemplateStyle"/>
        <w:numPr>
          <w:ilvl w:val="0"/>
          <w:numId w:val="337"/>
        </w:numPr>
        <w:spacing w:after="0" w:line="240" w:lineRule="auto"/>
        <w:ind w:left="533"/>
        <w:jc w:val="both"/>
        <w:rPr>
          <w:color w:val="000000" w:themeColor="text1"/>
          <w:vertAlign w:val="subscript"/>
        </w:rPr>
      </w:pPr>
      <w:r w:rsidRPr="00E055FF">
        <w:rPr>
          <w:color w:val="000000" w:themeColor="text1"/>
          <w:vertAlign w:val="subscript"/>
        </w:rPr>
        <w:t xml:space="preserve">ಪರೀಕ್ಷೆಗಳು ಎರಡು ವಿಧಗಳಲ್ಲಿವೆ: ಸಂಶಯಾತ್ಮಕ ವಿಷಯಗಳಿಗೆ ಸಂಬಂಧಿಸಿದ ಪರೀಕ್ಷೆಗಳು—ಇದಕ್ಕೆ ಮದ್ದು ಜ್ಞಾನವನ್ನು ಸಂಪಾದಿಸುವುದು. ಮೋಹಗಳಿಗೆ ಸಂಬಂಧಿಸಿದ ಪರೀಕ್ಷೆಗಳು—ಇದಕ್ಕೆ ಮದ್ದು ಸತ್ಯವಿಶ್ವಾಸ ಮತ್ತು ತಾಳ್ಮೆ.  </w:t>
      </w:r>
    </w:p>
    <w:p w14:paraId="1C2F7FE1" w14:textId="77777777" w:rsidR="000A52D2" w:rsidRPr="00E055FF" w:rsidRDefault="00000000" w:rsidP="00E055FF">
      <w:pPr>
        <w:pStyle w:val="NumberingTemplateStyle"/>
        <w:numPr>
          <w:ilvl w:val="0"/>
          <w:numId w:val="337"/>
        </w:numPr>
        <w:spacing w:after="0" w:line="240" w:lineRule="auto"/>
        <w:ind w:left="533"/>
        <w:jc w:val="both"/>
        <w:rPr>
          <w:color w:val="000000" w:themeColor="text1"/>
          <w:vertAlign w:val="subscript"/>
        </w:rPr>
      </w:pPr>
      <w:r w:rsidRPr="00E055FF">
        <w:rPr>
          <w:color w:val="000000" w:themeColor="text1"/>
          <w:vertAlign w:val="subscript"/>
        </w:rPr>
        <w:t xml:space="preserve">ಕರ್ಮಗಳು ಕಡಿಮೆಯಿರುವವರು ಬೇಗ ಪರೀಕ್ಷೆಗಳಿಗೆ ಗುರಿಯಾಗುತ್ತಾರೆ ಮತ್ತು ಕರ್ಮಗಳು ಹೆಚ್ಚಿರುವವರು ತಮ್ಮ ಕರ್ಮಗಳಿಂದ ವಂಚಿತರಾಗದೆ ಅತ್ಯಧಿಕ ಕರ್ಮಗಳನ್ನು ನಿರ್ವಹಿಸಬೇಕೆಂದು ಈ ಹದೀಸ್ ಸೂಚಿಸುತ್ತದೆ. </w:t>
      </w:r>
    </w:p>
    <w:p w14:paraId="6549999A"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3138</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39691FE" w14:textId="77777777" w:rsidR="000A52D2" w:rsidRPr="00E055FF" w:rsidRDefault="000A52D2" w:rsidP="00E055FF">
      <w:pPr>
        <w:bidi w:val="0"/>
        <w:spacing w:after="0" w:line="240" w:lineRule="auto"/>
        <w:rPr>
          <w:vertAlign w:val="subscript"/>
        </w:rPr>
      </w:pPr>
    </w:p>
    <w:p w14:paraId="526BB070" w14:textId="77777777" w:rsidR="000A52D2" w:rsidRPr="00E055FF" w:rsidRDefault="000A52D2" w:rsidP="00E055FF">
      <w:pPr>
        <w:spacing w:after="0" w:line="240" w:lineRule="auto"/>
        <w:rPr>
          <w:vertAlign w:val="subscript"/>
        </w:rPr>
      </w:pPr>
    </w:p>
    <w:p w14:paraId="085C9980"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24" w:name="_Toc_1_2_0000000317"/>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ಒಳಿತನ್ನು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ಬಯಸುತ್ತಾನೋ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ಧಾರ್ಮಿಕ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ವಿಷಯಗಳಲ್ಲಿ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ಪಾಂಡಿತ್ಯವನ್ನು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ನೀಡುತ್ತಾನೆ</w:t>
      </w:r>
      <w:bookmarkEnd w:id="324"/>
      <w:proofErr w:type="spellEnd"/>
    </w:p>
    <w:p w14:paraId="63796AB0"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316</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معاوية رضي الله عنه قال: سمعت النبي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«مَنْ يُرِدِ اللهُ بِهِ خَيْرًا يُفَقِّهْهُ فِي الدِّينِ، وَإِنَّمَا أَنَا قَاسِمٌ، وَاللهُ يُعْطِي، وَلَنْ تَزَالَ هَذِهِ الْأُمَّةُ قَائِمَةً عَلَى أَمْرِ اللهِ، لَا يَضُرُّهُمْ مَنْ خَالَفَهُمْ، حَتَّى يَأْتِيَ أَمْرُ اللهِ»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3FEBBB4"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E73B319"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316</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ಮುಆವಿಯ (ಅಲ್ಲಾಹು ಅವರ ಬಗ್ಗೆ ಸಂಪ್ರೀತನಾಗಲಿ) ರಿಂದ ವರದಿ. ಅವರು ಹೇಳಿದರು: ಪ್ರವಾದಿಯವರು (ಅವರ ಮೇಲೆ ಅಲ್ಲಾಹನ ಕೃಪೆ ಮತ್ತು ಶಾಂತಿಯಿರಲಿ) ಹೀಗೆ ಹೇಳುವುದನ್ನು ನಾನು ಕೇಳಿದ್ದೇನೆ: "ಅಲ್ಲಾಹು ಯಾರಿಗೆ ಒಳಿತನ್ನು ಬಯಸುತ್ತಾನೋ ಅವನಿಗೆ ಧಾರ್ಮಿಕ ವಿಷಯಗಳಲ್ಲಿ ಪಾಂಡಿತ್ಯವನ್ನು ನೀಡುತ್ತಾನೆ. ನಾನು ಕೇವಲ ಹಂಚುವವನು ಮಾತ್ರ. ಕೊಡುವವನು ಅಲ್ಲಾಹು. ಈ ಸಮುದಾಯವು ಅಲ್ಲಾಹನ ನಿಯಮಗಳನ್ನು ಅನುಸರಿಸುತ್ತಲೇ </w:t>
      </w:r>
      <w:r w:rsidRPr="00E055FF">
        <w:rPr>
          <w:rFonts w:ascii="Times New Roman" w:hAnsi="Times New Roman" w:cs="Times New Roman"/>
          <w:noProof/>
          <w:sz w:val="28"/>
          <w:szCs w:val="28"/>
          <w:vertAlign w:val="subscript"/>
          <w:lang w:bidi="ar-EG"/>
        </w:rPr>
        <w:lastRenderedPageBreak/>
        <w:t>ಇರುವುದು, ಅವರನ್ನು ವಿರೋಧಿಸುವವರು ಅವರಿಗೆ ಯಾವುದೇ ತೊಂದರೆ ಮಾಡಲಾರರು, ಅಲ್ಲಾಹನ ಆಜ್ಞೆ ಜಾರಿಗೆ ಬರುವ ತನಕ."</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57AA7D3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2930E49"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 ಇರಲಿ) ಇಲ್ಲಿ ತಿಳಿಸುವುದೇನೆಂದರೆ, ಅಲ್ಲಾಹು ಯಾರಿಗಾದರೂ ಒಳಿತು ಮಾಡಲು ಬಯಸಿದರೆ, ಅವನು ತನ್ನ ಧರ್ಮದ ತಿಳುವಳಿಕೆಯನ್ನು ಅವನಿಗೆ ನೀಡುತ್ತಾನೆ. ಸರ್ವಶಕ್ತನಾದ ಅಲ್ಲಾಹನು ನನಗೆ ನೀಡಿದ ಜೀವನೋಪಾಯ, ಜ್ಞಾನ ಮತ್ತು ಇತರ ವಸ್ತುಗಳನ್ನು ವಿತರಿಸುವುದನ್ನು ಮಾತ್ರ ನಾನು ಮಾಡುತ್ತಿದ್ದೇನೆ. ವಾಸ್ತವವಾಗಿ ಇವೆಲ್ಲವೂ ಅಲ್ಲಾಹನ ಕೊಡುಗೆಗಳಾಗಿವೆ. ಅಲ್ಲಾಹನ ಹೊರತಾದವರೆಲ್ಲರೂ ಕೇವಲ ಕಾರಣಗಳಾಗಿದ್ದು ಅಲ್ಲಾಹನ ಅಪ್ಪಣೆಯಿಂದಲ್ಲದೆ ಯಾವುದೇ ಉಪಕಾರ ಮಾಡಲು ಅವರಿಗೆ ಸಾಧ್ಯವಿಲ್ಲ. ಈ ಸಮುದಾಯವು ಅಲ್ಲಾಹನ ಆಜ್ಞೆಗಳಲ್ಲಿ ಸದಾ ಅಚಲವಾಗಿ ನಿಲ್ಲುತ್ತದೆ. ಅವರನ್ನು ವಿರೋಧಿಸುವವರು ಅವರಿಗೆ ಯಾವುದೇ ತೊಂದರೆ ಮಾಡಲಾರರು, ಪ್ರಳಯವು ಸಂಭವಿಸುವ ತನಕ."</w:t>
      </w:r>
    </w:p>
    <w:p w14:paraId="1E97D5C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1F1AD54" w14:textId="77777777" w:rsidR="000A52D2" w:rsidRPr="00E055FF" w:rsidRDefault="00000000" w:rsidP="00E055FF">
      <w:pPr>
        <w:pStyle w:val="NumberingTemplateStyle"/>
        <w:numPr>
          <w:ilvl w:val="0"/>
          <w:numId w:val="338"/>
        </w:numPr>
        <w:spacing w:after="0" w:line="240" w:lineRule="auto"/>
        <w:ind w:left="533"/>
        <w:jc w:val="both"/>
        <w:rPr>
          <w:color w:val="000000" w:themeColor="text1"/>
          <w:vertAlign w:val="subscript"/>
        </w:rPr>
      </w:pPr>
      <w:r w:rsidRPr="00E055FF">
        <w:rPr>
          <w:color w:val="000000" w:themeColor="text1"/>
          <w:vertAlign w:val="subscript"/>
        </w:rPr>
        <w:t xml:space="preserve">ಧಾರ್ಮಿಕ ಜ್ಞಾನದ ಶ್ರೇಷ್ಠತೆಯನ್ನು ಮತ್ತು ಅದನ್ನು ಕಲಿಸುವುದರ ಶ್ರೇಷ್ಠತೆಯನ್ನು ಈ ಹದೀಸ್ ತಿಳಿಸುತ್ತದೆ ಮತ್ತು ಅದಕ್ಕಾಗಿ ಪ್ರೋತ್ಸಾಹಿಸುತ್ತದೆ.  </w:t>
      </w:r>
    </w:p>
    <w:p w14:paraId="6F934E86" w14:textId="77777777" w:rsidR="000A52D2" w:rsidRPr="00E055FF" w:rsidRDefault="00000000" w:rsidP="00E055FF">
      <w:pPr>
        <w:pStyle w:val="NumberingTemplateStyle"/>
        <w:numPr>
          <w:ilvl w:val="0"/>
          <w:numId w:val="338"/>
        </w:numPr>
        <w:spacing w:after="0" w:line="240" w:lineRule="auto"/>
        <w:ind w:left="533"/>
        <w:jc w:val="both"/>
        <w:rPr>
          <w:color w:val="000000" w:themeColor="text1"/>
          <w:vertAlign w:val="subscript"/>
        </w:rPr>
      </w:pPr>
      <w:r w:rsidRPr="00E055FF">
        <w:rPr>
          <w:color w:val="000000" w:themeColor="text1"/>
          <w:vertAlign w:val="subscript"/>
        </w:rPr>
        <w:t xml:space="preserve">ಸತ್ಯಕ್ಕೆ ಬದ್ಧರಾಗಿರುವ ಒಂದು ಗುಂಪು ಈ ಸಮುದಾಯದಲ್ಲಿ ಇದ್ದೇ ಇರುತ್ತದೆ. ಒಂದು ಗುಂಪು ಅದನ್ನು ತ್ಯಜಿಸಿದರೆ, ಇನ್ನೊಂದು ಗುಂಪು ಅದನ್ನು ಅನುಸರಿಸುತ್ತದೆ.  </w:t>
      </w:r>
    </w:p>
    <w:p w14:paraId="013850D0" w14:textId="77777777" w:rsidR="000A52D2" w:rsidRPr="00E055FF" w:rsidRDefault="00000000" w:rsidP="00E055FF">
      <w:pPr>
        <w:pStyle w:val="NumberingTemplateStyle"/>
        <w:numPr>
          <w:ilvl w:val="0"/>
          <w:numId w:val="338"/>
        </w:numPr>
        <w:spacing w:after="0" w:line="240" w:lineRule="auto"/>
        <w:ind w:left="533"/>
        <w:jc w:val="both"/>
        <w:rPr>
          <w:color w:val="000000" w:themeColor="text1"/>
          <w:vertAlign w:val="subscript"/>
        </w:rPr>
      </w:pPr>
      <w:r w:rsidRPr="00E055FF">
        <w:rPr>
          <w:color w:val="000000" w:themeColor="text1"/>
          <w:vertAlign w:val="subscript"/>
        </w:rPr>
        <w:t xml:space="preserve">ಧರ್ಮವನ್ನು ಅರ್ಥಮಾಡಿಕೊಳ್ಳುವುದು ಅಲ್ಲಾಹು ತನ್ನ ದಾಸರಿಗೆ ಒಳಿತನ್ನು ಉದ್ದೇಶಿಸಿದ್ದಾನೆ ಎಂಬುದರ ದ್ಯೋತಕವಾಗಿದೆ.  </w:t>
      </w:r>
    </w:p>
    <w:p w14:paraId="6880DEDA" w14:textId="77777777" w:rsidR="000A52D2" w:rsidRPr="00E055FF" w:rsidRDefault="00000000" w:rsidP="00E055FF">
      <w:pPr>
        <w:pStyle w:val="NumberingTemplateStyle"/>
        <w:numPr>
          <w:ilvl w:val="0"/>
          <w:numId w:val="338"/>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ಅಲ್ಲಾಹನ ಆಜ್ಞೆ ಮತ್ತು ಇಚ್ಛೆಯ ಪ್ರಕಾರವೇ ನೀಡುತ್ತಾರೆ ಮತ್ತು ಯಾವುದು ಕೂಡ ಅವರ ಒಡೆತನದಲ್ಲಿಲ್ಲ ಎಂದು ಈ ಹದೀಸ್ ತಿಳಿಸುತ್ತದೆ. </w:t>
      </w:r>
    </w:p>
    <w:p w14:paraId="32F2403E"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5518</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29750CF" w14:textId="77777777" w:rsidR="000A52D2" w:rsidRPr="00E055FF" w:rsidRDefault="000A52D2" w:rsidP="00E055FF">
      <w:pPr>
        <w:bidi w:val="0"/>
        <w:spacing w:after="0" w:line="240" w:lineRule="auto"/>
        <w:rPr>
          <w:vertAlign w:val="subscript"/>
        </w:rPr>
      </w:pPr>
    </w:p>
    <w:p w14:paraId="5203D736" w14:textId="77777777" w:rsidR="000A52D2" w:rsidRPr="00E055FF" w:rsidRDefault="000A52D2" w:rsidP="00E055FF">
      <w:pPr>
        <w:spacing w:after="0" w:line="240" w:lineRule="auto"/>
        <w:rPr>
          <w:vertAlign w:val="subscript"/>
        </w:rPr>
      </w:pPr>
    </w:p>
    <w:p w14:paraId="78640D6D"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25" w:name="_Toc_1_2_0000000318"/>
      <w:proofErr w:type="spellStart"/>
      <w:r w:rsidRPr="00E055FF">
        <w:rPr>
          <w:color w:val="FFFFFF" w:themeColor="background1"/>
          <w:sz w:val="8"/>
          <w:szCs w:val="8"/>
          <w:vertAlign w:val="subscript"/>
        </w:rPr>
        <w:lastRenderedPageBreak/>
        <w:t>ನಮ್ಮಿಂದ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ಏನನ್ನಾದರೂ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ಕೇಳಿದಂತೆಯೇ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ತಲುಪಿಸಿದ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ವ್ಯಕ್ತಿಯ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ಮುಖವನ್ನು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ಪ್ರಕಾಶಮಾನವಾಗಿಡಲಿ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ಏಕೆಂದರೆ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ಕೆಲವೊಮ್ಮೆ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ತಲುಪಿಸುವವನು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ಕೇಳಿದವನಿಗಿಂತ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ಹೆಚ್ಚು</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ಗ್ರಹಿಸುವ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ಶಕ್ತಿಯನ್ನು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ಹೊಂದಿರಬಹುದು</w:t>
      </w:r>
      <w:bookmarkEnd w:id="325"/>
      <w:proofErr w:type="spellEnd"/>
    </w:p>
    <w:p w14:paraId="3164147F"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317</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مَسْعُودٍ رضي الله عنه قَالَ: سَمِعْتُ النَّبِيَّ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«نَضَّرَ اللَّهُ امْرَأً سَمِعَ مِنَّا شَيْئًا فَبَلَّغَهُ كَمَا سَمِعَ، فَرُبَّ مُبَلِّغٍ أَوْعَى مِنْ سَامِعٍ»</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الترمذي وابن ماجه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7731663"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52ED464"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317</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ಅಬ್ದುಲ್ಲಾ ಬಿನ್ ಮಸ್‌ಊದ್ (ಅಲ್ಲಾಹು ಅವರ ಬಗ್ಗೆ ಸಂಪ್ರೀತನಾಗಲಿ) ರಿಂದ ವರದಿ. ಅವರು ಹೇಳಿದರು: ಅಲ್ಲಾಹನ ಸಂದೇಶವಾಹಕರು (ಅವರ ಮೇಲೆ ಅಲ್ಲಾಹನ ಕೃಪೆ ಮತ್ತು ಶಾಂತಿಯಿರಲಿ) ಹೀಗೆ ಹೇಳುವುದನ್ನು ನಾನು ಕೇಳಿದ್ದೇನೆ: "ನಮ್ಮಿಂದ ಏನನ್ನಾದರೂ ಕೇಳಿ ಅದನ್ನು ಕೇಳಿದಂತೆಯೇ ತಲುಪಿಸಿದ ವ್ಯಕ್ತಿಯ ಮುಖವನ್ನು ಅಲ್ಲಾಹು ಪ್ರಕಾಶಮಾನವಾಗಿಡಲಿ. ಏಕೆಂದರೆ ಕೆಲವೊಮ್ಮೆ ತಲುಪಿಸುವವನು ಕೇಳಿದವನಿಗಿಂತ ಹೆಚ್ಚು ಗ್ರಹಿಸುವ ಶಕ್ತಿಯನ್ನು ಹೊಂದಿರಬಹುದು."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الترمذي وابن ماجه وأحمد]</w:t>
      </w:r>
    </w:p>
    <w:p w14:paraId="3096E6E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28251F4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ತಮ್ಮ ಹದೀಸ್‌ಗಳನ್ನು ಕೇಳಿ ಅದನ್ನು ಇತರರಿಗೆ ತಲುಪಿಸುವವರೆಗೆ ನೆನಪಿಟ್ಟುಕೊಳ್ಳುವ ವ್ಯಕ್ತಿಯು ಈ ಜಗತ್ತಿನಲ್ಲಿ ಪ್ರಕಾಶಮಾನವಾಗಿರಲಿ, ಸಂತೋಷದಿಂದಿರಲಿ ಮತ್ತು ಸುಂದರವಾಗಿರಲಿ, ಮತ್ತು ಅಲ್ಲಾಹನು ಅವನನ್ನು ಪರಲೋಕದಲ್ಲಿ ಸ್ವರ್ಗದ ಪ್ರಕಾಶಮಾನತೆ, ಆನಂದ ಮತ್ತು ಸೌಂದರ್ಯಕ್ಕೆ ಸೇರಿಸಲಿ ಎಂದು ಪ್ರಾರ್ಥಿಸಿದರು. ಏಕೆಂದರೆ ಕೆಲವೊಮ್ಮೆ ಹದೀಸ್ ಅನ್ನು ತಲುಪಿಸಿದ ವ್ಯಕ್ತಿಗಿಂತ ಅದನ್ನು ಸ್ವೀಕರಿಸಿದ ವ್ಯಕ್ತಿಯು ಹೆಚ್ಚು ಗ್ರಹಿಸುವವನು, ಹೆಚ್ಚು ಜ್ಞಾನವುಳ್ಳವನು ಮತ್ತು ಹದೀಸ್‌ನಿಂದ ನಿಯಮಗಳನ್ನು ಸಂಶೋಧಿಸುವುದರಲ್ಲಿ ಹೆಚ್ಚು ಸಮರ್ಥನಾಗಿರಬಹುದು. ಮೊದಲನೆಯವನು ನೆನಪಿಟ್ಟುಕೊಳ್ಳುವುದು ಮತ್ತು ತಲುಪಿಸುವುದರಲ್ಲಿ ಪರಿಣಿತನಾಗಿರಬಹುದು ಮತ್ತು ಎರಡನೆಯವನು ಅರ್ಥಮಾಡಿಕೊಳ್ಳುವುದು ಮತ್ತು ನಿಯಮಗಳನ್ನು ಸಂಶೋಧಿಸುವುದರಲ್ಲಿ ಪರಿಣಿತನಾಗಿರಬಹುದು.</w:t>
      </w:r>
    </w:p>
    <w:p w14:paraId="332EE90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9AF58E9" w14:textId="77777777" w:rsidR="000A52D2" w:rsidRPr="00E055FF" w:rsidRDefault="00000000" w:rsidP="00E055FF">
      <w:pPr>
        <w:pStyle w:val="NumberingTemplateStyle"/>
        <w:numPr>
          <w:ilvl w:val="0"/>
          <w:numId w:val="339"/>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ಸುನ್ನತ್ ಅನ್ನು ನೆನಪಿಟ್ಟುಕೊಳ್ಳಲು ಮತ್ತು ಅದನ್ನು ಜನರಿಗೆ ತಲುಪಿಸಲು ಪ್ರೋತ್ಸಾಹಿಸಲಾಗಿದೆ.  </w:t>
      </w:r>
    </w:p>
    <w:p w14:paraId="46F2BD88" w14:textId="77777777" w:rsidR="000A52D2" w:rsidRPr="00E055FF" w:rsidRDefault="00000000" w:rsidP="00E055FF">
      <w:pPr>
        <w:pStyle w:val="NumberingTemplateStyle"/>
        <w:numPr>
          <w:ilvl w:val="0"/>
          <w:numId w:val="339"/>
        </w:numPr>
        <w:spacing w:after="0" w:line="240" w:lineRule="auto"/>
        <w:ind w:left="533"/>
        <w:jc w:val="both"/>
        <w:rPr>
          <w:color w:val="000000" w:themeColor="text1"/>
          <w:vertAlign w:val="subscript"/>
        </w:rPr>
      </w:pPr>
      <w:r w:rsidRPr="00E055FF">
        <w:rPr>
          <w:color w:val="000000" w:themeColor="text1"/>
          <w:vertAlign w:val="subscript"/>
        </w:rPr>
        <w:t xml:space="preserve">ಹದೀಸ್‌ನ ಜನರ ಶ್ರೇಷ್ಠತೆ ಮತ್ತು ಅದನ್ನು ಕಲಿಯುವ ಶ್ರೇಷ್ಠತೆಯನ್ನು ವಿವರಿಸಲಾಗಿದೆ.  </w:t>
      </w:r>
    </w:p>
    <w:p w14:paraId="695DF0E8" w14:textId="77777777" w:rsidR="000A52D2" w:rsidRPr="00E055FF" w:rsidRDefault="00000000" w:rsidP="00E055FF">
      <w:pPr>
        <w:pStyle w:val="NumberingTemplateStyle"/>
        <w:numPr>
          <w:ilvl w:val="0"/>
          <w:numId w:val="339"/>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ಸಂಶೋಧನೆ ಮತ್ತು ಅರ್ಥಗ್ರಹಣದಲ್ಲಿ ಪರಿಣಿತರಾದ ವಿದ್ವಾಂಸರ ಶ್ರೇಷ್ಠತೆಯನ್ನು ತಿಳಿಸಲಾಗಿದೆ.  </w:t>
      </w:r>
    </w:p>
    <w:p w14:paraId="53EFE0B4" w14:textId="77777777" w:rsidR="000A52D2" w:rsidRPr="00E055FF" w:rsidRDefault="00000000" w:rsidP="00E055FF">
      <w:pPr>
        <w:pStyle w:val="NumberingTemplateStyle"/>
        <w:numPr>
          <w:ilvl w:val="0"/>
          <w:numId w:val="339"/>
        </w:numPr>
        <w:spacing w:after="0" w:line="240" w:lineRule="auto"/>
        <w:ind w:left="533"/>
        <w:jc w:val="both"/>
        <w:rPr>
          <w:color w:val="000000" w:themeColor="text1"/>
          <w:vertAlign w:val="subscript"/>
        </w:rPr>
      </w:pPr>
      <w:r w:rsidRPr="00E055FF">
        <w:rPr>
          <w:color w:val="000000" w:themeColor="text1"/>
          <w:vertAlign w:val="subscript"/>
        </w:rPr>
        <w:t xml:space="preserve">ಸಹಾಬಿಗಳ ಶ್ರೇಷ್ಠತೆಯನ್ನು ತಿಳಿಸಲಾಗಿದೆ. ಏಕೆಂದರೆ ಅವರು ಅಲ್ಲಾಹನ ಸಂದೇಶವಾಹಕರಿಂದ (ಅವರ ಮೇಲೆ ಅಲ್ಲಾಹನ ಕೃಪೆ ಮತ್ತು ಶಾಂತಿಯಿರಲಿ) ಹದೀಸನ್ನು ಕೇಳಿ ಅದನ್ನು ನಮಗೆ ತಲುಪಿಸಿದ್ದಾರೆ.  </w:t>
      </w:r>
    </w:p>
    <w:p w14:paraId="348C2CDD" w14:textId="77777777" w:rsidR="000A52D2" w:rsidRPr="00E055FF" w:rsidRDefault="00000000" w:rsidP="00E055FF">
      <w:pPr>
        <w:pStyle w:val="NumberingTemplateStyle"/>
        <w:numPr>
          <w:ilvl w:val="0"/>
          <w:numId w:val="339"/>
        </w:numPr>
        <w:spacing w:after="0" w:line="240" w:lineRule="auto"/>
        <w:ind w:left="533"/>
        <w:jc w:val="both"/>
        <w:rPr>
          <w:color w:val="000000" w:themeColor="text1"/>
          <w:vertAlign w:val="subscript"/>
        </w:rPr>
      </w:pPr>
      <w:r w:rsidRPr="00E055FF">
        <w:rPr>
          <w:color w:val="000000" w:themeColor="text1"/>
          <w:vertAlign w:val="subscript"/>
        </w:rPr>
        <w:t xml:space="preserve">ಹದೀಸ್ ವರದಿ ಮಾಡುವವನಿಗೆ ಪಾಂಡಿತ್ಯವಿರಬೇಕಾದುದು ಷರತ್ತಲ್ಲ, ಬದಲಿಗೆ ನೆನಪಿಟ್ಟುಕೊಳ್ಳುವುದು ಮಾತ್ರ ಅವನ ಷರತ್ತಾಗಿದೆ. ಆದರೆ ಕರ್ಮಶಾಸ್ತ್ರಜ್ಞನಿಗೆ ಪಾಂಡಿತ್ಯ ಮತ್ತು ಆಳವಾದ ಚಿಂತನೆ ಎರಡೂ ಇರುವುದು ಅತ್ಯಗತ್ಯವಾಗಿದೆ ಎಂದು ಇದರಲ್ಲಿ ವಿವರಿಸಲಾಗಿದೆ.  </w:t>
      </w:r>
    </w:p>
    <w:p w14:paraId="00A1DB1A" w14:textId="77777777" w:rsidR="000A52D2" w:rsidRPr="00E055FF" w:rsidRDefault="00000000" w:rsidP="00E055FF">
      <w:pPr>
        <w:pStyle w:val="NumberingTemplateStyle"/>
        <w:numPr>
          <w:ilvl w:val="0"/>
          <w:numId w:val="339"/>
        </w:numPr>
        <w:spacing w:after="0" w:line="240" w:lineRule="auto"/>
        <w:ind w:left="533"/>
        <w:jc w:val="both"/>
        <w:rPr>
          <w:color w:val="000000" w:themeColor="text1"/>
          <w:vertAlign w:val="subscript"/>
        </w:rPr>
      </w:pPr>
      <w:r w:rsidRPr="00E055FF">
        <w:rPr>
          <w:color w:val="000000" w:themeColor="text1"/>
          <w:vertAlign w:val="subscript"/>
        </w:rPr>
        <w:t xml:space="preserve">ಇಬ್ನ್ ಉಯೈನಾ ಹೇಳುತ್ತಾರೆ: ಈ ಹದೀಸಿನಲ್ಲಿ ವಿವರಿಸಿರುವಂತೆ, ಹದೀಸ್ ಕಲಿಯುವ ಪ್ರತಿಯೊಬ್ಬರ ಮುಖದಲ್ಲೂ ಒಂದು ಪ್ರಕಾಶ (ಚ್ಯೆತನ್ಯ) ವಿಲ್ಲದೆ ಇರುವುದಿಲ್ಲ.  </w:t>
      </w:r>
    </w:p>
    <w:p w14:paraId="5C5F2C7E" w14:textId="77777777" w:rsidR="000A52D2" w:rsidRPr="00E055FF" w:rsidRDefault="00000000" w:rsidP="00E055FF">
      <w:pPr>
        <w:pStyle w:val="NumberingTemplateStyle"/>
        <w:numPr>
          <w:ilvl w:val="0"/>
          <w:numId w:val="339"/>
        </w:numPr>
        <w:spacing w:after="0" w:line="240" w:lineRule="auto"/>
        <w:ind w:left="533"/>
        <w:jc w:val="both"/>
        <w:rPr>
          <w:color w:val="000000" w:themeColor="text1"/>
          <w:vertAlign w:val="subscript"/>
        </w:rPr>
      </w:pPr>
      <w:r w:rsidRPr="00E055FF">
        <w:rPr>
          <w:color w:val="000000" w:themeColor="text1"/>
          <w:vertAlign w:val="subscript"/>
        </w:rPr>
        <w:t xml:space="preserve">ಮುಹದ್ದಿಸೀನ್‌ಗಳ (ಹದೀಸ್ ವಿದ್ವಾಂಸರು) ಪ್ರಕಾರ ನೆನಪಿಟ್ಟುಕೊಳ್ಳುವುದು ಎರಡು ವಿಧಗಳಲ್ಲಿವೆ: ಒಂದು - ಹೃದಯ ಮತ್ತು ಮನಸ್ಸಿನಲ್ಲಿ ನೆನಪಿಟ್ಟುಕೊಳ್ಳುವುದು, ಇನ್ನೊಂದು - ಪುಸ್ತಕ ಮತ್ತು ಬರಹದಲ್ಲಿ ನೆನಪಿಟ್ಟುಕೊಳ್ಳುವುದು. ಇವೆರಡನ್ನೂ ಹದೀಸ್‌ನಲ್ಲಿನ ಪ್ರಾರ್ಥನೆಯು ಒಳಗೊಳ್ಳುತ್ತದೆ.  </w:t>
      </w:r>
    </w:p>
    <w:p w14:paraId="4A3AB285" w14:textId="77777777" w:rsidR="000A52D2" w:rsidRPr="00E055FF" w:rsidRDefault="00000000" w:rsidP="00E055FF">
      <w:pPr>
        <w:pStyle w:val="NumberingTemplateStyle"/>
        <w:numPr>
          <w:ilvl w:val="0"/>
          <w:numId w:val="339"/>
        </w:numPr>
        <w:spacing w:after="0" w:line="240" w:lineRule="auto"/>
        <w:ind w:left="533"/>
        <w:jc w:val="both"/>
        <w:rPr>
          <w:color w:val="000000" w:themeColor="text1"/>
          <w:vertAlign w:val="subscript"/>
        </w:rPr>
      </w:pPr>
      <w:r w:rsidRPr="00E055FF">
        <w:rPr>
          <w:color w:val="000000" w:themeColor="text1"/>
          <w:vertAlign w:val="subscript"/>
        </w:rPr>
        <w:t xml:space="preserve">ಜನರ ತಿಳುವಳಿಕೆಯ ಮಟ್ಟಗಳು ವಿಭಿನ್ನವಾಗಿರುತ್ತವೆ. ಕೆಲವೊಮ್ಮೆ ತಲುಪಿಸುವವನು ಕೇಳಿದವನಿಗಿಂತ ಹೆಚ್ಚು ಗ್ರಹಿಸುವ ಶಕ್ತಿಯನ್ನು ಹೊಂದಿರುತ್ತಾನೆ. ಕೆಲವೊಮ್ಮೆ ಪಾಂಡಿತ್ಯವನ್ನು ಸಾಗಿಸುವವನು ಪಂಡಿತನಾಗಿರುವುದಿಲ್ಲ. </w:t>
      </w:r>
    </w:p>
    <w:p w14:paraId="48DF67F7"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6820</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DA44BCB" w14:textId="77777777" w:rsidR="000A52D2" w:rsidRPr="00E055FF" w:rsidRDefault="000A52D2" w:rsidP="00E055FF">
      <w:pPr>
        <w:bidi w:val="0"/>
        <w:spacing w:after="0" w:line="240" w:lineRule="auto"/>
        <w:rPr>
          <w:vertAlign w:val="subscript"/>
        </w:rPr>
      </w:pPr>
    </w:p>
    <w:p w14:paraId="62FC7526" w14:textId="77777777" w:rsidR="000A52D2" w:rsidRPr="00E055FF" w:rsidRDefault="000A52D2" w:rsidP="00E055FF">
      <w:pPr>
        <w:spacing w:after="0" w:line="240" w:lineRule="auto"/>
        <w:rPr>
          <w:vertAlign w:val="subscript"/>
        </w:rPr>
      </w:pPr>
    </w:p>
    <w:p w14:paraId="0A271ACF"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26" w:name="_Toc_1_2_0000000319"/>
      <w:proofErr w:type="spellStart"/>
      <w:r w:rsidRPr="00E055FF">
        <w:rPr>
          <w:color w:val="FFFFFF" w:themeColor="background1"/>
          <w:sz w:val="8"/>
          <w:szCs w:val="8"/>
          <w:vertAlign w:val="subscript"/>
        </w:rPr>
        <w:t>ವಿದ್ವಾಂಸರ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ಮೆರೆಯಲು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ಅವಿವೇಕಿಗಳೊಡನೆ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ತರ್ಕಿಸಲು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ಸಭೆಗಳಲ್ಲಿ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ಶ್ರೇಷ್ಠ</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ಸ್ಥಾನಮಾನ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ಪಡೆಯಲು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ಜ್ಞಾನವನ್ನು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ಕಲಿಯಬೇಡಿ</w:t>
      </w:r>
      <w:bookmarkEnd w:id="326"/>
      <w:proofErr w:type="spellEnd"/>
    </w:p>
    <w:p w14:paraId="193C2F2C"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318</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جَابِرِ بْنِ عَبْدِ اللَّهِ رضي الله عنهما أَنَّ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«لَا تَعَلَّمُوا الْعِلْمَ لِتُبَاهُوا بِهِ الْعُلَمَاءَ، وَلَا لِتُمَارُوا بِهِ السُّفَهَاءَ، وَلَا تَخَيَّرُوا بِهِ الْمَجَالِسَ، فَمَنْ فَعَلَ ذَلِكَ، فَالنَّارُ النَّارُ»</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ابن ماجه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4EA78C3"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2279926"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318</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ಜಾಬಿರ್ ಬಿನ್ ಅಬ್ದುಲ್ಲಾ (ಅಲ್ಲಾಹು ಅವರಿಬ್ಬರ ಬಗ್ಗೆ ಸಂಪ್ರೀತನಾಗಲಿ) ರಿಂದ ವರದಿ. ಪ್ರವಾದಿಯವರು (ಅವರ ಮೇಲೆ ಅಲ್ಲಾಹನ ಕೃಪೆ ಮತ್ತು ಶಾಂತಿಯಿರಲಿ) ಹೇಳಿದರು: "ವಿದ್ವಾಂಸರ ನಡುವೆ ಮೆರೆಯಲು, ಅಥವಾ </w:t>
      </w:r>
      <w:r w:rsidRPr="00E055FF">
        <w:rPr>
          <w:rFonts w:ascii="Times New Roman" w:hAnsi="Times New Roman" w:cs="Times New Roman"/>
          <w:noProof/>
          <w:sz w:val="28"/>
          <w:szCs w:val="28"/>
          <w:vertAlign w:val="subscript"/>
          <w:lang w:bidi="ar-EG"/>
        </w:rPr>
        <w:lastRenderedPageBreak/>
        <w:t>ಅವಿವೇಕಿಗಳೊಡನೆ ತರ್ಕಿಸಲು, ಅಥವಾ ಸಭೆಗಳಲ್ಲಿ ಶ್ರೇಷ್ಠ ಸ್ಥಾನಮಾನ ಪಡೆಯಲು ಜ್ಞಾನವನ್ನು ಕಲಿಯಬೇಡಿ. ಈ ಉದ್ದೇಶಗಳಿಗಾಗಿ ಕಲಿಯುವವನಿಗೆ ನರಕವೇ ಗತಿ, ನರಕವೇ ಗತಿ."</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ابن ماجه]</w:t>
      </w:r>
    </w:p>
    <w:p w14:paraId="642B052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61713B1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ವಿದ್ವಾಂಸರ ನಡುವೆ ನಾನು ಕೂಡ ನಿಮ್ಮಂತೆ ಒಬ್ಬ ವಿದ್ವಾಂಸ ಎಂದು ತೋರಿಸುವುದಕ್ಕಾಗಿ ಮತ್ತು ಜಂಬಪಡುವುದಕ್ಕಾಗಿ, ಅಥವಾ ಅವಿವೇಕಿಗಳೊಡನೆ ಮತ್ತು ಅಜ್ಞಾನಿಗಳೊಡನೆ ಸಂಭಾಷಣೆ ಮಾಡಿ ತರ್ಕಿಸುವುದಕ್ಕಾಗಿ, ಅಥವಾ ಸಭೆಗಳಲ್ಲಿ ಗೌರವ ಸ್ಥಾನವನ್ನು ಮತ್ತು ಪ್ರಥಮ ಆದ್ಯತೆಯನ್ನು ಪಡೆಯುವುದಕ್ಕಾಗಿ ಜ್ಞಾನ ಸಂಪಾದಿಸಬಾರದು ಎಂದು ಪ್ರವಾದಿಯವರು (ಅವರ ಮೇಲೆ ಅಲ್ಲಾಹನ ಕೃಪೆ ಮತ್ತು ಶಾಂತಿಯಿರಲಿ) ಇಲ್ಲಿ ಎಚ್ಚರಿಸುತ್ತಿದ್ದಾರೆ. ಯಾರು ಈ ಉದ್ದೇಶಗಳಿಗಾಗಿ ಜ್ಞಾನವನ್ನು ಕಲಿಯುತ್ತಾರೋ, ಅವರು ನರಕಕ್ಕೆ ಅರ್ಹರಾಗುತ್ತಾರೆ. ಏಕೆಂದರೆ, ಅವರು ಜ್ಞಾನ ಕಲಿತದ್ದು (ಅಲ್ಲಾಹನ ಸಂಪ್ರೀತಿಗಲ್ಲ; ಬದಲಿಗೆ) ತೋರಿಕೆಗಾಗಿದೆ. ಜ್ಞಾನ ಕಲಿಯುವುದರಲ್ಲಿ ಅವರಿಗೆ ಯಾವುದೇ ನಿಷ್ಕಳಂಕತೆಯಿಲ್ಲ.</w:t>
      </w:r>
    </w:p>
    <w:p w14:paraId="4FF4318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661DCC68" w14:textId="77777777" w:rsidR="000A52D2" w:rsidRPr="00E055FF" w:rsidRDefault="00000000" w:rsidP="00E055FF">
      <w:pPr>
        <w:pStyle w:val="NumberingTemplateStyle"/>
        <w:numPr>
          <w:ilvl w:val="0"/>
          <w:numId w:val="340"/>
        </w:numPr>
        <w:spacing w:after="0" w:line="240" w:lineRule="auto"/>
        <w:ind w:left="533"/>
        <w:jc w:val="both"/>
        <w:rPr>
          <w:color w:val="000000" w:themeColor="text1"/>
          <w:vertAlign w:val="subscript"/>
        </w:rPr>
      </w:pPr>
      <w:r w:rsidRPr="00E055FF">
        <w:rPr>
          <w:color w:val="000000" w:themeColor="text1"/>
          <w:vertAlign w:val="subscript"/>
        </w:rPr>
        <w:t xml:space="preserve">ಮೆರೆಯುವುದು, ತರ್ಕಿಸುವುದು, ಸಭೆಗಳಲ್ಲಿ ಗೌರವ ಸ್ಥಾನ ಪಡೆಯುವುದು ಮುಂತಾದ ಉದ್ದೇಶಗಳಿಗಾಗಿ ಜ್ಞಾನವನ್ನು ಕಲಿಯುವವನಿಗೆ ನರಕ ಕಟ್ಟಿಟ್ಟ ಬುತ್ತಿ ಎಂಬ ಬೆದರಿಕೆಯು ಈ ಹದೀಸಿನಲ್ಲಿದೆ.  </w:t>
      </w:r>
    </w:p>
    <w:p w14:paraId="203797FC" w14:textId="77777777" w:rsidR="000A52D2" w:rsidRPr="00E055FF" w:rsidRDefault="00000000" w:rsidP="00E055FF">
      <w:pPr>
        <w:pStyle w:val="NumberingTemplateStyle"/>
        <w:numPr>
          <w:ilvl w:val="0"/>
          <w:numId w:val="340"/>
        </w:numPr>
        <w:spacing w:after="0" w:line="240" w:lineRule="auto"/>
        <w:ind w:left="533"/>
        <w:jc w:val="both"/>
        <w:rPr>
          <w:color w:val="000000" w:themeColor="text1"/>
          <w:vertAlign w:val="subscript"/>
        </w:rPr>
      </w:pPr>
      <w:r w:rsidRPr="00E055FF">
        <w:rPr>
          <w:color w:val="000000" w:themeColor="text1"/>
          <w:vertAlign w:val="subscript"/>
        </w:rPr>
        <w:t xml:space="preserve">ಜ್ಞಾನವನ್ನು ಕಲಿಯುವಾಗ ಮತ್ತು ಕಲಿಸುವಾಗ ಉದ್ದೇಶವನ್ನು ನಿಷ್ಕಳಂಕಗೊಳಿಸುವುದರ ಪ್ರಾಮುಖ್ಯತೆಯನ್ನು ಈ ಹದೀಸ್ ವ್ಯಕ್ತಪಡಿಸುತ್ತದೆ.  </w:t>
      </w:r>
    </w:p>
    <w:p w14:paraId="0FCE6F19" w14:textId="77777777" w:rsidR="000A52D2" w:rsidRPr="00E055FF" w:rsidRDefault="00000000" w:rsidP="00E055FF">
      <w:pPr>
        <w:pStyle w:val="NumberingTemplateStyle"/>
        <w:numPr>
          <w:ilvl w:val="0"/>
          <w:numId w:val="340"/>
        </w:numPr>
        <w:spacing w:after="0" w:line="240" w:lineRule="auto"/>
        <w:ind w:left="533"/>
        <w:jc w:val="both"/>
        <w:rPr>
          <w:color w:val="000000" w:themeColor="text1"/>
          <w:vertAlign w:val="subscript"/>
        </w:rPr>
      </w:pPr>
      <w:r w:rsidRPr="00E055FF">
        <w:rPr>
          <w:color w:val="000000" w:themeColor="text1"/>
          <w:vertAlign w:val="subscript"/>
        </w:rPr>
        <w:t xml:space="preserve">ಉದ್ದೇಶವು ಕರ್ಮಗಳ ಅಡಿಪಾಯವಾಗಿದೆ. ಅದರ ಆಧಾರದಲ್ಲೇ ಪ್ರತಿಫಲ ನೀಡಲಾಗುತ್ತದೆ. </w:t>
      </w:r>
    </w:p>
    <w:p w14:paraId="7D88CFAB"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65047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493DF2B" w14:textId="77777777" w:rsidR="000A52D2" w:rsidRPr="00E055FF" w:rsidRDefault="000A52D2" w:rsidP="00E055FF">
      <w:pPr>
        <w:bidi w:val="0"/>
        <w:spacing w:after="0" w:line="240" w:lineRule="auto"/>
        <w:rPr>
          <w:vertAlign w:val="subscript"/>
        </w:rPr>
      </w:pPr>
    </w:p>
    <w:p w14:paraId="37E51477" w14:textId="77777777" w:rsidR="000A52D2" w:rsidRPr="00E055FF" w:rsidRDefault="000A52D2" w:rsidP="00E055FF">
      <w:pPr>
        <w:spacing w:after="0" w:line="240" w:lineRule="auto"/>
        <w:rPr>
          <w:vertAlign w:val="subscript"/>
        </w:rPr>
      </w:pPr>
    </w:p>
    <w:p w14:paraId="6A4EFAA3"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27" w:name="_Toc_1_2_0000000320"/>
      <w:proofErr w:type="spellStart"/>
      <w:r w:rsidRPr="00E055FF">
        <w:rPr>
          <w:color w:val="FFFFFF" w:themeColor="background1"/>
          <w:sz w:val="8"/>
          <w:szCs w:val="8"/>
          <w:vertAlign w:val="subscript"/>
        </w:rPr>
        <w:lastRenderedPageBreak/>
        <w:t>ಕುರ್‌ಆನ್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ಕಲಿಯುವವರು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ಕಲಿಸುವವರು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ಅತ್ಯುತ್ತಮರು</w:t>
      </w:r>
      <w:bookmarkEnd w:id="327"/>
      <w:proofErr w:type="spellEnd"/>
    </w:p>
    <w:p w14:paraId="72F21E25"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319</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عثمان رضي الله عنه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«خَيْرُكُمْ مَنْ تَعَلَّمَ الْقُرْآنَ وَعَلَّمَهُ»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البخاري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D7B76F7"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48FAF95"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319</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ಉಸ್ಮಾನ್ (ಅಲ್ಲಾಹು ಅವರ ಬಗ್ಗೆ ಸಂಪ್ರೀತನಾಗಲಿ) ರಿಂದ ವರದಿ. ಪ್ರವಾದಿಯವರು (ಅವರ ಮೇಲೆ ಅಲ್ಲಾಹನ ಕೃಪೆ ಮತ್ತು ಶಾಂತಿಯಿರಲಿ) ಹೇಳಿದರು: "ಕುರ್‌ಆನ್ ಅನ್ನು ಕಲಿಯುವವರು ಮತ್ತು ಅದನ್ನು ಕಲಿಸುವವರು ನಿಮ್ಮಲ್ಲಿ ಅತ್ಯುತ್ತಮರು."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البخاري]</w:t>
      </w:r>
    </w:p>
    <w:p w14:paraId="674FB66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8156DF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ಪವಿತ್ರ ಕುರ್‌ಆನ್ ಅನ್ನು ಪಠಿಸುವವರು, ಕಂಠಪಾಠ ಮಾಡುವವರು, ಸುಶ್ರಾವ್ಯವಾಗಿ ಪಾರಾಯಣ ಮಾಡುವವರು, ಅದರಿಂದ ಜ್ಞಾನವನ್ನು ಪಡೆಯುವವರು, ಅದರ ವ್ಯಾಖ್ಯಾನವನ್ನು ಕಲಿಯುವವರು ಅದರ ಪ್ರಕಾರ ಜೀವನವನ್ನು ರೂಪಿಸಿಕೊಳ್ಳುವುದರ ಜೊತೆಗೆ ತನ್ನಲ್ಲಿರುವ ಕುರ್‌ಆನಿನ ಜ್ಞಾನವನ್ನು ಇತರರಿಗೆ ಕಲಿಸಿಕೊಡುವವರು ಮುಸಲ್ಮಾನರ ಪೈಕಿ ಅತ್ಯುತ್ತಮರು ಮತ್ತು ಅಲ್ಲಾಹನ ಬಳಿ ಉನ್ನತ ಸ್ಥಾನಮಾನಗಳನ್ನು ಪಡೆಯುವವರು ಎಂದು ಪ್ರವಾದಿಯವರು (ಅವರ ಮೇಲೆ ಅಲ್ಲಾಹನ ಕೃಪೆ ಮತ್ತು ಶಾಂತಿ ಇರಲಿ) ಇಲ್ಲಿ ತಿಳಿಸುತ್ತಿದ್ದಾರೆ.</w:t>
      </w:r>
    </w:p>
    <w:p w14:paraId="6929D50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4DD93DC" w14:textId="77777777" w:rsidR="000A52D2" w:rsidRPr="00E055FF" w:rsidRDefault="00000000" w:rsidP="00E055FF">
      <w:pPr>
        <w:pStyle w:val="NumberingTemplateStyle"/>
        <w:numPr>
          <w:ilvl w:val="0"/>
          <w:numId w:val="341"/>
        </w:numPr>
        <w:spacing w:after="0" w:line="240" w:lineRule="auto"/>
        <w:ind w:left="533"/>
        <w:jc w:val="both"/>
        <w:rPr>
          <w:color w:val="000000" w:themeColor="text1"/>
          <w:vertAlign w:val="subscript"/>
        </w:rPr>
      </w:pPr>
      <w:r w:rsidRPr="00E055FF">
        <w:rPr>
          <w:color w:val="000000" w:themeColor="text1"/>
          <w:vertAlign w:val="subscript"/>
        </w:rPr>
        <w:t xml:space="preserve">ಪವಿತ್ರ ಕುರ್‌ಆನಿನ ಶ್ರೇಷ್ಠತೆಯನ್ನು ಮತ್ತು ಅದು ವಚನಗಳಲ್ಲೇ ಅತಿ ಶ್ರೇಷ್ಠವೆಂದು ಈ ಹದೀಸ್ ತಿಳಿಸುತ್ತದೆ. ಏಕೆಂದರೆ ಅದು ಅಲ್ಲಾಹನ ವಚನಗಳಾಗಿವೆ.  </w:t>
      </w:r>
    </w:p>
    <w:p w14:paraId="437E0223" w14:textId="77777777" w:rsidR="000A52D2" w:rsidRPr="00E055FF" w:rsidRDefault="00000000" w:rsidP="00E055FF">
      <w:pPr>
        <w:pStyle w:val="NumberingTemplateStyle"/>
        <w:numPr>
          <w:ilvl w:val="0"/>
          <w:numId w:val="341"/>
        </w:numPr>
        <w:spacing w:after="0" w:line="240" w:lineRule="auto"/>
        <w:ind w:left="533"/>
        <w:jc w:val="both"/>
        <w:rPr>
          <w:color w:val="000000" w:themeColor="text1"/>
          <w:vertAlign w:val="subscript"/>
        </w:rPr>
      </w:pPr>
      <w:r w:rsidRPr="00E055FF">
        <w:rPr>
          <w:color w:val="000000" w:themeColor="text1"/>
          <w:vertAlign w:val="subscript"/>
        </w:rPr>
        <w:t xml:space="preserve">ನಿಜವಾದ ಜ್ಞಾನಾರ್ಥಿಗಳು ಎಂದರೆ ತಾವು ಕಲಿತದ್ದನ್ನು ಇತರರಿಗೆ ಕಲಿಸಿಕೊಡುವವರೇ ವಿನಾ ತಾವು ಮಾತ್ರ ಕಲಿಯುವವರಲ್ಲ.  </w:t>
      </w:r>
    </w:p>
    <w:p w14:paraId="5424E0CA" w14:textId="77777777" w:rsidR="000A52D2" w:rsidRPr="00E055FF" w:rsidRDefault="00000000" w:rsidP="00E055FF">
      <w:pPr>
        <w:pStyle w:val="NumberingTemplateStyle"/>
        <w:numPr>
          <w:ilvl w:val="0"/>
          <w:numId w:val="341"/>
        </w:numPr>
        <w:spacing w:after="0" w:line="240" w:lineRule="auto"/>
        <w:ind w:left="533"/>
        <w:jc w:val="both"/>
        <w:rPr>
          <w:color w:val="000000" w:themeColor="text1"/>
          <w:vertAlign w:val="subscript"/>
        </w:rPr>
      </w:pPr>
      <w:r w:rsidRPr="00E055FF">
        <w:rPr>
          <w:color w:val="000000" w:themeColor="text1"/>
          <w:vertAlign w:val="subscript"/>
        </w:rPr>
        <w:t xml:space="preserve">ಕುರ್‌ಆನ್ ಅನ್ನು ಕಲಿಯುವುದು ಮತ್ತು ಅದನ್ನು ಕಲಿಸುವುದರಲ್ಲಿ ಅದರ ಪಠಣವನ್ನು, ಅರ್ಥ ಮತ್ತು ನಿಯಮಗಳನ್ನು ಕಲಿಯುವುದು ಮತ್ತು ಕಲಿಸುವುದು ಒಳಪಡುತ್ತದೆ. </w:t>
      </w:r>
    </w:p>
    <w:p w14:paraId="25D08AB0"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5913</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C654B97" w14:textId="77777777" w:rsidR="000A52D2" w:rsidRPr="00E055FF" w:rsidRDefault="000A52D2" w:rsidP="00E055FF">
      <w:pPr>
        <w:bidi w:val="0"/>
        <w:spacing w:after="0" w:line="240" w:lineRule="auto"/>
        <w:rPr>
          <w:vertAlign w:val="subscript"/>
        </w:rPr>
      </w:pPr>
    </w:p>
    <w:p w14:paraId="6511CEE6" w14:textId="77777777" w:rsidR="000A52D2" w:rsidRPr="00E055FF" w:rsidRDefault="000A52D2" w:rsidP="00E055FF">
      <w:pPr>
        <w:spacing w:after="0" w:line="240" w:lineRule="auto"/>
        <w:rPr>
          <w:vertAlign w:val="subscript"/>
        </w:rPr>
      </w:pPr>
    </w:p>
    <w:p w14:paraId="773B2EBC"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28" w:name="_Toc_1_2_0000000321"/>
      <w:proofErr w:type="spellStart"/>
      <w:r w:rsidRPr="00E055FF">
        <w:rPr>
          <w:color w:val="FFFFFF" w:themeColor="background1"/>
          <w:sz w:val="8"/>
          <w:szCs w:val="8"/>
          <w:vertAlign w:val="subscript"/>
        </w:rPr>
        <w:lastRenderedPageBreak/>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ಪ್ರವಾದಿಯವರಿಂದ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ವಚನಗಳನ್ನು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ಕಲಿಯುತ್ತಿದ್ದರು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ನಂತರ</w:t>
      </w:r>
      <w:proofErr w:type="spellEnd"/>
      <w:r w:rsidRPr="00E055FF">
        <w:rPr>
          <w:color w:val="FFFFFF" w:themeColor="background1"/>
          <w:sz w:val="8"/>
          <w:szCs w:val="8"/>
          <w:vertAlign w:val="subscript"/>
        </w:rPr>
        <w:t xml:space="preserve"> ಆ </w:t>
      </w:r>
      <w:proofErr w:type="spellStart"/>
      <w:r w:rsidRPr="00E055FF">
        <w:rPr>
          <w:color w:val="FFFFFF" w:themeColor="background1"/>
          <w:sz w:val="8"/>
          <w:szCs w:val="8"/>
          <w:vertAlign w:val="subscript"/>
        </w:rPr>
        <w:t>ಹತ್ತು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ವಚನಗಳಲ್ಲಿರುವ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ಜ್ಞಾನ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ಕರ್ಮವನ್ನು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ಕಲಿತುಕೊಳ್ಳದೆ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ವಚನಗಳಿಗೆ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ಹೋಗುತ್ತಿರಲಿಲ್ಲ</w:t>
      </w:r>
      <w:bookmarkEnd w:id="328"/>
      <w:proofErr w:type="spellEnd"/>
    </w:p>
    <w:p w14:paraId="347CD2B1"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320</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عَنْ أَبِي عَبْدِ الرَّحْمَنِ السُّلَمي رحمه الله قَالَ: حَدَّثَنَا مَنْ كَانَ يُقْرِئُنَا مِنْ أَصْحَابِ النَّبِيِّ صَلَّى اللهُ عَلَيْهِ وَسَلَّمَ أَنَّهُمْ كَانُوا يَقْتَرِئُونَ مِنْ رَسُولِ اللهِ صَلَّى اللهُ عَلَيْهِ وَسَلَّمَ عَشْرَ آيَاتٍ، فَلَا يَأْخُذُونَ فِي الْعَشْرِ الْأُخْرَى حَتَّى يَعْلَمُوا مَا فِي هَذِهِ مِنَ الْعِلْمِ وَالْعَمَلِ، قَالُوا: فَعَلِمْنَا الْعِلْمَ وَالْعَمَلَ.</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حسن</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3AB9576"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8919C71"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320</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ಅಬ್ದುರ್‍ರಹ್ಮಾನ್ ಸುಲಮಿ (ಅಲ್ಲಾಹು ಅವರಿಗೆ ಕರುಣೆ ತೋರಲಿ) ರಿಂದ ವರದಿ. ಅವರು ಹೇಳಿದರು: ಪ್ರವಾದಿಯವರ ಸಂಗಡಿಗರ (ಅಲ್ಲಾಹು ಅವರ ಬಗ್ಗೆ ಸಂಪ್ರೀತನಾಗಲಿ) ಪೈಕಿ ನಮಗೆ ಕುರ್‌ಆನ್ ಕಲಿಸಿಕೊಡುತ್ತಿದ್ದವರು ಹೇಳುತ್ತಿದ್ದರು: ಅವರು ಪ್ರವಾದಿಯವರಿಂದ (ಅವರ ಮೇಲೆ ಅಲ್ಲಾಹನ ಕೃಪೆ ಮತ್ತು ಶಾಂತಿಯಿರಲಿ) ಹತ್ತು ವಚನಗಳನ್ನು ಕಲಿಯುತ್ತಿದ್ದರು. ನಂತರ ಆ ಹತ್ತು ವಚನಗಳಲ್ಲಿರುವ ಜ್ಞಾನ ಮತ್ತು ಕರ್ಮವನ್ನು ಕಲಿತುಕೊಳ್ಳದೆ ಅವರು ಮುಂದಿನ ಹತ್ತು ವಚನಗಳಿಗೆ ಹೋಗುತ್ತಿರಲಿಲ್ಲ. ಅವರು ಹೇಳುತ್ತಿದ್ದರು: ನಾವು ಜ್ಞಾನ ಮತ್ತು ಕರ್ಮವನ್ನು ಒಟ್ಟೊಟ್ಟಿಗೆ ಕಲಿಯುತ್ತಿದ್ದೆವು."</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[حسن]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أحمد]</w:t>
      </w:r>
    </w:p>
    <w:p w14:paraId="652B8D5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2D9365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ಸಂಗಡಿಗರು ಪ್ರವಾದಿಯವರಿಂದ (ಅವರ ಮೇಲೆ ಅಲ್ಲಾಹನ ಕೃಪೆ ಮತ್ತು ಶಾಂತಿಯಿರಲಿ) ಹತ್ತು ವಚನಗಳನ್ನು ಕಲಿಯುತ್ತಿದ್ದರು. ಆ ಹತ್ತು ವಚನಗಳಲ್ಲಿರುವ ಜ್ಞಾನವನ್ನು ಕಲಿತು ಅದರ ಪ್ರಕಾರ ಕರ್ಮಗಳನ್ನು ಮಾಡುವ ತನಕ ಅವರು ಮುಂದಿನ ಹತ್ತು ವಚನಗಳನ್ನು ಕಲಿಯಲು ಹೋಗುತ್ತಿರಲಿಲ್ಲ. ಅವರು ಜ್ಞಾನ ಮತ್ತು ಕರ್ಮವನ್ನು ಒಟ್ಟೊಟ್ಟಿಗೆ ಕಲಿಯುತ್ತಿದ್ದರು.</w:t>
      </w:r>
    </w:p>
    <w:p w14:paraId="7206803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7E72C627" w14:textId="77777777" w:rsidR="000A52D2" w:rsidRPr="00E055FF" w:rsidRDefault="00000000" w:rsidP="00E055FF">
      <w:pPr>
        <w:pStyle w:val="NumberingTemplateStyle"/>
        <w:numPr>
          <w:ilvl w:val="0"/>
          <w:numId w:val="342"/>
        </w:numPr>
        <w:spacing w:after="0" w:line="240" w:lineRule="auto"/>
        <w:ind w:left="533"/>
        <w:jc w:val="both"/>
        <w:rPr>
          <w:color w:val="000000" w:themeColor="text1"/>
          <w:vertAlign w:val="subscript"/>
        </w:rPr>
      </w:pPr>
      <w:r w:rsidRPr="00E055FF">
        <w:rPr>
          <w:color w:val="000000" w:themeColor="text1"/>
          <w:vertAlign w:val="subscript"/>
        </w:rPr>
        <w:t xml:space="preserve">ಸಹಾಬಿಗಳ (ಅಲ್ಲಾಹು ಅವರ ಬಗ್ಗೆ ಸಂಪ್ರೀತನಾಗಲಿ) ಶ್ರೇಷ್ಠತೆಯನ್ನು ಮತ್ತು ಕುರ್‌ಆನ್ ಕಲಿಯಲು ಅವರಿಗಿದ್ದ ಉತ್ಸಾಹವನ್ನು ಈ ಹದೀಸ್ ವಿವರಿಸುತ್ತದೆ.  </w:t>
      </w:r>
    </w:p>
    <w:p w14:paraId="1428BB49" w14:textId="77777777" w:rsidR="000A52D2" w:rsidRPr="00E055FF" w:rsidRDefault="00000000" w:rsidP="00E055FF">
      <w:pPr>
        <w:pStyle w:val="NumberingTemplateStyle"/>
        <w:numPr>
          <w:ilvl w:val="0"/>
          <w:numId w:val="342"/>
        </w:numPr>
        <w:spacing w:after="0" w:line="240" w:lineRule="auto"/>
        <w:ind w:left="533"/>
        <w:jc w:val="both"/>
        <w:rPr>
          <w:color w:val="000000" w:themeColor="text1"/>
          <w:vertAlign w:val="subscript"/>
        </w:rPr>
      </w:pPr>
      <w:r w:rsidRPr="00E055FF">
        <w:rPr>
          <w:color w:val="000000" w:themeColor="text1"/>
          <w:vertAlign w:val="subscript"/>
        </w:rPr>
        <w:t xml:space="preserve">ಜ್ಞಾನ ಮತ್ತು ಅದರ ಆಧಾರದಲ್ಲಿ ಕರ್ಮಗಳನ್ನು ಮಾಡುವುದರ ಮೂಲಕ ಕುರ್‌ಆನ್ ಕಲಿಯಬೇಕಾಗಿದೆ ಎಂದು ಈ ಹದೀಸ್ ತಿಳಿಸುತ್ತದೆ. ಇದಲ್ಲದೆ ಕುರ್‌ಆನ್ ಕಲಿಯುವುದು ಎಂದರೆ ಕೇವಲ ಪಠಿಸುವುದು ಮತ್ತು ಕಂಠಪಾಠ ಮಾಡುವುದಲ್ಲ.  </w:t>
      </w:r>
    </w:p>
    <w:p w14:paraId="79A58F65" w14:textId="77777777" w:rsidR="000A52D2" w:rsidRPr="00E055FF" w:rsidRDefault="00000000" w:rsidP="00E055FF">
      <w:pPr>
        <w:pStyle w:val="NumberingTemplateStyle"/>
        <w:numPr>
          <w:ilvl w:val="0"/>
          <w:numId w:val="342"/>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ಮಾತನಾಡುವುದಕ್ಕೆ ಮತ್ತು ಕರ್ಮವೆಸಗುವುದಕ್ಕೆ ಮುಂಚಿತವಾಗಿ ಅದರ ಜ್ಞಾನವನ್ನು ಹೊಂದಿರಬೇಕೆಂದು ಈ ಹದೀಸ್ ತಿಳಿಸುತ್ತದೆ. </w:t>
      </w:r>
    </w:p>
    <w:p w14:paraId="5F7B1884"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65058</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0685F7D" w14:textId="77777777" w:rsidR="000A52D2" w:rsidRPr="00E055FF" w:rsidRDefault="000A52D2" w:rsidP="00E055FF">
      <w:pPr>
        <w:bidi w:val="0"/>
        <w:spacing w:after="0" w:line="240" w:lineRule="auto"/>
        <w:rPr>
          <w:vertAlign w:val="subscript"/>
        </w:rPr>
      </w:pPr>
    </w:p>
    <w:p w14:paraId="0F240898" w14:textId="77777777" w:rsidR="000A52D2" w:rsidRPr="00E055FF" w:rsidRDefault="000A52D2" w:rsidP="00E055FF">
      <w:pPr>
        <w:spacing w:after="0" w:line="240" w:lineRule="auto"/>
        <w:rPr>
          <w:vertAlign w:val="subscript"/>
        </w:rPr>
      </w:pPr>
    </w:p>
    <w:p w14:paraId="746A5BF3"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29" w:name="_Toc_1_2_0000000322"/>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ಗ್ರಂಥದಿಂದ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ಅಕ್ಷರವನ್ನು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ಪಠಿಸುತ್ತಾರೋ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ಒಳಿತು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ಪ್ರತಿಫಲವಿದೆ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ಒಳಿತು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ಪಟ್ಟು</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ಒಳಿತುಗಳ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ಪ್ರತಿಫಲವನ್ನು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ಒಳಗೊಂಡಿದೆ</w:t>
      </w:r>
      <w:bookmarkEnd w:id="329"/>
      <w:proofErr w:type="spellEnd"/>
    </w:p>
    <w:p w14:paraId="2F5663FA"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321</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مسعود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«مَنْ قَرَأَ حَرْفًا مِنْ كِتَابِ اللهِ فَلَهُ بِهِ حَسَنَةٌ، وَالْحَسَنَةُ بِعَشْرِ أَمْثَالِهَا، لَا أَقُولُ {الم} حَرْفٌ، وَلَكِنْ {أَلِفٌ} حَرْفٌ، وَ{لَامٌ} حَرْفٌ، وَ{مِيمٌ} حَرْفٌ»</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حسن</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الترمذي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0463A79"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13E06D4"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321</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ಅಬ್ದುಲ್ಲಾ ಬಿನ್ ಮಸ್‌ಊದ್ (ಅಲ್ಲಾಹು ಅವರ ಬಗ್ಗೆ ಸಂಪ್ರೀತನಾಗಲಿ) ರಿಂದ ವರದಿ. ಅವರು ಹೇಳಿದರು: ಅಲ್ಲಾಹನ ಸಂದೇಶವಾಹಕರು (ಅವರ ಮೇಲೆ ಅಲ್ಲಾಹನ ಕೃಪೆ ಮತ್ತು ಶಾಂತಿಯಿರಲಿ) ಹೇಳಿದರು: "ಯಾರು ಅಲ್ಲಾಹನ ಗ್ರಂಥದಿಂದ ಒಂದು ಅಕ್ಷರವನ್ನು ಪಠಿಸುತ್ತಾರೋ ಅವರಿಗೆ ಒಂದು ಒಳಿತು ಮಾಡಿದ ಪ್ರತಿಫಲವಿದೆ. ಒಂದು ಒಳಿತು ಅದರ ಹತ್ತು ಪಟ್ಟು ಒಳಿತುಗಳ ಪ್ರತಿಫಲವನ್ನು ಒಳಗೊಂಡಿದೆ. ಅಲಿಫ್-ಲಾಮ್-ಮೀಮ್ ಒಂದೇ ಅಕ್ಷರವೆಂದು ನಾನು ಹೇಳುವುದಿಲ್ಲ. ಆದರೆ, ಅಲಿಫ್ ಒಂದು ಅಕ್ಷರವಾಗಿದೆ, ಲಾಮ್ ಒಂದು ಅಕ್ಷರವಾಗಿದೆ ಮತ್ತು ಮೀಮ್ ಒಂದು ಅಕ್ಷರವಾಗಿದೆ."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[حسن]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الترمذي]</w:t>
      </w:r>
    </w:p>
    <w:p w14:paraId="0398C8D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175C863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 ಇರಲಿ) ಇಲ್ಲಿ ತಿಳಿಸುವುದೇನೆಂದರೆ, ಅಲ್ಲಾಹನ ಗ್ರಂಥದಿಂದ ಒಂದು ಅಕ್ಷರವನ್ನು ಪಠಿಸುವ ಪ್ರತಿಯೊಬ್ಬ ಮುಸಲ್ಮಾನನಿಗೂ ಒಂದು ಒಳಿತು ಮಾಡಿದ ಪ್ರತಿಫಲವಿದೆ. ಅವನಿಗೆ ಹತ್ತು ಒಳಿತುಗಳನ್ನು ಮಾಡಿದಷ್ಟು ಆ ಪ್ರತಿಫಲವನ್ನು ದ್ವಿಗುಣಗೊಳಿಸಲಾಗುತ್ತದೆ.</w:t>
      </w:r>
    </w:p>
    <w:p w14:paraId="5395BDB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ನಂತರ ಅವರು ಅದನ್ನು ವಿವರಿಸುತ್ತಾ ಹೀಗೆ ಹೇಳುತ್ತಾರೆ: "ಅಲಿಫ್-ಲಾಮ್-ಮೀಮ್ ಒಂದೇ ಅಕ್ಷರವೆಂದು ನಾನು ಹೇಳುವುದಿಲ್ಲ. ಆದರೆ, ಅಲಿಫ್ ಒಂದು ಅಕ್ಷರವಾಗಿದೆ, ಲಾಮ್ ಒಂದು ಅಕ್ಷರವಾಗಿದೆ ಮತ್ತು ಮೀಮ್ ಒಂದು ಅಕ್ಷರವಾಗಿದೆ." ಅಲಿಫ್-ಲಾಮ್-ಮೀಮ್ ಮೂರು ಅಕ್ಷರಗಳಾಗಿದ್ದು ಅದನ್ನು ಪಠಿಸಿದರೆ ಮೂವತ್ತು ಒಳಿತುಗಳನ್ನು ಮಾಡಿದ ಪ್ರತಿಫಲ ದೊರಕುತ್ತದೆ.</w:t>
      </w:r>
    </w:p>
    <w:p w14:paraId="329C68E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5723C91" w14:textId="77777777" w:rsidR="000A52D2" w:rsidRPr="00E055FF" w:rsidRDefault="00000000" w:rsidP="00E055FF">
      <w:pPr>
        <w:pStyle w:val="NumberingTemplateStyle"/>
        <w:numPr>
          <w:ilvl w:val="0"/>
          <w:numId w:val="343"/>
        </w:numPr>
        <w:spacing w:after="0" w:line="240" w:lineRule="auto"/>
        <w:ind w:left="533"/>
        <w:jc w:val="both"/>
        <w:rPr>
          <w:color w:val="000000" w:themeColor="text1"/>
          <w:vertAlign w:val="subscript"/>
        </w:rPr>
      </w:pPr>
      <w:r w:rsidRPr="00E055FF">
        <w:rPr>
          <w:color w:val="000000" w:themeColor="text1"/>
          <w:vertAlign w:val="subscript"/>
        </w:rPr>
        <w:t xml:space="preserve">ಕುರ್‌ಆನ್ ಪಠಣವನ್ನು ಹೆಚ್ಚಿಸಲು ಈ ಹದೀಸ್ ಒತ್ತಾಯಿಸುತ್ತದೆ.  </w:t>
      </w:r>
    </w:p>
    <w:p w14:paraId="7A8A52CD" w14:textId="77777777" w:rsidR="000A52D2" w:rsidRPr="00E055FF" w:rsidRDefault="00000000" w:rsidP="00E055FF">
      <w:pPr>
        <w:pStyle w:val="NumberingTemplateStyle"/>
        <w:numPr>
          <w:ilvl w:val="0"/>
          <w:numId w:val="343"/>
        </w:numPr>
        <w:spacing w:after="0" w:line="240" w:lineRule="auto"/>
        <w:ind w:left="533"/>
        <w:jc w:val="both"/>
        <w:rPr>
          <w:color w:val="000000" w:themeColor="text1"/>
          <w:vertAlign w:val="subscript"/>
        </w:rPr>
      </w:pPr>
      <w:r w:rsidRPr="00E055FF">
        <w:rPr>
          <w:color w:val="000000" w:themeColor="text1"/>
          <w:vertAlign w:val="subscript"/>
        </w:rPr>
        <w:t xml:space="preserve">ಕುರ್‌ಆನ್ ಪಠಣ ಮಾಡುವವರಿಗೆ ಅವರು ಪಠಿಸುವ ಪ್ರತಿಯೊಂದು ಶಬ್ದದ ಪ್ರತಿಯೊಂದು ಅಕ್ಷರಕ್ಕೂ ಹತ್ತು ಪಟ್ಟು ಒಳಿತುಗಳನ್ನು ಮಾಡಿದ ಪ್ರತಿಫಲವಿದೆ.  </w:t>
      </w:r>
    </w:p>
    <w:p w14:paraId="2797714B" w14:textId="77777777" w:rsidR="000A52D2" w:rsidRPr="00E055FF" w:rsidRDefault="00000000" w:rsidP="00E055FF">
      <w:pPr>
        <w:pStyle w:val="NumberingTemplateStyle"/>
        <w:numPr>
          <w:ilvl w:val="0"/>
          <w:numId w:val="343"/>
        </w:numPr>
        <w:spacing w:after="0" w:line="240" w:lineRule="auto"/>
        <w:ind w:left="533"/>
        <w:jc w:val="both"/>
        <w:rPr>
          <w:color w:val="000000" w:themeColor="text1"/>
          <w:vertAlign w:val="subscript"/>
        </w:rPr>
      </w:pPr>
      <w:r w:rsidRPr="00E055FF">
        <w:rPr>
          <w:color w:val="000000" w:themeColor="text1"/>
          <w:vertAlign w:val="subscript"/>
        </w:rPr>
        <w:t xml:space="preserve">ಅಲ್ಲಾಹನ ದಯೆ ಮತ್ತು ಉದಾರತೆಯನ್ನು ಈ ಹದೀಸ್ ವ್ಯಕ್ತಪಡಿಸುತ್ತದೆ. ಏಕೆಂದರೆ, ಅವನು ತನ್ನ ಔದಾರ್ಯ ಮತ್ತು ಅನುಗ್ರಹದಿಂದ ದಾಸರಿಗೆ ಹೆಚ್ಚು ಹೆಚ್ಚು ಪ್ರತಿಫಲ ನೀಡುತ್ತಾನೆ.  </w:t>
      </w:r>
    </w:p>
    <w:p w14:paraId="77E21698" w14:textId="77777777" w:rsidR="000A52D2" w:rsidRPr="00E055FF" w:rsidRDefault="00000000" w:rsidP="00E055FF">
      <w:pPr>
        <w:pStyle w:val="NumberingTemplateStyle"/>
        <w:numPr>
          <w:ilvl w:val="0"/>
          <w:numId w:val="343"/>
        </w:numPr>
        <w:spacing w:after="0" w:line="240" w:lineRule="auto"/>
        <w:ind w:left="533"/>
        <w:jc w:val="both"/>
        <w:rPr>
          <w:color w:val="000000" w:themeColor="text1"/>
          <w:vertAlign w:val="subscript"/>
        </w:rPr>
      </w:pPr>
      <w:r w:rsidRPr="00E055FF">
        <w:rPr>
          <w:color w:val="000000" w:themeColor="text1"/>
          <w:vertAlign w:val="subscript"/>
        </w:rPr>
        <w:t xml:space="preserve">ಇತರ ವಚನಗಳಿಗಿಂತಲೂ ಕುರ್‌ಆನ್ ವಚನಗಳಿಗೆ ಶ್ರೇಷ್ಠತೆಯಿದೆಯೆಂದು ಮತ್ತು ಅದನ್ನು ಪಠಿಸುವುದು ಆರಾಧನೆಯಾಗಿದೆಯೆಂದು ಈ ಹದೀಸ್ ತಿಳಿಸುತ್ತದೆ. ಏಕೆಂದರೆ ಅದು ಅಲ್ಲಾಹನ ವಚನವಾಗಿದೆ. </w:t>
      </w:r>
    </w:p>
    <w:p w14:paraId="3789C8F2"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6275</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BEEABFA" w14:textId="77777777" w:rsidR="000A52D2" w:rsidRPr="00E055FF" w:rsidRDefault="000A52D2" w:rsidP="00E055FF">
      <w:pPr>
        <w:bidi w:val="0"/>
        <w:spacing w:after="0" w:line="240" w:lineRule="auto"/>
        <w:rPr>
          <w:vertAlign w:val="subscript"/>
        </w:rPr>
      </w:pPr>
    </w:p>
    <w:p w14:paraId="4E487B46" w14:textId="77777777" w:rsidR="000A52D2" w:rsidRPr="00E055FF" w:rsidRDefault="000A52D2" w:rsidP="00E055FF">
      <w:pPr>
        <w:spacing w:after="0" w:line="240" w:lineRule="auto"/>
        <w:rPr>
          <w:vertAlign w:val="subscript"/>
        </w:rPr>
      </w:pPr>
    </w:p>
    <w:p w14:paraId="4DAE0405"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30" w:name="_Toc_1_2_0000000323"/>
      <w:proofErr w:type="spellStart"/>
      <w:r w:rsidRPr="00E055FF">
        <w:rPr>
          <w:color w:val="FFFFFF" w:themeColor="background1"/>
          <w:sz w:val="8"/>
          <w:szCs w:val="8"/>
          <w:vertAlign w:val="subscript"/>
        </w:rPr>
        <w:t>ಕುರ್‌ಆನಿನ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ವ್ಯಕ್ತಿಯೊಡನೆ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ಹೇಳಲಾಗುವುದು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ಪಠಿಸು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ಏರುತ್ತಾ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ಇಹಲೋಕದಲ್ಲಿ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ಸಾವಧಾನದಿಂದ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ಪಠಿಸುತ್ತಿದ್ದಂತೆ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ಪಠಿಸು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ಪಠಿಸುವ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ಕೊನೆಯ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ವಚನದ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ಪದವಿಯಿದೆ</w:t>
      </w:r>
      <w:bookmarkEnd w:id="330"/>
      <w:proofErr w:type="spellEnd"/>
    </w:p>
    <w:p w14:paraId="27DD1A9F"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322</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عمرو رضي الله عنهما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«يقالُ لصاحبِ القرآن: اقرَأ وارتَقِ، ورتِّل كما كُنْتَ ترتِّل في الدُنيا، فإن منزِلَكَ عندَ آخرِ آية تقرؤها»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حسن</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والترمذي والنسائي في الكبرى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8530154"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366DCDD"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322</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ಅಬ್ದುಲ್ಲಾ ಬಿನ್ ಅಮ್ರ್ (ಅಲ್ಲಾಹು ಅವರಿಬ್ಬರ ಬಗ್ಗೆ ಸಂಪ್ರೀತನಾಗಲಿ) ರಿಂದ ವರದಿ. ಅವರು ಹೇಳಿದರು: ಅಲ್ಲಾಹನ ಸಂದೇಶವಾಹಕರು (ಅವರ ಮೇಲೆ ಅಲ್ಲಾಹನ ಕೃಪೆ ಮತ್ತು ಶಾಂತಿಯಿರಲಿ) ಹೇಳಿದರು: "ಕುರ್‌ಆನಿನ ವ್ಯಕ್ತಿಯೊಡನೆ ಹೇಳಲಾಗುವುದು: ಪಠಿಸು ಮತ್ತು ಏರುತ್ತಾ ಹೋಗು. ಇಹಲೋಕದಲ್ಲಿ ಸಾವಧಾನದಿಂದ ಪಠಿಸುತ್ತಿದ್ದಂತೆ ಪಠಿಸು. ನೀನು ಪಠಿಸುವ ಕೊನೆಯ ವಚನದ ಬಳಿ ನಿನ್ನ ಪದವಿಯಿದೆ."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[حسن]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أبو داود والترمذي والنسائي في الكبرى وأحمد]</w:t>
      </w:r>
    </w:p>
    <w:p w14:paraId="2C33F2F6"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FFC97B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ಶಾಂತಿಯಿರಲಿ) ಇಲ್ಲಿ ತಿಳಿಸುವುದೇನೆಂದರೆ, ಕುರ್‌ಆನ್ ಪಠಿಸುವವನು, ಅದರ ಪ್ರಕಾರ ಜೀವನ ನಡೆಸಿದವನು ಮತ್ತು ಸದಾ ಕುರ್‌ಆನ್ ಪಠಿಸುತ್ತಾ ಕಂಠಪಾಠ ಮಾಡುತ್ತಾ ಇದ್ದವನೊಂದಿಗೆ ಅವನು ಸ್ವರ್ಗವನ್ನು ಪ್ರವೇಶಿಸಿದಾಗ ಹೀಗೆ ಹೇಳಲಾಗುವುದು: "ನೀನು ಕುರ್‌ಆನ್ ಪಠಿಸು ಮತ್ತು ಅದರ </w:t>
      </w:r>
      <w:r w:rsidRPr="00E055FF">
        <w:rPr>
          <w:rFonts w:ascii="Times New Roman" w:hAnsi="Times New Roman" w:cs="Times New Roman"/>
          <w:noProof/>
          <w:sz w:val="28"/>
          <w:szCs w:val="28"/>
          <w:vertAlign w:val="subscript"/>
          <w:lang w:bidi="ar-EG"/>
        </w:rPr>
        <w:lastRenderedPageBreak/>
        <w:t>ಮೂಲಕ ಸ್ವರ್ಗದ ಪದವಿಗಳಿಗೆ ಏರುತ್ತಾ ಹೋಗು. ಇಹಲೋಕದಲ್ಲಿ ಶಾಂತವಾಗಿ ಮತ್ತು ಸಾವಧಾನದಿಂದ ಪಠಿಸುತ್ತಿದ್ದಂತೆ ಪಠಿಸು. ನೀನು ಪಠಿಸುವ ಕೊನೆಯ ವಚನದ ಬಳಿ ನಿನ್ನ ಪದವಿಯಿದೆ."</w:t>
      </w:r>
    </w:p>
    <w:p w14:paraId="7854305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0CFB85F" w14:textId="77777777" w:rsidR="000A52D2" w:rsidRPr="00E055FF" w:rsidRDefault="00000000" w:rsidP="00E055FF">
      <w:pPr>
        <w:pStyle w:val="NumberingTemplateStyle"/>
        <w:numPr>
          <w:ilvl w:val="0"/>
          <w:numId w:val="344"/>
        </w:numPr>
        <w:spacing w:after="0" w:line="240" w:lineRule="auto"/>
        <w:ind w:left="533"/>
        <w:jc w:val="both"/>
        <w:rPr>
          <w:color w:val="000000" w:themeColor="text1"/>
          <w:vertAlign w:val="subscript"/>
        </w:rPr>
      </w:pPr>
      <w:r w:rsidRPr="00E055FF">
        <w:rPr>
          <w:color w:val="000000" w:themeColor="text1"/>
          <w:vertAlign w:val="subscript"/>
        </w:rPr>
        <w:t xml:space="preserve">ಕರ್ಮಗಳ ಪ್ರಮಾಣ ಮತ್ತು ವಿಧಾನದ ಆಧಾರದಲ್ಲಿ ಪ್ರತಿಫಲವನ್ನು ನೀಡಲಾಗುತ್ತದೆ ಎಂದು ಈ ಹದೀಸ್ ತಿಳಿಸುತ್ತದೆ.  </w:t>
      </w:r>
    </w:p>
    <w:p w14:paraId="4BE10009" w14:textId="77777777" w:rsidR="000A52D2" w:rsidRPr="00E055FF" w:rsidRDefault="00000000" w:rsidP="00E055FF">
      <w:pPr>
        <w:pStyle w:val="NumberingTemplateStyle"/>
        <w:numPr>
          <w:ilvl w:val="0"/>
          <w:numId w:val="344"/>
        </w:numPr>
        <w:spacing w:after="0" w:line="240" w:lineRule="auto"/>
        <w:ind w:left="533"/>
        <w:jc w:val="both"/>
        <w:rPr>
          <w:color w:val="000000" w:themeColor="text1"/>
          <w:vertAlign w:val="subscript"/>
        </w:rPr>
      </w:pPr>
      <w:r w:rsidRPr="00E055FF">
        <w:rPr>
          <w:color w:val="000000" w:themeColor="text1"/>
          <w:vertAlign w:val="subscript"/>
        </w:rPr>
        <w:t xml:space="preserve">ಕುರ್‌ಆನನ್ನು ಪಠಿಸುವುದು, ಅದನ್ನು ಕಲಿಯುವುದು, ಕಂಠಪಾಠ ಮಾಡುವುದು, ಅದರಲ್ಲಿರುವ ದೃಷ್ಟಾಂತಗಳ ಬಗ್ಗೆ ಆಲೋಚಿಸುವುದು ಮತ್ತು ಅದರ ಪ್ರಕಾರ ಜೀವನ ನಡೆಸುವುದನ್ನು ಈ ಹದೀಸ್ ಪ್ರೋತ್ಸಾಹಿಸುತ್ತದೆ.  </w:t>
      </w:r>
    </w:p>
    <w:p w14:paraId="11CB25D9" w14:textId="77777777" w:rsidR="000A52D2" w:rsidRPr="00E055FF" w:rsidRDefault="00000000" w:rsidP="00E055FF">
      <w:pPr>
        <w:pStyle w:val="NumberingTemplateStyle"/>
        <w:numPr>
          <w:ilvl w:val="0"/>
          <w:numId w:val="344"/>
        </w:numPr>
        <w:spacing w:after="0" w:line="240" w:lineRule="auto"/>
        <w:ind w:left="533"/>
        <w:jc w:val="both"/>
        <w:rPr>
          <w:color w:val="000000" w:themeColor="text1"/>
          <w:vertAlign w:val="subscript"/>
        </w:rPr>
      </w:pPr>
      <w:r w:rsidRPr="00E055FF">
        <w:rPr>
          <w:color w:val="000000" w:themeColor="text1"/>
          <w:vertAlign w:val="subscript"/>
        </w:rPr>
        <w:t xml:space="preserve">ಸ್ವರ್ಗದಲ್ಲಿ ಅನೇಕ ಪದವಿಗಳು ಮತ್ತು ಸ್ಥಾನಮಾನಗಳಿವೆ ಎಂದು ಈ ಹದೀಸ್ ತಿಳಿಸುತ್ತದೆ. ಕುರ್‌ಆನ್ ಪಠಿಸುವವರಿಗೆ ಸ್ವರ್ಗದಲ್ಲಿ ಉನ್ನತ ಪದವಿಗಳಿವೆ. </w:t>
      </w:r>
    </w:p>
    <w:p w14:paraId="3977C1BC"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65054</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2502336" w14:textId="77777777" w:rsidR="000A52D2" w:rsidRPr="00E055FF" w:rsidRDefault="000A52D2" w:rsidP="00E055FF">
      <w:pPr>
        <w:bidi w:val="0"/>
        <w:spacing w:after="0" w:line="240" w:lineRule="auto"/>
        <w:rPr>
          <w:vertAlign w:val="subscript"/>
        </w:rPr>
      </w:pPr>
    </w:p>
    <w:p w14:paraId="1763A743" w14:textId="77777777" w:rsidR="000A52D2" w:rsidRPr="00E055FF" w:rsidRDefault="000A52D2" w:rsidP="00E055FF">
      <w:pPr>
        <w:spacing w:after="0" w:line="240" w:lineRule="auto"/>
        <w:rPr>
          <w:vertAlign w:val="subscript"/>
        </w:rPr>
      </w:pPr>
    </w:p>
    <w:p w14:paraId="6514643E"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31" w:name="_Toc_1_2_0000000324"/>
      <w:proofErr w:type="spellStart"/>
      <w:r w:rsidRPr="00E055FF">
        <w:rPr>
          <w:color w:val="FFFFFF" w:themeColor="background1"/>
          <w:sz w:val="8"/>
          <w:szCs w:val="8"/>
          <w:vertAlign w:val="subscript"/>
        </w:rPr>
        <w:t>ನಿಮ್ಮಲ್ಲೊಬ್ಬನು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ಹಿಂದಿರುಗಿ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ದೊಡ್ಡ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ಕೊಬ್ಬಿದ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ಗರ್ಭಿಣಿ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ಹೆಣ್ಣು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ಒಂಟೆಗಳನ್ನು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ಕಾಣಲು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ಇಷ್ಟಪಡುತ್ತಾನೆಯೇ</w:t>
      </w:r>
      <w:proofErr w:type="spellEnd"/>
      <w:r w:rsidRPr="00E055FF">
        <w:rPr>
          <w:color w:val="FFFFFF" w:themeColor="background1"/>
          <w:sz w:val="8"/>
          <w:szCs w:val="8"/>
          <w:vertAlign w:val="subscript"/>
        </w:rPr>
        <w:t>?</w:t>
      </w:r>
      <w:bookmarkEnd w:id="331"/>
    </w:p>
    <w:p w14:paraId="5A56937C"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323</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«أَيُحِبُّ أَحَدُكُمْ إِذَا رَجَعَ إِلَى أَهْلِهِ أَنْ يَجِدَ فِيهِ ثَلَاثَ خَلِفَاتٍ عِظَامٍ سِمَانٍ؟»</w:t>
      </w:r>
      <w:r w:rsidRPr="00E055FF">
        <w:rPr>
          <w:rFonts w:ascii="001 Al Kamal Hadith" w:eastAsia="001 Al Kamal Hadith" w:hAnsi="001 Al Kamal Hadith" w:cs="KFGQPC Uthman Taha Naskh" w:hint="cs"/>
          <w:noProof/>
          <w:sz w:val="28"/>
          <w:szCs w:val="28"/>
          <w:vertAlign w:val="subscript"/>
          <w:rtl/>
        </w:rPr>
        <w:t xml:space="preserve"> قُلْنَا: نَعَمْ. قَالَ: </w:t>
      </w:r>
      <w:r w:rsidRPr="00E055FF">
        <w:rPr>
          <w:rFonts w:ascii="001 Al Kamal Hadith" w:eastAsia="001 Al Kamal Hadith" w:hAnsi="001 Al Kamal Hadith" w:cs="KFGQPC Uthman Taha Naskh" w:hint="cs"/>
          <w:b/>
          <w:bCs/>
          <w:noProof/>
          <w:color w:val="006400"/>
          <w:sz w:val="28"/>
          <w:szCs w:val="28"/>
          <w:vertAlign w:val="subscript"/>
          <w:rtl/>
        </w:rPr>
        <w:t>«فَثَلَاثُ آيَاتٍ يَقْرَأُ بِهِنَّ أَحَدُكُمْ فِي صَلَاتِهِ خَيْرٌ لَهُ مِنْ ثَلَاثِ خَلِفَاتٍ عِظَامٍ سِمَانٍ»</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664EAA4"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88A7351"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323</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ಅಲ್ಲಾಹನ ಸಂದೇಶವಾಹಕರು (ಅವರ ಮೇಲೆ ಅಲ್ಲಾಹನ ಕೃಪೆ ಮತ್ತು ಶಾಂತಿಯಿರಲಿ) ಹೇಳಿದರು: "ನಿಮ್ಮಲ್ಲೊಬ್ಬನು ತನ್ನ ಮನೆಗೆ ಹಿಂದಿರುಗಿ ಬರುವಾಗ ಅಲ್ಲಿ ಮೂರು ದೊಡ್ಡ ಕೊಬ್ಬಿದ ಗರ್ಭಿಣಿ ಹೆಣ್ಣು ಒಂಟೆಗಳನ್ನು ಕಾಣಲು ಇಷ್ಟಪಡುತ್ತಾನೆಯೇ?" ನಾವು ಹೇಳಿದೆವು: "ಹೌದು." ಅವರು ಹೇಳಿದರು: "ನಿಮ್ಮಲ್ಲೊಬ್ಬನು ನಮಾಝ್ ಮಾಡುವಾಗ ಪಠಿಸುವ ಮೂರು ವಚನಗಳು ಮೂರು ದೊಡ್ಡ ಕೊಬ್ಬಿದ ಗರ್ಭಿಣಿ ಹೆಣ್ಣು ಒಂಟೆಗಳಿಗಿಂತಲೂ ಉತ್ತಮವಾಗಿವೆ."</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6276A6D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7CEA893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ಇಲ್ಲಿ ಪ್ರವಾದಿಯವರು (ಅವರ ಮೇಲೆ ಅಲ್ಲಾಹನ ಕೃಪೆ ಮತ್ತು ಶಾಂತಿಯಿರಲಿ) ವಿವರಿಸುವುದೇನೆಂದರೆ, ನಮಾಝಿನಲ್ಲಿ ಪಠಿಸುವ ಮೂರು ವಚನಗಳಿಗೆ ಸಿಗುವ ಪ್ರತಿಫಲವು ಒಬ್ಬ ವ್ಯಕ್ತಿ ತನ್ನ ಮನೆಯಲ್ಲಿ ಮೂರು ಕೊಬ್ಬಿದ ದೊಡ್ಡ ಗರ್ಭಿಣಿ ಹೆಣ್ಣು ಒಂಟೆಗಳನ್ನು ಹೊಂದಿರುವುದಕ್ಕಿಂತಲೂ ಉತ್ತಮವಾಗಿದೆ.</w:t>
      </w:r>
    </w:p>
    <w:p w14:paraId="4C9E4B3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6FB9113D" w14:textId="77777777" w:rsidR="000A52D2" w:rsidRPr="00E055FF" w:rsidRDefault="00000000" w:rsidP="00E055FF">
      <w:pPr>
        <w:pStyle w:val="NumberingTemplateStyle"/>
        <w:numPr>
          <w:ilvl w:val="0"/>
          <w:numId w:val="345"/>
        </w:numPr>
        <w:spacing w:after="0" w:line="240" w:lineRule="auto"/>
        <w:ind w:left="533"/>
        <w:jc w:val="both"/>
        <w:rPr>
          <w:color w:val="000000" w:themeColor="text1"/>
          <w:vertAlign w:val="subscript"/>
        </w:rPr>
      </w:pPr>
      <w:r w:rsidRPr="00E055FF">
        <w:rPr>
          <w:color w:val="000000" w:themeColor="text1"/>
          <w:vertAlign w:val="subscript"/>
        </w:rPr>
        <w:t xml:space="preserve">ನಮಾಝ್‌ನಲ್ಲಿ ಕುರ್‌ಆನ್ ಪಠಿಸುವ ಶ್ರೇಷ್ಠತೆಯನ್ನು ಈ ಹದೀಸ್ ವಿವರಿಸುತ್ತದೆ.  </w:t>
      </w:r>
    </w:p>
    <w:p w14:paraId="29D74633" w14:textId="77777777" w:rsidR="000A52D2" w:rsidRPr="00E055FF" w:rsidRDefault="00000000" w:rsidP="00E055FF">
      <w:pPr>
        <w:pStyle w:val="NumberingTemplateStyle"/>
        <w:numPr>
          <w:ilvl w:val="0"/>
          <w:numId w:val="345"/>
        </w:numPr>
        <w:spacing w:after="0" w:line="240" w:lineRule="auto"/>
        <w:ind w:left="533"/>
        <w:jc w:val="both"/>
        <w:rPr>
          <w:color w:val="000000" w:themeColor="text1"/>
          <w:vertAlign w:val="subscript"/>
        </w:rPr>
      </w:pPr>
      <w:r w:rsidRPr="00E055FF">
        <w:rPr>
          <w:color w:val="000000" w:themeColor="text1"/>
          <w:vertAlign w:val="subscript"/>
        </w:rPr>
        <w:t xml:space="preserve">ಇಹಲೋಕದ ನಶ್ವರ ವಸ್ತುಗಳಿಗಿಂತಲೂ ಸತ್ಕರ್ಮಗಳು ಉತ್ತಮ ಮತ್ತು ಶಾಶ್ವತವಾಗಿವೆಯೆಂದು ಈ ಹದೀಸ್ ತಿಳಿಸುತ್ತದೆ.  </w:t>
      </w:r>
    </w:p>
    <w:p w14:paraId="42ACE1E0" w14:textId="77777777" w:rsidR="000A52D2" w:rsidRPr="00E055FF" w:rsidRDefault="00000000" w:rsidP="00E055FF">
      <w:pPr>
        <w:pStyle w:val="NumberingTemplateStyle"/>
        <w:numPr>
          <w:ilvl w:val="0"/>
          <w:numId w:val="345"/>
        </w:numPr>
        <w:spacing w:after="0" w:line="240" w:lineRule="auto"/>
        <w:ind w:left="533"/>
        <w:jc w:val="both"/>
        <w:rPr>
          <w:color w:val="000000" w:themeColor="text1"/>
          <w:vertAlign w:val="subscript"/>
        </w:rPr>
      </w:pPr>
      <w:r w:rsidRPr="00E055FF">
        <w:rPr>
          <w:color w:val="000000" w:themeColor="text1"/>
          <w:vertAlign w:val="subscript"/>
        </w:rPr>
        <w:t xml:space="preserve">ಈ ಶ್ರೇಷ್ಠತೆಯು ಕೇವಲ ಮೂರು ವಚನಗಳ ಪಠಣಕ್ಕೆ ಮಾತ್ರ ಸೀಮಿತವಲ್ಲ. ಒಬ್ಬ ವ್ಯಕ್ತಿ ನಮಾಝ್ ಮಾಡುವಾಗ ಎಷ್ಟು ವಚನಗಳನ್ನು ಪಠಿಸುತ್ತಾನೋ ಅವುಗಳಿಗೆ ಸಿಗುವ ಪ್ರತಿಫಲವು ಅಷ್ಟೇ ಸಂಖ್ಯೆಯ ಒಂಟೆಗಳಿಗಿಂತಲೂ ಶ್ರೇಷ್ಠವಾಗಿದೆ. </w:t>
      </w:r>
    </w:p>
    <w:p w14:paraId="7D6235EC"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65053</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BBB9FFC" w14:textId="77777777" w:rsidR="000A52D2" w:rsidRPr="00E055FF" w:rsidRDefault="000A52D2" w:rsidP="00E055FF">
      <w:pPr>
        <w:bidi w:val="0"/>
        <w:spacing w:after="0" w:line="240" w:lineRule="auto"/>
        <w:rPr>
          <w:vertAlign w:val="subscript"/>
        </w:rPr>
      </w:pPr>
    </w:p>
    <w:p w14:paraId="27F56D20" w14:textId="77777777" w:rsidR="000A52D2" w:rsidRPr="00E055FF" w:rsidRDefault="000A52D2" w:rsidP="00E055FF">
      <w:pPr>
        <w:spacing w:after="0" w:line="240" w:lineRule="auto"/>
        <w:rPr>
          <w:vertAlign w:val="subscript"/>
        </w:rPr>
      </w:pPr>
    </w:p>
    <w:p w14:paraId="0D6831A8"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32" w:name="_Toc_1_2_0000000325"/>
      <w:r w:rsidRPr="00E055FF">
        <w:rPr>
          <w:color w:val="FFFFFF" w:themeColor="background1"/>
          <w:sz w:val="8"/>
          <w:szCs w:val="8"/>
          <w:vertAlign w:val="subscript"/>
        </w:rPr>
        <w:t xml:space="preserve">ಈ </w:t>
      </w:r>
      <w:proofErr w:type="spellStart"/>
      <w:r w:rsidRPr="00E055FF">
        <w:rPr>
          <w:color w:val="FFFFFF" w:themeColor="background1"/>
          <w:sz w:val="8"/>
          <w:szCs w:val="8"/>
          <w:vertAlign w:val="subscript"/>
        </w:rPr>
        <w:t>ಕುರ್‌ಆನಿನ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ವಹಿಸಿರಿ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ಏಕೆಂದರೆ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ಮುಹಮ್ಮದರ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ಆತ್ಮ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ಕೈಯಲ್ಲಿದೆಯೋ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ಒಂಟೆಗಳು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ಕಟ್ಟಿಹಾಕಲಾದ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ಹಗ್ಗಗಳಿಂದ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ತಪ್ಪಿಸಿಕೊಳ್ಳುವುದಕ್ಕಿಂತಲೂ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ವೇಗವಾಗಿ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ಕುರ್‌ಆನ್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ನೆನಪಿನಿಂದ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ಹೋಗುತ್ತದೆ</w:t>
      </w:r>
      <w:bookmarkEnd w:id="332"/>
      <w:proofErr w:type="spellEnd"/>
    </w:p>
    <w:p w14:paraId="7145A304"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324</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موسى الأشعري رضي الله عنه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«تَعَاهَدُوا هَذَا الْقُرْآنَ، فَوَالَّذِي نَفْسُ مُحَمَّدٍ بِيَدِهِ لَهُوَ أَشَدُّ تَفَلُّتًا مِنَ الْإِبِلِ فِي عُقُلِهَا»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78BB802"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61ED966"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324</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ಮೂಸಾ ಅಶ್‌ಅರಿ (ಅಲ್ಲಾಹು ಅವರ ಬಗ್ಗೆ ಸಂಪ್ರೀತನಾಗಲಿ) ರಿಂದ ವರದಿ. ಪ್ರವಾದಿಯವರು (ಅವರ ಮೇಲೆ ಅಲ್ಲಾಹನ ಕೃಪೆ ಮತ್ತು ಶಾಂತಿಯಿರಲಿ) ಹೇಳಿದರು: "ಈ ಕುರ್‌ಆನಿನ ಬಗ್ಗೆ ನಿಗಾ ವಹಿಸಿರಿ. ಏಕೆಂದರೆ ಮುಹಮ್ಮದರ ಆತ್ಮ ಯಾರ ಕೈಯಲ್ಲಿದೆಯೋ ಅವನ ಮೇಲಾಣೆ! ಒಂಟೆಗಳು ಅವುಗಳನ್ನು ಕಟ್ಟಿಹಾಕಲಾದ ಹಗ್ಗಗಳಿಂದ ತಪ್ಪಿಸಿಕೊಳ್ಳುವುದಕ್ಕಿಂತಲೂ ವೇಗವಾಗಿ ಕುರ್‌ಆನ್ ನೆನಪಿನಿಂದ ಮಾಸಿ ಹೋಗುತ್ತದೆ."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4887127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00DD4FF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ಕುರ್‌ಆನಿನ ಬಗ್ಗೆ ನಿಗಾ ವಹಿಸಬೇಕೆಂದು ಮತ್ತು ಅದನ್ನು ಕಂಠಪಾಠ ಮಾಡಿದ ನಂತರ ಅದು ಮರೆತು ಹೋಗದಿರಲು ಅದನ್ನು ನಿರಂತರ ಪಠಿಸುತ್ತಿರಬೇಕೆಂದು ಪ್ರವಾದಿಯವರು (ಅವರ ಮೇಲೆ ಅಲ್ಲಾಹನ ಕೃಪೆ ಮತ್ತು ಶಾಂತಿಯಿರಲಿ) ಇಲ್ಲಿ ಆದೇಶಿಸುತ್ತಿದ್ದಾರೆ. ನಂತರ ತಮ್ಮ ಮಾತಿಗೆ ಒತ್ತು ಕೊಡುತ್ತಾ ಪ್ರವಾದಿಯವರು (ಅವರ ಮೇಲೆ ಅಲ್ಲಾಹನ ಕೃಪೆ ಮತ್ತು ಶಾಂತಿಯಿರಲಿ) ಅಲ್ಲಾಹನ ಮೇಲೆ ಆಣೆಮಾಡಿ ಹೇಳುವುದೇನೆಂದರೆ, ತಮ್ಮ ಮುಂಗಾಲಿನ ಮಧ್ಯದಲ್ಲಿ ಹಗ್ಗದಿಂದ ಕಟ್ಟಿ ಹಾಕಲಾಗಿರುವ ಒಂಟೆಗಳು ತಪ್ಪಿಸಿಕೊಳ್ಳುವುದಕ್ಕಿಂತಲೂ ವೇಗವಾಗಿ ಪವಿತ್ರ ಕುರ್‌ಆನ್ ಸ್ಮೃತಿ ಪಟಲದಿಂದ ಮಾಸಿ ಹೋಗುತ್ತದೆ. ಮನುಷ್ಯನು ಅದರ ಬಗ್ಗೆ ನಿಗಾ ವಹಿಸಿದರೆ, ಅದು ಅವನೊಂದಿಗೆ ಇರುತ್ತದೆ. ಆದರೆ, ಅವನು ಅದನ್ನು ನಿರ್ಲಕ್ಷಿಸಿದರೆ, ಅದು ಹೊರಟು ಹೋಗುತ್ತದೆ ಮತ್ತು ಕಳೆದು ಹೋಗುತ್ತದೆ.</w:t>
      </w:r>
    </w:p>
    <w:p w14:paraId="455117D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30D330E" w14:textId="77777777" w:rsidR="000A52D2" w:rsidRPr="00E055FF" w:rsidRDefault="00000000" w:rsidP="00E055FF">
      <w:pPr>
        <w:pStyle w:val="NumberingTemplateStyle"/>
        <w:numPr>
          <w:ilvl w:val="0"/>
          <w:numId w:val="346"/>
        </w:numPr>
        <w:spacing w:after="0" w:line="240" w:lineRule="auto"/>
        <w:ind w:left="533"/>
        <w:jc w:val="both"/>
        <w:rPr>
          <w:color w:val="000000" w:themeColor="text1"/>
          <w:vertAlign w:val="subscript"/>
        </w:rPr>
      </w:pPr>
      <w:r w:rsidRPr="00E055FF">
        <w:rPr>
          <w:color w:val="000000" w:themeColor="text1"/>
          <w:vertAlign w:val="subscript"/>
        </w:rPr>
        <w:t xml:space="preserve">ಕುರ್‌ಆನ್ ಕಂಠಪಾಠ ಮಾಡಿದವರು ಅದನ್ನು ನಿಯಮಿತವಾಗಿ ಪದೇ ಪದೇ ಪಟಿಸುತ್ತಿದ್ದರೆ ಅದು ಅವರ ಹೃದಯದಲ್ಲಿ ಸುರಕ್ಷಿತವಾಗಿ ಉಳಿಯುತ್ತದೆ. ಇಲ್ಲದಿದ್ದರೆ ಅದು ಹೊರಟು ಹೋಗುತ್ತದೆ ಮತ್ತು ಅವರು ಅದನ್ನು ಮರೆಯುತ್ತಾರೆ.  </w:t>
      </w:r>
    </w:p>
    <w:p w14:paraId="3C6C871D" w14:textId="77777777" w:rsidR="000A52D2" w:rsidRPr="00E055FF" w:rsidRDefault="00000000" w:rsidP="00E055FF">
      <w:pPr>
        <w:pStyle w:val="NumberingTemplateStyle"/>
        <w:numPr>
          <w:ilvl w:val="0"/>
          <w:numId w:val="346"/>
        </w:numPr>
        <w:spacing w:after="0" w:line="240" w:lineRule="auto"/>
        <w:ind w:left="533"/>
        <w:jc w:val="both"/>
        <w:rPr>
          <w:color w:val="000000" w:themeColor="text1"/>
          <w:vertAlign w:val="subscript"/>
        </w:rPr>
      </w:pPr>
      <w:r w:rsidRPr="00E055FF">
        <w:rPr>
          <w:color w:val="000000" w:themeColor="text1"/>
          <w:vertAlign w:val="subscript"/>
        </w:rPr>
        <w:t xml:space="preserve">ಕುರ್‌ಆನಿನ ಬಗ್ಗೆ ನಿಗಾ ವಹಿಸಿದರೆ ಪುನರುತ್ಥಾನ ದಿನದಂದು ಅಗಾಧ ಪ್ರತಿಫಲಗಳು ಮತ್ತು ಉನ್ನತ ಸ್ಥಾನಮಾನಗಳು ಸಿಗುತ್ತವೆ. </w:t>
      </w:r>
    </w:p>
    <w:p w14:paraId="2A883403"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5907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6400DB6" w14:textId="77777777" w:rsidR="000A52D2" w:rsidRPr="00E055FF" w:rsidRDefault="000A52D2" w:rsidP="00E055FF">
      <w:pPr>
        <w:bidi w:val="0"/>
        <w:spacing w:after="0" w:line="240" w:lineRule="auto"/>
        <w:rPr>
          <w:vertAlign w:val="subscript"/>
        </w:rPr>
      </w:pPr>
    </w:p>
    <w:p w14:paraId="225AE8EB" w14:textId="77777777" w:rsidR="000A52D2" w:rsidRPr="00E055FF" w:rsidRDefault="000A52D2" w:rsidP="00E055FF">
      <w:pPr>
        <w:spacing w:after="0" w:line="240" w:lineRule="auto"/>
        <w:rPr>
          <w:vertAlign w:val="subscript"/>
        </w:rPr>
      </w:pPr>
    </w:p>
    <w:p w14:paraId="14A64522"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33" w:name="_Toc_1_2_0000000326"/>
      <w:proofErr w:type="spellStart"/>
      <w:r w:rsidRPr="00E055FF">
        <w:rPr>
          <w:color w:val="FFFFFF" w:themeColor="background1"/>
          <w:sz w:val="8"/>
          <w:szCs w:val="8"/>
          <w:vertAlign w:val="subscript"/>
        </w:rPr>
        <w:lastRenderedPageBreak/>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ಮನೆಗಳನ್ನು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ಸಮಾಧಿಗಳನ್ನಾಗಿ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ಮಾಡಬೇಡಿ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ನಿಶ್ಚಯವಾಗಿಯೂ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ಪಠಿಸಲಾಗುವ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ಮನೆಯಿಂದ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ಓಡಿ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ಹೋಗುತ್ತಾನೆ</w:t>
      </w:r>
      <w:bookmarkEnd w:id="333"/>
      <w:proofErr w:type="spellEnd"/>
    </w:p>
    <w:p w14:paraId="49B6E0F3"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325</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أن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«لَا تَجْعَلُوا بُيُوتَكُمْ مَقَابِرَ، إِنَّ الشَّيْطَانَ يَنْفِرُ مِنَ الْبَيْتِ الَّذِي تُقْرَأُ فِيهِ سُورَةُ الْبَقَرَةِ»</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07E09B94"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EBD3350"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325</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ಅಲ್ಲಾಹನ ಸಂದೇಶವಾಹಕರು (ಅವರ ಮೇಲೆ ಅಲ್ಲಾಹನ ಕೃಪೆ ಮತ್ತು ಶಾಂತಿಯಿರಲಿ) ಹೇಳಿದರು: "ನಿಮ್ಮ ಮನೆಗಳನ್ನು ಸಮಾಧಿಗಳನ್ನಾಗಿ ಮಾಡಬೇಡಿ. ನಿಶ್ಚಯವಾಗಿಯೂ ಸೂರ ‌ಬಕರ ಪಠಿಸಲಾಗುವ ಮನೆಯಿಂದ ಶೈತಾನನು ಓಡಿ ಹೋಗುತ್ತಾನೆ."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4B6666E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286291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ಮನೆಗಳಲ್ಲಿ ನಮಾಝ್ ಮಾಡದಿರುವುದನ್ನು ಪ್ರವಾದಿಯವರು (ಅವರ ಮೇಲೆ ಅಲ್ಲಾಹನ ಕೃಪೆ ಮತ್ತು ಶಾಂತಿಯಿರಲಿ) ಈ ಹದೀಸಿನಲ್ಲಿ ವಿರೋಧಿಸುತ್ತಾರೆ. ಏಕೆಂದರೆ ಇದರಿಂದ ಮನೆಗಳು ಸಮಾಧಿಸ್ಥಳವಾಗಿ ಮಾರ್ಪಡುತ್ತದೆ. ಸಮಾಧಿಸ್ಥಳವು ನಮಾಝ್ ಮಾಡುವ ಸ್ಥಳವಲ್ಲ.</w:t>
      </w:r>
    </w:p>
    <w:p w14:paraId="5FE2751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ನಂತರ ಪ್ರವಾದಿಯವರು (ಅವರ ಮೇಲೆ ಅಲ್ಲಾಹನ ಕೃಪೆ ಮತ್ತು ಶಾಂತಿಯಿರಲಿ) ಸೂರ ‌ಬಕರ ಪಠಿಸಲಾಗುವ ಮನೆಯಿಂದ ಶೈತಾನನು ಓಡಿ ಹೋಗುತ್ತಾನೆ ಎಂದು ತಿಳಿಸುತ್ತಾರೆ.</w:t>
      </w:r>
    </w:p>
    <w:p w14:paraId="0DB4217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273DD91" w14:textId="77777777" w:rsidR="000A52D2" w:rsidRPr="00E055FF" w:rsidRDefault="00000000" w:rsidP="00E055FF">
      <w:pPr>
        <w:pStyle w:val="NumberingTemplateStyle"/>
        <w:numPr>
          <w:ilvl w:val="0"/>
          <w:numId w:val="347"/>
        </w:numPr>
        <w:spacing w:after="0" w:line="240" w:lineRule="auto"/>
        <w:ind w:left="533"/>
        <w:jc w:val="both"/>
        <w:rPr>
          <w:color w:val="000000" w:themeColor="text1"/>
          <w:vertAlign w:val="subscript"/>
        </w:rPr>
      </w:pPr>
      <w:r w:rsidRPr="00E055FF">
        <w:rPr>
          <w:color w:val="000000" w:themeColor="text1"/>
          <w:vertAlign w:val="subscript"/>
        </w:rPr>
        <w:t xml:space="preserve">ಮನೆಗಳಲ್ಲಿ ಆರಾಧನೆಗಳನ್ನು ಮತ್ತು ಐಚ್ಛಿಕ ನಮಾಝ್‌ಗಳನ್ನು ಹೆಚ್ಚಿಸಲು ಈ ಹದೀಸಿನಲ್ಲಿ ಪ್ರೋತ್ಸಾಹವಿದೆ.  </w:t>
      </w:r>
    </w:p>
    <w:p w14:paraId="4207E4A2" w14:textId="77777777" w:rsidR="000A52D2" w:rsidRPr="00E055FF" w:rsidRDefault="00000000" w:rsidP="00E055FF">
      <w:pPr>
        <w:pStyle w:val="NumberingTemplateStyle"/>
        <w:numPr>
          <w:ilvl w:val="0"/>
          <w:numId w:val="347"/>
        </w:numPr>
        <w:spacing w:after="0" w:line="240" w:lineRule="auto"/>
        <w:ind w:left="533"/>
        <w:jc w:val="both"/>
        <w:rPr>
          <w:color w:val="000000" w:themeColor="text1"/>
          <w:vertAlign w:val="subscript"/>
        </w:rPr>
      </w:pPr>
      <w:r w:rsidRPr="00E055FF">
        <w:rPr>
          <w:color w:val="000000" w:themeColor="text1"/>
          <w:vertAlign w:val="subscript"/>
        </w:rPr>
        <w:t xml:space="preserve">ಸಮಾಧಿಸ್ಥಳದಲ್ಲಿ ನಮಾಝ್ ಮಾಡಬಾರದು. ಏಕೆಂದರೆ ಅದು ಶಿರ್ಕ್ (ಬಹುದೇವಾರಾಧನೆ)ಗೆ ಮತ್ತು ಸಮಾಧಿಗಳಲ್ಲಿರುವ ವ್ಯಕ್ತಿಗಳ ವಿಷಯದಲ್ಲಿ ಹದ್ದು ಮೀರುವುದಕ್ಕೆ ಕಾರಣವಾಗುತ್ತದೆ. ಆದರೆ ಅಂತ್ಯಕ್ರಿಯೆಯ (ಜನಾಝ) ನಮಾಝನ್ನು ಇದರಿಂದ ಹೊರತುಪಡಿಸಲಾಗಿದೆ.  </w:t>
      </w:r>
    </w:p>
    <w:p w14:paraId="43DAF657" w14:textId="77777777" w:rsidR="000A52D2" w:rsidRPr="00E055FF" w:rsidRDefault="00000000" w:rsidP="00E055FF">
      <w:pPr>
        <w:pStyle w:val="NumberingTemplateStyle"/>
        <w:numPr>
          <w:ilvl w:val="0"/>
          <w:numId w:val="347"/>
        </w:numPr>
        <w:spacing w:after="0" w:line="240" w:lineRule="auto"/>
        <w:ind w:left="533"/>
        <w:jc w:val="both"/>
        <w:rPr>
          <w:color w:val="000000" w:themeColor="text1"/>
          <w:vertAlign w:val="subscript"/>
        </w:rPr>
      </w:pPr>
      <w:r w:rsidRPr="00E055FF">
        <w:rPr>
          <w:color w:val="000000" w:themeColor="text1"/>
          <w:vertAlign w:val="subscript"/>
        </w:rPr>
        <w:t xml:space="preserve">ಸಮಾಧಿಗಳ ಬಳಿ ನಮಾಝ್ ಮಾಡಬಾರದೆಂಬ ವಿರೋಧವು ಸಹಾಬಿಗಳ ನಡುವೆ ಅಂಗೀಕೃತವಾಗಿತ್ತೆಂದು ಈ ಹದೀಸಿನಿಂದ ತಿಳಿಯುತ್ತದೆ. ಈ ಕಾರಣದಿಂದಲೇ ಪ್ರವಾದಿಯವರು (ಅವರ ಮೇಲೆ ಅಲ್ಲಾಹನ ಕೃಪೆ ಮತ್ತು ಶಾಂತಿಯಿರಲಿ) ಮನೆಯಲ್ಲಿ ನಮಾಝ್ ನಿರ್ವಹಿಸದಿದ್ದರೆ ಅದು ಸಮಾಧಿ ಸ್ಥಳವಾಗುತ್ತದೆಯೆಂದು ಹೇಳಿದರು. ಏಕೆಂದರೆ ಸಮಾಧಿಗಳ ಬಳಿ ನಮಾಝ್ ಮಾಡುವುದನ್ನು ನಿಷೇಧಿಸಲಾಗಿದೆ. </w:t>
      </w:r>
    </w:p>
    <w:p w14:paraId="42293921"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lastRenderedPageBreak/>
        <w:t>(</w:t>
      </w:r>
      <w:r w:rsidRPr="00E055FF">
        <w:rPr>
          <w:rFonts w:ascii="Times New Roman" w:hAnsi="Times New Roman" w:cs="Traditional Arabic"/>
          <w:noProof/>
          <w:color w:val="E2EFD9" w:themeColor="accent6" w:themeTint="33"/>
          <w:sz w:val="21"/>
          <w:szCs w:val="21"/>
          <w:vertAlign w:val="subscript"/>
        </w:rPr>
        <w:t>6208</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2817271" w14:textId="77777777" w:rsidR="000A52D2" w:rsidRPr="00E055FF" w:rsidRDefault="000A52D2" w:rsidP="00E055FF">
      <w:pPr>
        <w:bidi w:val="0"/>
        <w:spacing w:after="0" w:line="240" w:lineRule="auto"/>
        <w:rPr>
          <w:vertAlign w:val="subscript"/>
        </w:rPr>
      </w:pPr>
    </w:p>
    <w:p w14:paraId="7B102F84" w14:textId="77777777" w:rsidR="000A52D2" w:rsidRPr="00E055FF" w:rsidRDefault="000A52D2" w:rsidP="00E055FF">
      <w:pPr>
        <w:spacing w:after="0" w:line="240" w:lineRule="auto"/>
        <w:rPr>
          <w:vertAlign w:val="subscript"/>
        </w:rPr>
      </w:pPr>
    </w:p>
    <w:p w14:paraId="36FBCC52"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34" w:name="_Toc_1_2_0000000327"/>
      <w:r w:rsidRPr="00E055FF">
        <w:rPr>
          <w:color w:val="FFFFFF" w:themeColor="background1"/>
          <w:sz w:val="8"/>
          <w:szCs w:val="8"/>
          <w:vertAlign w:val="subscript"/>
        </w:rPr>
        <w:t xml:space="preserve">ಓ </w:t>
      </w:r>
      <w:proofErr w:type="spellStart"/>
      <w:r w:rsidRPr="00E055FF">
        <w:rPr>
          <w:color w:val="FFFFFF" w:themeColor="background1"/>
          <w:sz w:val="8"/>
          <w:szCs w:val="8"/>
          <w:vertAlign w:val="subscript"/>
        </w:rPr>
        <w:t>ಅಬೂ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ಕೈಯಲ್ಲಿರುವ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ಗ್ರಂಥದಲ್ಲಿ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ಶ್ರೇಷ್ಠವಾದ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ವಚನ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ಯಾವುದೆಂದು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ತಿಳಿದಿದೆಯೇ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ಹೇಳಿದೆ</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ಹುವಲ್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ಹಯ್ಯುಲ್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ಕಯ್ಯೂಮ್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ಆಯತುಲ್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ಕುರ್ಸಿ</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ಬಕರ</w:t>
      </w:r>
      <w:proofErr w:type="spellEnd"/>
      <w:r w:rsidRPr="00E055FF">
        <w:rPr>
          <w:color w:val="FFFFFF" w:themeColor="background1"/>
          <w:sz w:val="8"/>
          <w:szCs w:val="8"/>
          <w:vertAlign w:val="subscript"/>
        </w:rPr>
        <w:t xml:space="preserve">: 255]". </w:t>
      </w:r>
      <w:proofErr w:type="spellStart"/>
      <w:r w:rsidRPr="00E055FF">
        <w:rPr>
          <w:color w:val="FFFFFF" w:themeColor="background1"/>
          <w:sz w:val="8"/>
          <w:szCs w:val="8"/>
          <w:vertAlign w:val="subscript"/>
        </w:rPr>
        <w:t>ಆಗ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ತಟ್ಟುತ್ತಾ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ಹೇಳಿದರು</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ಅಲ್ಲಾಹನಾಣೆ</w:t>
      </w:r>
      <w:proofErr w:type="spellEnd"/>
      <w:r w:rsidRPr="00E055FF">
        <w:rPr>
          <w:color w:val="FFFFFF" w:themeColor="background1"/>
          <w:sz w:val="8"/>
          <w:szCs w:val="8"/>
          <w:vertAlign w:val="subscript"/>
        </w:rPr>
        <w:t xml:space="preserve">! ಓ </w:t>
      </w:r>
      <w:proofErr w:type="spellStart"/>
      <w:r w:rsidRPr="00E055FF">
        <w:rPr>
          <w:color w:val="FFFFFF" w:themeColor="background1"/>
          <w:sz w:val="8"/>
          <w:szCs w:val="8"/>
          <w:vertAlign w:val="subscript"/>
        </w:rPr>
        <w:t>ಅಬೂ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ಜ್ಞಾನವು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ಸಂತೋಷವನ್ನು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ದಯಪಾಲಿಸಲಿ</w:t>
      </w:r>
      <w:bookmarkEnd w:id="334"/>
      <w:proofErr w:type="spellEnd"/>
    </w:p>
    <w:p w14:paraId="74DA38E2"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326</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بْنِ كَعْبٍ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«يَا أَبَا الْمُنْذِرِ، أَتَدْرِي أَيُّ آيَةٍ مِنْ كِتَابِ اللهِ مَعَكَ أَعْظَمُ؟»</w:t>
      </w:r>
      <w:r w:rsidRPr="00E055FF">
        <w:rPr>
          <w:rFonts w:ascii="001 Al Kamal Hadith" w:eastAsia="001 Al Kamal Hadith" w:hAnsi="001 Al Kamal Hadith" w:cs="KFGQPC Uthman Taha Naskh" w:hint="cs"/>
          <w:noProof/>
          <w:sz w:val="28"/>
          <w:szCs w:val="28"/>
          <w:vertAlign w:val="subscript"/>
          <w:rtl/>
        </w:rPr>
        <w:t xml:space="preserve"> قَالَ: قُلْتُ: اللهُ وَرَسُولُهُ أَعْلَمُ. قَالَ: «يَا أَبَا الْمُنْذِرِ، أَتَدْرِي أَيُّ آيَةٍ مِنْ كِتَابِ اللهِ مَعَكَ أَعْظَمُ؟» قَالَ: قُلْتُ: {اللهُ لا إِلَهَ إِلا هُوَ الْحَيُّ الْقَيُّومُ} [البقرة: 255]. قَالَ: فَضَرَبَ فِي صَدْرِي، وَقَالَ: </w:t>
      </w:r>
      <w:r w:rsidRPr="00E055FF">
        <w:rPr>
          <w:rFonts w:ascii="001 Al Kamal Hadith" w:eastAsia="001 Al Kamal Hadith" w:hAnsi="001 Al Kamal Hadith" w:cs="KFGQPC Uthman Taha Naskh" w:hint="cs"/>
          <w:b/>
          <w:bCs/>
          <w:noProof/>
          <w:color w:val="006400"/>
          <w:sz w:val="28"/>
          <w:szCs w:val="28"/>
          <w:vertAlign w:val="subscript"/>
          <w:rtl/>
        </w:rPr>
        <w:t>«وَاللهِ لِيَهْنِكَ الْعِلْمُ، أَبَا الْمُنْذِرِ»</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2C520CC"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F882521"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326</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ಉಬೈ ಬಿನ್ ಕಅಬ್ (ಅಲ್ಲಾಹು ಅವರ ಬಗ್ಗೆ ಸಂಪ್ರೀತನಾಗಲಿ) ರಿಂದ ವರದಿ. ಅವರು ಹೇಳಿದರು: ಅಲ್ಲಾಹನ ಸಂದೇಶವಾಹಕರು (ಅವರ ಮೇಲೆ ಅಲ್ಲಾಹನ ಕೃಪೆ ಮತ್ತು ಶಾಂತಿಯಿರಲಿ) ಕೇಳಿದರು: "ಓ ಅಬೂ ಮುಂದಿರ್! ನಿಮ್ಮ ಕೈಯಲ್ಲಿರುವ ಅಲ್ಲಾಹನ ಗ್ರಂಥದಲ್ಲಿ ಅತಿ ಶ್ರೇಷ್ಠವಾದ ವಚನ ಯಾವುದೆಂದು ನಿಮಗೆ ತಿಳಿದಿದೆಯೇ?" ನಾನು ಹೇಳಿದೆ: "ಅಲ್ಲಾಹು ಮತ್ತು ಅವನ ಸಂದೇಶವಾಹಕರೇ ಹೆಚ್ಚು ತಿಳಿದವರು." ಅವರು ಕೇಳಿದರು: "ಓ ಅಬೂ ಮುಂದಿರ್! ನಿಮ್ಮ ಕೈಯಲ್ಲಿರುವ ಅಲ್ಲಾಹನ ಗ್ರಂಥದಲ್ಲಿ ಅತಿ ಶ್ರೇಷ್ಠವಾದ ವಚನ ಯಾವುದೆಂದು ನಿಮಗೆ ತಿಳಿದಿದೆಯೇ?" ನಾನು ಹೇಳಿದೆ: "ಅಲ್ಲಾಹು ಲಾ ಇಲಾಹ ಇಲ್ಲಾ ಹುವಲ್ ಹಯ್ಯುಲ್ ಕಯ್ಯೂಮ್ (ಆಯತುಲ್ ಕುರ್ಸಿ) [ಬಕರ: 255]". ಆಗ ಅವರು ನನ್ನ ಎದೆಗೆ ತಟ್ಟುತ್ತಾ ಹೇಳಿದರು: "ಅಲ್ಲಾಹನಾಣೆ! ಓ ಅಬೂ ಮುಂದಿರ್, ಜ್ಞಾನವು ನಿಮಗೆ ಸಂತೋಷವನ್ನು ದಯಪಾಲಿಸಲಿ."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75050F9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E3330C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ಅಲ್ಲಾಹನ ಗ್ರಂಥದಲ್ಲಿರುವ ಅತಿ ಶ್ರೇಷ್ಠ ವಚನದ ಬಗ್ಗೆ ಪ್ರವಾದಿಯವರು (ಅವರ ಮೇಲೆ ಅಲ್ಲಾಹನ ಕೃಪೆ ಮತ್ತು ಶಾಂತಿಯಿರಲಿ) ಉಬೈ ಬಿನ್ ಕಅಬ್‌ರೊಡನೆ ಕೇಳಿದರು. ಆದರೆ ಅವರು ಉತ್ತರ ಹೇಳಲು ಹಿಂಜರಿದರು. ನಂತರ ಅವರು ಅದು ಆಯತುಲ್ ಕುರ್ಸಿ “ಅಲ್ಲಾಹು ಲಾ ಇಲಾಹ ಇಲ್ಲಾ ಹುವಲ್ ಹಯ್ಯುಲ್ ಕಯ್ಯೂಮ್” ಎಂದು ಹೇಳಿದರು. ಆಗ ಪ್ರವಾದಿಯವರು (ಅವರ ಮೇಲೆ ಅಲ್ಲಾಹನ ಕೃಪೆ ಮತ್ತು ಶಾಂತಿಯಿರಲಿ) ಅದನ್ನು ಒಪ್ಪಿಕೊಂಡು, ಅವರ ಎದೆಯು ಜ್ಞಾನ ಮತ್ತು ಯುಕ್ತಿಯಿಂದ ತುಂಬಿದೆಯೆಂದು ಸೂಚಿಸಲು ಅದನ್ನು ತಟ್ಟಿದರು. ನಂತರ ಆ ಜ್ಞಾನವು ಅವರಿಗೆ ಸಂತೋಷವನ್ನು ನೀಡಲಿ ಮತ್ತು ಜ್ಞಾನ ಸಂಪಾದನೆಯ ಮಾರ್ಗವು ಅವರಿಗೆ ಸುಲಭವಾಗಲಿ ಎಂದು ಪ್ರಾರ್ಥಿಸಿದರು.</w:t>
      </w:r>
    </w:p>
    <w:p w14:paraId="6CE3FD8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1819104" w14:textId="77777777" w:rsidR="000A52D2" w:rsidRPr="00E055FF" w:rsidRDefault="00000000" w:rsidP="00E055FF">
      <w:pPr>
        <w:pStyle w:val="NumberingTemplateStyle"/>
        <w:numPr>
          <w:ilvl w:val="0"/>
          <w:numId w:val="348"/>
        </w:numPr>
        <w:spacing w:after="0" w:line="240" w:lineRule="auto"/>
        <w:ind w:left="533"/>
        <w:jc w:val="both"/>
        <w:rPr>
          <w:color w:val="000000" w:themeColor="text1"/>
          <w:vertAlign w:val="subscript"/>
        </w:rPr>
      </w:pPr>
      <w:r w:rsidRPr="00E055FF">
        <w:rPr>
          <w:color w:val="000000" w:themeColor="text1"/>
          <w:vertAlign w:val="subscript"/>
        </w:rPr>
        <w:t xml:space="preserve">ಉಬೈ ಬಿನ್ ಕಅಬ್‌ರ (ಅಲ್ಲಾಹು ಅವರಿಂದ ಸಂತೃಪ್ತನಾಗಲಿ) ಮಹಾ ಶ್ರೇಷ್ಠತೆಯನ್ನು ಈ ಹದೀಸ್ ವಿವರಿಸುತ್ತದೆ.  </w:t>
      </w:r>
    </w:p>
    <w:p w14:paraId="62A4F4D5" w14:textId="77777777" w:rsidR="000A52D2" w:rsidRPr="00E055FF" w:rsidRDefault="00000000" w:rsidP="00E055FF">
      <w:pPr>
        <w:pStyle w:val="NumberingTemplateStyle"/>
        <w:numPr>
          <w:ilvl w:val="0"/>
          <w:numId w:val="348"/>
        </w:numPr>
        <w:spacing w:after="0" w:line="240" w:lineRule="auto"/>
        <w:ind w:left="533"/>
        <w:jc w:val="both"/>
        <w:rPr>
          <w:color w:val="000000" w:themeColor="text1"/>
          <w:vertAlign w:val="subscript"/>
        </w:rPr>
      </w:pPr>
      <w:r w:rsidRPr="00E055FF">
        <w:rPr>
          <w:color w:val="000000" w:themeColor="text1"/>
          <w:vertAlign w:val="subscript"/>
        </w:rPr>
        <w:t xml:space="preserve">ಆಯತುಲ್ ಕುರ್ಸಿ ಪವಿತ್ರ ಕುರ್‌ಆನಿನ ಅತಿ ಶ್ರೇಷ್ಠ ವಚನವಾಗಿದೆ. ಅದನ್ನು ಕಂಠಪಾಠ ಮಾಡುವುದು, ಅದರ ಅರ್ಥಗಳನ್ನು ಕಲಿಯುವುದು ಮತ್ತು ಅದರ ಪ್ರಕಾರ ಜೀವನ ನಡೆಸುವುದು ಅತ್ಯಗತ್ಯವಾಗಿದೆ. </w:t>
      </w:r>
    </w:p>
    <w:p w14:paraId="6D5179ED"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65059</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9BF69A3" w14:textId="77777777" w:rsidR="000A52D2" w:rsidRPr="00E055FF" w:rsidRDefault="000A52D2" w:rsidP="00E055FF">
      <w:pPr>
        <w:bidi w:val="0"/>
        <w:spacing w:after="0" w:line="240" w:lineRule="auto"/>
        <w:rPr>
          <w:vertAlign w:val="subscript"/>
        </w:rPr>
      </w:pPr>
    </w:p>
    <w:p w14:paraId="6F448BD2" w14:textId="77777777" w:rsidR="000A52D2" w:rsidRPr="00E055FF" w:rsidRDefault="000A52D2" w:rsidP="00E055FF">
      <w:pPr>
        <w:spacing w:after="0" w:line="240" w:lineRule="auto"/>
        <w:rPr>
          <w:vertAlign w:val="subscript"/>
        </w:rPr>
      </w:pPr>
    </w:p>
    <w:p w14:paraId="33B4EFED"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35" w:name="_Toc_1_2_0000000328"/>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ರಾತ್ರಿಯಲ್ಲಿ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ಬಕರದ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ಕೊನೆಯ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ಎರಡು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ಶ್ಲೋಕಗಳನ್ನು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ಪಠಿಸುತ್ತಾರೋ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ಸಾಕು</w:t>
      </w:r>
      <w:bookmarkEnd w:id="335"/>
      <w:proofErr w:type="spellEnd"/>
    </w:p>
    <w:p w14:paraId="3F651BA8"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327</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مسعود رضي الله عنه قال: قال النبي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«مَنْ قَرَأَ بِالْآيَتَيْنِ مِنْ آخِرِ سُورَةِ الْبَقَرَةِ فِي لَيْلَةٍ كَفَتَاهُ»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4E2DD97"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E5BB05D"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327</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ಮಸ್‌ಊದ್ (ಅಲ್ಲಾಹು ಅವರ ಬಗ್ಗೆ ಸಂಪ್ರೀತನಾಗಲಿ) ರಿಂದ ವರದಿ: ಅವರು ಹೇಳಿದರು: ಪ್ರವಾದಿಯವರು (ಅವರ ಮೇಲೆ ಅಲ್ಲಾಹನ ಕೃಪೆ ಮತ್ತು ಶಾಂತಿಯಿರಲಿ) ಹೇಳಿದರು: "ಯಾರು ರಾತ್ರಿಯಲ್ಲಿ ಸೂರ ಬಕರದ ಕೊನೆಯ ಎರಡು ಶ್ಲೋಕಗಳನ್ನು ಪಠಿಸುತ್ತಾರೋ, ಅವರಿಗೆ ಅವೆರಡು ಸಾಕು."</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0E89B6B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432E5D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 ಇರಲಿ) ಇಲ್ಲಿ ತಿಳಿಸುವುದೇನೆಂದರೆ, ಯಾರು ರಾತ್ರಿಯಲ್ಲಿ ಸೂರ ಬಕರದ ಕೊನೆಯ ಎರಡು ಶ್ಲೋಕಗಳನ್ನು ಪಠಿಸುತ್ತಾರೋ, ಅವರಿಗೆ ಎಲ್ಲಾ ಕೆಡುಕು ಮತ್ತು ತೊಂದರೆಗಳಿಂದ ರಕ್ಷಣೆ ಪಡೆಯಲು ಅಲ್ಲಾಹು ಆ ಎರಡು ಶ್ಲೋಕಗಳು ಸಾಕಾಗುವಂತೆ ಮಾಡುತ್ತಾನೆ. ಅವರಿಗೆ ಆ ರಾತ್ರಿಯಲ್ಲಿ ಪೂರ್ಣವಾಗಿ ನಮಾಝ್ ನಿರ್ವಹಿಸುವುದಕ್ಕೆ ಬದಲು ಈ ಎರಡು ಶ್ಲೋಕಗಳನ್ನು ಪಠಿಸಿದರೆ ಸಾಕು ಎಂದು ಕೆಲವು ವಿದ್ವಾಂಸರು ಅರ್ಥ ಹೇಳಿದ್ದಾರೆ. ರಾತ್ರಿಯಲ್ಲಿ ಹೇಳುವ ಎಲ್ಲಾ ದಿಕ್ರ್‌ಗಳಿಗೆ ಬದಲು ಈ ಎರಡು ಶ್ಲೋಕಗಳನ್ನು ಪಠಿಸಿದರೆ ಸಾಕು ಎಂದು ಬೇರೆ ಕೆಲವು ವಿದ್ವಾಂಸರು ಅರ್ಥ ಹೇಳಿದ್ದಾರೆ. ರಾತ್ರಿ ನಮಾಝಿನಲ್ಲಿ ದೀರ್ಘವಾಗಿ ಕುರ್‌ಆನ್ ಪಠಿಸುವುದಕ್ಕೆ ಬದಲು ಈ ಎರಡು ಶ್ಲೋಕಗಳನ್ನು ಪಠಿಸಿದರೆ ಸಾಕು ಎಂದು ಇತರ ಕೆಲವು ವಿದ್ವಾಂಸರು ಅರ್ಥ ಹೇಳಿದ್ದಾರೆ. </w:t>
      </w:r>
      <w:r w:rsidRPr="00E055FF">
        <w:rPr>
          <w:rFonts w:ascii="Times New Roman" w:hAnsi="Times New Roman" w:cs="Times New Roman"/>
          <w:noProof/>
          <w:sz w:val="28"/>
          <w:szCs w:val="28"/>
          <w:vertAlign w:val="subscript"/>
          <w:lang w:bidi="ar-EG"/>
        </w:rPr>
        <w:lastRenderedPageBreak/>
        <w:t>ವಿದ್ವಾಂಸರಿಂದ ಬೇರೆ ಅಭಿಪ್ರಾಯಗಳೂ ವರದಿಯಾಗಿವೆ. ಬಹುಶಃ ಈ ಎಲ್ಲಾ ಅಭಿಪ್ರಾಯಗಳು ಸರಿಯಾಗಿದ್ದು ಎಲ್ಲವನ್ನೂ ಈ ಹದೀಸ್ ಒಳಗೊಳ್ಳಬಹುದು.</w:t>
      </w:r>
    </w:p>
    <w:p w14:paraId="3FA849C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622A3D1" w14:textId="77777777" w:rsidR="000A52D2" w:rsidRPr="00E055FF" w:rsidRDefault="00000000" w:rsidP="00E055FF">
      <w:pPr>
        <w:pStyle w:val="NumberingTemplateStyle"/>
        <w:numPr>
          <w:ilvl w:val="0"/>
          <w:numId w:val="349"/>
        </w:numPr>
        <w:spacing w:after="0" w:line="240" w:lineRule="auto"/>
        <w:ind w:left="533"/>
        <w:jc w:val="both"/>
        <w:rPr>
          <w:color w:val="000000" w:themeColor="text1"/>
          <w:vertAlign w:val="subscript"/>
        </w:rPr>
      </w:pPr>
      <w:r w:rsidRPr="00E055FF">
        <w:rPr>
          <w:color w:val="000000" w:themeColor="text1"/>
          <w:vertAlign w:val="subscript"/>
        </w:rPr>
        <w:t xml:space="preserve">ಸೂರ ಬಕರದ ಕೊನೆಯ ಎರಡು ಶ್ಲೋಕಗಳ ಶ್ರೇಷ್ಠತೆಯನ್ನು ಈ ಹದೀಸ್ ತಿಳಿಸುತ್ತದೆ. ಅವು "ಆಮನ ರ್‍ರಸೂಲು" ಎಂಬಲ್ಲಿಂದ ಪ್ರಾರಂಭವಾಗಿ ಸೂರದ ಕೊನೆಯ ವರೆಗಿನ ಶ್ಲೋಕಗಳಾಗಿವೆ. (ಸೂರ ಬಕರ 285-286)  </w:t>
      </w:r>
    </w:p>
    <w:p w14:paraId="69F36AEE" w14:textId="77777777" w:rsidR="000A52D2" w:rsidRPr="00E055FF" w:rsidRDefault="00000000" w:rsidP="00E055FF">
      <w:pPr>
        <w:pStyle w:val="NumberingTemplateStyle"/>
        <w:numPr>
          <w:ilvl w:val="0"/>
          <w:numId w:val="349"/>
        </w:numPr>
        <w:spacing w:after="0" w:line="240" w:lineRule="auto"/>
        <w:ind w:left="533"/>
        <w:jc w:val="both"/>
        <w:rPr>
          <w:color w:val="000000" w:themeColor="text1"/>
          <w:vertAlign w:val="subscript"/>
        </w:rPr>
      </w:pPr>
      <w:r w:rsidRPr="00E055FF">
        <w:rPr>
          <w:color w:val="000000" w:themeColor="text1"/>
          <w:vertAlign w:val="subscript"/>
        </w:rPr>
        <w:t xml:space="preserve">ರಾತ್ರಿಯಲ್ಲಿ ಸೂರ ಬಕರದ ಕೊನೆಯ ಎರಡು ಶ್ಲೋಕಗಳನ್ನು ಪಠಿಸಿದರೆ ಅದು ಕೆಡುಕು, ತೊಂದರೆ ಮತ್ತು ಶೈತಾನನನ್ನು ದೂರವಿಡುತ್ತದೆ.  </w:t>
      </w:r>
    </w:p>
    <w:p w14:paraId="3A5A1CC7" w14:textId="77777777" w:rsidR="000A52D2" w:rsidRPr="00E055FF" w:rsidRDefault="00000000" w:rsidP="00E055FF">
      <w:pPr>
        <w:pStyle w:val="NumberingTemplateStyle"/>
        <w:numPr>
          <w:ilvl w:val="0"/>
          <w:numId w:val="349"/>
        </w:numPr>
        <w:spacing w:after="0" w:line="240" w:lineRule="auto"/>
        <w:ind w:left="533"/>
        <w:jc w:val="both"/>
        <w:rPr>
          <w:color w:val="000000" w:themeColor="text1"/>
          <w:vertAlign w:val="subscript"/>
        </w:rPr>
      </w:pPr>
      <w:r w:rsidRPr="00E055FF">
        <w:rPr>
          <w:color w:val="000000" w:themeColor="text1"/>
          <w:vertAlign w:val="subscript"/>
        </w:rPr>
        <w:t xml:space="preserve">ರಾತ್ರಿ ಸೂರ್ಯಾಸ್ತದಿಂದ ಪ್ರಾರಂಭವಾಗಿ ಪ್ರಭಾತೋದಯಕ್ಕೆ ಕೊನೆಗೊಳ್ಳುತ್ತದೆ. </w:t>
      </w:r>
    </w:p>
    <w:p w14:paraId="2E0EE2D9"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6274</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C216F89" w14:textId="77777777" w:rsidR="000A52D2" w:rsidRPr="00E055FF" w:rsidRDefault="000A52D2" w:rsidP="00E055FF">
      <w:pPr>
        <w:bidi w:val="0"/>
        <w:spacing w:after="0" w:line="240" w:lineRule="auto"/>
        <w:rPr>
          <w:vertAlign w:val="subscript"/>
        </w:rPr>
      </w:pPr>
    </w:p>
    <w:p w14:paraId="79C07FEE" w14:textId="77777777" w:rsidR="000A52D2" w:rsidRPr="00E055FF" w:rsidRDefault="000A52D2" w:rsidP="00E055FF">
      <w:pPr>
        <w:spacing w:after="0" w:line="240" w:lineRule="auto"/>
        <w:rPr>
          <w:vertAlign w:val="subscript"/>
        </w:rPr>
      </w:pPr>
    </w:p>
    <w:p w14:paraId="68F8D142"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36" w:name="_Toc_1_2_0000000329"/>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ಕಹ್ಫ್‌ನ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ಮೊದಲ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ವಚನಗಳನ್ನು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ಕಂಠಪಾಠ</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ದಜ್ಜಾಲ್‌ನಿಂದ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ರಕ್ಷಿಸಲ್ಪಡುತ್ತಾರೆ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ವರದಿಯಲ್ಲಿ</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ಸೂರ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ಕಹ್ಫ್‌ನ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ಕೊನೆಯ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ವಚನಗಳನ್ನು</w:t>
      </w:r>
      <w:proofErr w:type="spellEnd"/>
      <w:r w:rsidRPr="00E055FF">
        <w:rPr>
          <w:color w:val="FFFFFF" w:themeColor="background1"/>
          <w:sz w:val="8"/>
          <w:szCs w:val="8"/>
          <w:vertAlign w:val="subscript"/>
        </w:rPr>
        <w:t>)</w:t>
      </w:r>
      <w:bookmarkEnd w:id="336"/>
    </w:p>
    <w:p w14:paraId="2C80BE4C"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328</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الدرداء رضي الله عنه أن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«مَنْ حَفِظَ عَشْرَ آيَاتٍ مِنْ أَوَّلِ سُورَةِ الكَهْفِ، عُصِمَ مِنَ الدَّجَّالِ»</w:t>
      </w:r>
      <w:r w:rsidRPr="00E055FF">
        <w:rPr>
          <w:rFonts w:ascii="001 Al Kamal Hadith" w:eastAsia="001 Al Kamal Hadith" w:hAnsi="001 Al Kamal Hadith" w:cs="KFGQPC Uthman Taha Naskh" w:hint="cs"/>
          <w:noProof/>
          <w:sz w:val="28"/>
          <w:szCs w:val="28"/>
          <w:vertAlign w:val="subscript"/>
          <w:rtl/>
        </w:rPr>
        <w:t xml:space="preserve">. وفي رواية: </w:t>
      </w:r>
      <w:r w:rsidRPr="00E055FF">
        <w:rPr>
          <w:rFonts w:ascii="001 Al Kamal Hadith" w:eastAsia="001 Al Kamal Hadith" w:hAnsi="001 Al Kamal Hadith" w:cs="KFGQPC Uthman Taha Naskh" w:hint="cs"/>
          <w:b/>
          <w:bCs/>
          <w:noProof/>
          <w:color w:val="006400"/>
          <w:sz w:val="28"/>
          <w:szCs w:val="28"/>
          <w:vertAlign w:val="subscript"/>
          <w:rtl/>
        </w:rPr>
        <w:t>«مِنْ آخِرِ سُورَةِ الكَهْف»</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21143F9"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B69838B"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328</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ದರ್ದಾಅ್ (ಅಲ್ಲಾಹು ಅವರ ಬಗ್ಗೆ ಸಂಪ್ರೀತನಾಗಲಿ) ರಿಂದ ವರದಿ. ಪ್ರವಾದಿಯವರು (ಅವರ ಮೇಲೆ ಅಲ್ಲಾಹನ ಕೃಪೆ ಮತ್ತು ಶಾಂತಿಯಿರಲಿ) ಹೇಳಿದರು: "ಯಾರು ಸೂರ ಕಹ್ಫ್‌ನ ಮೊದಲ ಹತ್ತು ವಚನಗಳನ್ನು ಕಂಠಪಾಠ ಮಾಡುತ್ತಾರೋ ಅವರು ದಜ್ಜಾಲ್‌ನಿಂದ ರಕ್ಷಿಸಲ್ಪಡುತ್ತಾರೆ." ಮತ್ತೊಂದು ವರದಿಯಲ್ಲಿ: "ಸೂರ ಕಹ್ಫ್‌ನ ಕೊನೆಯ (ಹತ್ತು ವಚನಗಳನ್ನು)."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29E84E6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014964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ಶಾಂತಿಯಿರಲಿ) ಇಲ್ಲಿ ತಿಳಿಸುವುದೇನೆಂದರೆ, ಯಾರು ಸೂರ ಕಹ್ಫ್‌ನ ಮೊದಲ ಹತ್ತು ವಚನಗಳನ್ನು ಕಂಠಪಾಠ ಮಾಡುತ್ತಾರೋ, ಅವರು ಕೊನೆಯ ಕಾಲದಲ್ಲಿ ಕಾಣಿಸಿಕೊಳ್ಳುವ ಮತ್ತು ಸ್ವಯಂ ದೇವರೆಂದು ವಾದಿಸುವ ಮಸೀಹ್ ದಜ್ಜಾಲ್‌ನ ಫಿತ್ನಾ (ಪರೀಕ್ಷೆ) ದಿಂದ ರಕ್ಷಿಸಲ್ಪಡುತ್ತಾರೆ, </w:t>
      </w:r>
      <w:r w:rsidRPr="00E055FF">
        <w:rPr>
          <w:rFonts w:ascii="Times New Roman" w:hAnsi="Times New Roman" w:cs="Times New Roman"/>
          <w:noProof/>
          <w:sz w:val="28"/>
          <w:szCs w:val="28"/>
          <w:vertAlign w:val="subscript"/>
          <w:lang w:bidi="ar-EG"/>
        </w:rPr>
        <w:lastRenderedPageBreak/>
        <w:t>ಕಾಪಾಡಲ್ಪಡುತ್ತಾರೆ ಮತ್ತು ಭದ್ರಪಡಿಸಲ್ಪಡುತ್ತಾರೆ. ಆದಮ್ (ಅವರ ಮೇಲೆ ಶಾಂತಿಯಿರಲಿ) ರನ್ನು ಸೃಷ್ಟಿಸಿದಾಗಿನಿಂದ ಪುನರುತ್ಥಾನ ದಿನದವರೆಗೆ ಭೂಮಿಯ ಮೇಲೆ ಸಂಭವಿಸುವ ಅತಿದೊಡ್ಡ ಫಿತ್ನಾ (ಪರೀಕ್ಷೆ) ಅವನ ಫಿತ್ನಾ ಆಗಿರುತ್ತದೆ. ಏಕೆಂದರೆ ಅಲ್ಲಾಹು ಅವನಿಗೆ ಕೆಲವು ಅದ್ಭುತಗಳನ್ನು ಮಾಡುವ ಶಕ್ತಿಯನ್ನು ನೀಡಿದ್ದು, ಅದರಿಂದಾಗಿ ಅವನ ಹಿಂಬಾಲಕರು ಮರುಳಾಗುತ್ತಾರೆ. ಏಕೆಂದರೆ ಸೂರ ಕಹ್ಫ್‌ನ ಆರಂಭ ಭಾಗದಲ್ಲಿ ದಜ್ಜಾಲ್ ಜನರನ್ನು ಪರೀಕ್ಷಿಸುವ ವಿಷಯಗಳಿಗಿಂತಲೂ ದೊಡ್ಡ ಅದ್ಭುತಗಳು ಮತ್ತು ದೃಷ್ಟಾಂತಗಳಿವೆ. ಯಾರು ಅದನ್ನು ಆಳವಾಗಿ ಅಧ್ಯಯನ ಮಾಡುತ್ತಾರೋ ಅವರು ದಜ್ಜಾಲ್‌ನಿಂದ ಪರೀಕ್ಷಿಸಲ್ಪಡುವುದಿಲ್ಲ. ಇನ್ನೊಂದು ವರದಿಯಲ್ಲಿ ಹೀಗಿದೆ: ಸೂರಾ ಕಹ್ಫ್‌ನ ಕೊನೆಯ ಹತ್ತು ವಚನಗಳು. ಅಂದರೆ "ಸತ್ಯನಿಷೇಧಿಗಳು ಸ್ವೀಕರಿಸಬಹುದೆಂದು ಭಾವಿಸಿದ್ದಾರೆಯೇ..." ಎಂಬಲ್ಲಿಂದ ಪ್ರಾರಂಭವಾಗುವ ವಚನಗಳು.</w:t>
      </w:r>
    </w:p>
    <w:p w14:paraId="40D5882B"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AD5AED0" w14:textId="77777777" w:rsidR="000A52D2" w:rsidRPr="00E055FF" w:rsidRDefault="00000000" w:rsidP="00E055FF">
      <w:pPr>
        <w:pStyle w:val="NumberingTemplateStyle"/>
        <w:numPr>
          <w:ilvl w:val="0"/>
          <w:numId w:val="350"/>
        </w:numPr>
        <w:spacing w:after="0" w:line="240" w:lineRule="auto"/>
        <w:ind w:left="533"/>
        <w:jc w:val="both"/>
        <w:rPr>
          <w:color w:val="000000" w:themeColor="text1"/>
          <w:vertAlign w:val="subscript"/>
        </w:rPr>
      </w:pPr>
      <w:r w:rsidRPr="00E055FF">
        <w:rPr>
          <w:color w:val="000000" w:themeColor="text1"/>
          <w:vertAlign w:val="subscript"/>
        </w:rPr>
        <w:t xml:space="preserve">ಸೂರ ಕಹ್ಫ್‌ನ ಶ್ರೇಷ್ಠತೆಯನ್ನು ವಿವರಿಸಲಾಗಿದೆ ಮತ್ತು ಅದರ ಆರಂಭದ ಅಥವಾ ಕೊನೆಯ ವಚನಗಳು ದಜ್ಜಾಲ್‌ನ ಪಿತ್ನಾದಿಂದ  ರಕ್ಷಿಸುತ್ತವೆ ಎಂದು ತಿಳಿಸಲಾಗಿದೆ.  </w:t>
      </w:r>
    </w:p>
    <w:p w14:paraId="52A04F8E" w14:textId="77777777" w:rsidR="000A52D2" w:rsidRPr="00E055FF" w:rsidRDefault="00000000" w:rsidP="00E055FF">
      <w:pPr>
        <w:pStyle w:val="NumberingTemplateStyle"/>
        <w:numPr>
          <w:ilvl w:val="0"/>
          <w:numId w:val="350"/>
        </w:numPr>
        <w:spacing w:after="0" w:line="240" w:lineRule="auto"/>
        <w:ind w:left="533"/>
        <w:jc w:val="both"/>
        <w:rPr>
          <w:color w:val="000000" w:themeColor="text1"/>
          <w:vertAlign w:val="subscript"/>
        </w:rPr>
      </w:pPr>
      <w:r w:rsidRPr="00E055FF">
        <w:rPr>
          <w:color w:val="000000" w:themeColor="text1"/>
          <w:vertAlign w:val="subscript"/>
        </w:rPr>
        <w:t xml:space="preserve">ದಜ್ಜಾಲ್‌ನ ಬಗ್ಗೆ ತಿಳಿಸಲಾಗಿದೆ ಮತ್ತು ಅವನಿಂದ ರಕ್ಷಿಸಿಕೊಳ್ಳುವ ಮಾರ್ಗವನ್ನು ವಿವರಿಸಲಾಗಿದೆ.  </w:t>
      </w:r>
    </w:p>
    <w:p w14:paraId="6B18ED4D" w14:textId="77777777" w:rsidR="000A52D2" w:rsidRPr="00E055FF" w:rsidRDefault="00000000" w:rsidP="00E055FF">
      <w:pPr>
        <w:pStyle w:val="NumberingTemplateStyle"/>
        <w:numPr>
          <w:ilvl w:val="0"/>
          <w:numId w:val="350"/>
        </w:numPr>
        <w:spacing w:after="0" w:line="240" w:lineRule="auto"/>
        <w:ind w:left="533"/>
        <w:jc w:val="both"/>
        <w:rPr>
          <w:color w:val="000000" w:themeColor="text1"/>
          <w:vertAlign w:val="subscript"/>
        </w:rPr>
      </w:pPr>
      <w:r w:rsidRPr="00E055FF">
        <w:rPr>
          <w:color w:val="000000" w:themeColor="text1"/>
          <w:vertAlign w:val="subscript"/>
        </w:rPr>
        <w:t xml:space="preserve">ಸೂರ ಕಹ್ಫ್ ಅನ್ನು ಸಂಪೂರ್ಣವಾಗಿ ಕಂಠಪಾಠ ಮಾಡಲು ಪ್ರೋತ್ಸಾಹಿಸಲಾಗಿದೆ. ಅದು ಸಾಧ್ಯವಾಗದಿದ್ದರೆ ಮೊದಲ ಮತ್ತು ಕೊನೆಯ ಹತ್ತು ವಚನಗಳನ್ನು ಕಂಠಪಾಠ ಮಾಡಬೇಕಾಗಿದೆ.  </w:t>
      </w:r>
    </w:p>
    <w:p w14:paraId="36548056" w14:textId="77777777" w:rsidR="000A52D2" w:rsidRPr="00E055FF" w:rsidRDefault="00000000" w:rsidP="00E055FF">
      <w:pPr>
        <w:pStyle w:val="NumberingTemplateStyle"/>
        <w:numPr>
          <w:ilvl w:val="0"/>
          <w:numId w:val="350"/>
        </w:numPr>
        <w:spacing w:after="0" w:line="240" w:lineRule="auto"/>
        <w:ind w:left="533"/>
        <w:jc w:val="both"/>
        <w:rPr>
          <w:color w:val="000000" w:themeColor="text1"/>
          <w:vertAlign w:val="subscript"/>
        </w:rPr>
      </w:pPr>
      <w:r w:rsidRPr="00E055FF">
        <w:rPr>
          <w:color w:val="000000" w:themeColor="text1"/>
          <w:vertAlign w:val="subscript"/>
        </w:rPr>
        <w:t xml:space="preserve">ಇದರ ಕಾರಣವನ್ನು ವಿವರಿಸುತ್ತಾ ಕುರ್ತುಬಿ ಹೇಳುತ್ತಾರೆ: "ಹೀಗೆ ಹೇಳಲಾಗಿದೆ: ಗುಹಾನಿವಾಸಿಗಳ ಕಥೆಯಲ್ಲಿ ಅನೇಕ ಅದ್ಭುತಗಳು ಮತ್ತು ದೃಷ್ಟಾಂತಗಳು ಇರುವುದರಿಂದ, ಯಾರು ಅದರ ಬಗ್ಗೆ ತಿಳಿದಿರುತ್ತಾರೋ ಅವರು ದಜ್ಜಾಲ್‌ನ ಬಗ್ಗೆ ಅಚ್ಚರಿಪಡುವುದಿಲ್ಲ. ಅವನು ಅವರನ್ನು ಭಯಪಡಿಸುವುದೂ ಇಲ್ಲ. ಆದ್ದರಿಂದ ಅವರು ಅವನ ಪರೀಕ್ಷೆಗೆ ತುತ್ತಾಗುವುದೂ ಇಲ್ಲ. ಹೀಗೂ ಹೇಳಲಾಗಿದೆ: "ಅವನ (ಅಲ್ಲಾಹನ) ಕಡೆಯ ಕಠಿಣ ಶಿಕ್ಷೆಯ ಬಗ್ಗೆ ಎಚ್ಚರಿಕೆ ನೀಡಲು" ಎಂಬ ಅಲ್ಲಾಹನ ವಚನದಲ್ಲಿ ಹೇಳಿರುವ ಶಿಕ್ಷೆಯ ಕಠೋರತೆ ಮತ್ತು ಅದರ ದೈವಿಕತೆಯಿಂದಾಗಿದೆ. ಇದು ದಜ್ಜಾಲ್‌ನಿಂದ ಸಂಭವಿಸುವ ದೇವತಾವಾದ, ಅವನ ಪ್ರಾಬಲ್ಯ ಮತ್ತು ಅವನ ಪರೀಕ್ಷೆಯ ಗಂಭೀರತೆಗೆ ಹೊಂದಿಕೊಳ್ಳುತ್ತದೆ. ಈ ಕಾರಣದಿಂದಲೇ ಪ್ರವಾದಿಯವರು (ಅವರ ಮೇಲೆ ಅಲ್ಲಾಹನ ಕೃಪೆ ಮತ್ತು </w:t>
      </w:r>
      <w:r w:rsidRPr="00E055FF">
        <w:rPr>
          <w:color w:val="000000" w:themeColor="text1"/>
          <w:vertAlign w:val="subscript"/>
        </w:rPr>
        <w:lastRenderedPageBreak/>
        <w:t xml:space="preserve">ಶಾಂತಿಯಿರಲಿ) ಅವನ ವಿಷಯವನ್ನು ಗಂಭೀರವಾಗಿ ಪರಿಗಣಿಸಿ, ಅವನ ಬಗ್ಗೆ ಎಚ್ಚರಿಕೆ ನೀಡಿದರು ಮತ್ತು ಅವನ ಪರೀಕ್ಷೆಯಿಂದ ಅಲ್ಲಾಹನಲ್ಲಿ ಅಭಯ ಯಾಚಿಸಿದರು. ಆದ್ದರಿಂದ ಹದೀಸ್‌ನ ಅರ್ಥ ಹೀಗಿರಬಹುದು: "ಯಾರು ಈ ವಚನಗಳನ್ನು ಪಠಿಸುತ್ತಾರೋ, ಅವುಗಳನ್ನು ಆಳವಾಗಿ ಅಧ್ಯಯನ ಮಾಡುತ್ತಾರೋ ಮತ್ತು ಅವುಗಳ ಅರ್ಥವನ್ನು ತಿಳಿದಿರುತ್ತಾರೋ ಅವರು ಅವನ ಬಗ್ಗೆ ಎಚ್ಚರಿಕೆ ವಹಿಸುತ್ತಾರೆ ಮತ್ತು ಅವನಿಂದ ಸುರಕ್ಷಿತವಾಗಿರುತ್ತಾರೆ." </w:t>
      </w:r>
    </w:p>
    <w:p w14:paraId="62CC234E"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6265</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C734CCA" w14:textId="77777777" w:rsidR="000A52D2" w:rsidRPr="00E055FF" w:rsidRDefault="000A52D2" w:rsidP="00E055FF">
      <w:pPr>
        <w:bidi w:val="0"/>
        <w:spacing w:after="0" w:line="240" w:lineRule="auto"/>
        <w:rPr>
          <w:vertAlign w:val="subscript"/>
        </w:rPr>
      </w:pPr>
    </w:p>
    <w:p w14:paraId="7E55B8F8" w14:textId="77777777" w:rsidR="000A52D2" w:rsidRPr="00E055FF" w:rsidRDefault="000A52D2" w:rsidP="00E055FF">
      <w:pPr>
        <w:spacing w:after="0" w:line="240" w:lineRule="auto"/>
        <w:rPr>
          <w:vertAlign w:val="subscript"/>
        </w:rPr>
      </w:pPr>
    </w:p>
    <w:p w14:paraId="39A60F42"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37" w:name="_Toc_1_2_0000000330"/>
      <w:proofErr w:type="spellStart"/>
      <w:r w:rsidRPr="00E055FF">
        <w:rPr>
          <w:color w:val="FFFFFF" w:themeColor="background1"/>
          <w:sz w:val="8"/>
          <w:szCs w:val="8"/>
          <w:vertAlign w:val="subscript"/>
        </w:rPr>
        <w:t>ಪ್ರಾರ್ಥನೆಯೇ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ಆರಾಧನೆ</w:t>
      </w:r>
      <w:bookmarkEnd w:id="337"/>
      <w:proofErr w:type="spellEnd"/>
    </w:p>
    <w:p w14:paraId="32A438E9"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329</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النعمان بن بَشِير رضي الله عنه قال: سمعت النبيَّ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«الدُّعَاءُ هُوَ الْعِبَادَةُ»</w:t>
      </w:r>
      <w:r w:rsidRPr="00E055FF">
        <w:rPr>
          <w:rFonts w:ascii="001 Al Kamal Hadith" w:eastAsia="001 Al Kamal Hadith" w:hAnsi="001 Al Kamal Hadith" w:cs="KFGQPC Uthman Taha Naskh" w:hint="cs"/>
          <w:noProof/>
          <w:sz w:val="28"/>
          <w:szCs w:val="28"/>
          <w:vertAlign w:val="subscript"/>
          <w:rtl/>
        </w:rPr>
        <w:t xml:space="preserve">، ثُمَّ قَرَأَ: </w:t>
      </w:r>
      <w:r w:rsidRPr="00E055FF">
        <w:rPr>
          <w:rFonts w:ascii="001 Al Kamal Hadith" w:eastAsia="001 Al Kamal Hadith" w:hAnsi="001 Al Kamal Hadith" w:cs="KFGQPC Uthman Taha Naskh" w:hint="cs"/>
          <w:b/>
          <w:bCs/>
          <w:noProof/>
          <w:color w:val="006400"/>
          <w:sz w:val="28"/>
          <w:szCs w:val="28"/>
          <w:vertAlign w:val="subscript"/>
          <w:rtl/>
        </w:rPr>
        <w:t>«{وَقَالَ رَبُّكُمُ ادْعُونِي أَسْتَجِبْ لَكُمْ إِنَّ الَّذِينَ يَسْتَكْبِرُونَ عَنْ عِبَادَتِي سَيَدْخُلُونَ جَهَنَّمَ دَاخِرِينَ} [غافر: 60]»</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والترمذي وابن ماجه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12805A1"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76CDA29"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329</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ನುಅಮಾನ್ ಬಿನ್ ಬಶೀರ್ (ಅಲ್ಲಾಹು ಅವರ ಬಗ್ಗೆ ಸಂಪ್ರೀತನಾಗಲಿ) ರಿಂದ ವರದಿ. ಅವರು ಹೇಳಿದರು: ಪ್ರವಾದಿಯವರು (ಅವರ ಮೇಲೆ ಅಲ್ಲಾಹನ ಕೃಪೆ ಮತ್ತು ಶಾಂತಿಯಿರಲಿ) ಹೀಗೆ ಹೇಳುವುದನ್ನು ನಾನು ಕೇಳಿದ್ದೇನೆ: "ಪ್ರಾರ್ಥನೆಯೇ ಆರಾಧನೆ." ನಂತರ ಅವರು ಪಠಿಸಿದರು: “ನಿಮ್ಮ ಪರಿಪಾಲಕನು (ಅಲ್ಲಾಹು) ಹೇಳಿದನು: ನೀವು ನನ್ನನ್ನು ಕರೆದು ಪ್ರಾರ್ಥಿಸಿರಿ, ನಾನು ನಿಮಗೆ ಉತ್ತರ ನೀಡುತ್ತೇನೆ. ನನ್ನನ್ನು ಆರಾಧಿಸಲು ಯಾರು ಅಹಂಕಾರ ತೋರುತ್ತಾರೋ ಅವರು ನಿಂದನೀಯ ಸ್ಥಿತಿಯಲ್ಲಿ ನರಕವನ್ನು ಪ್ರವೇಶಿಸುವರು.”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أبو داود والترمذي وابن ماجه وأحمد]</w:t>
      </w:r>
    </w:p>
    <w:p w14:paraId="05FA4D96"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6E7F1C2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ಪ್ರಾರ್ಥನೆಯೇ ಆರಾಧನೆ ಎಂದು ಪ್ರವಾದಿಯವರು (ಅವರ ಮೇಲೆ ಅಲ್ಲಾಹನ ಕೃಪೆ ಮತ್ತು ಶಾಂತಿಯಿರಲಿ) ಇಲ್ಲಿ ತಿಳಿಸಿದ್ದಾರೆ. ಆದ್ದರಿಂದ ಪ್ರಾರ್ಥನೆಯನ್ನು ನಿಷ್ಕಳಂಕವಾಗಿ ಅಲ್ಲಾಹನಿಗೆ ಮಾತ್ರ ಅರ್ಪಿಸಬೇಕು. ಅದು ಬೇಡಿಕೆಯ ಪ್ರಾರ್ಥನೆ ಅಥವಾ ಆರಾಧನೆಯ ಪ್ರಾರ್ಥನೆಯಾಗಿದ್ದರೂ ಅದರಲ್ಲಿ ವ್ಯತ್ಯಾಸವಿಲ್ಲ. ಬೇಡಿಕೆಯ ಪ್ರಾರ್ಥನೆಯೆಂದರೆ, ಇಹಲೋಕದಲ್ಲಿ ಮತ್ತು ಪರಲೋಕದಲ್ಲಿ ಪ್ರಯೋಜನ ನೀಡುವ ವಸ್ತುಗಳನ್ನು ನೀಡಬೇಕೆಂದು ಮತ್ತು ಹಾನಿ ಮಾಡುವ ವಸ್ತುಗಳನ್ನು ತಡೆಯಬೇಕೆಂದು ಅಲ್ಲಾಹನಲ್ಲಿ ಬೇಡಿಕೊಳ್ಳುವುದು. ಆರಾಧನೆಯ ಪ್ರಾರ್ಥನೆಯು ಅಲ್ಲಾಹು ಇಷ್ಟಪಡುವ </w:t>
      </w:r>
      <w:r w:rsidRPr="00E055FF">
        <w:rPr>
          <w:rFonts w:ascii="Times New Roman" w:hAnsi="Times New Roman" w:cs="Times New Roman"/>
          <w:noProof/>
          <w:sz w:val="28"/>
          <w:szCs w:val="28"/>
          <w:vertAlign w:val="subscript"/>
          <w:lang w:bidi="ar-EG"/>
        </w:rPr>
        <w:lastRenderedPageBreak/>
        <w:t>ಹಾಗೂ ಸಂಪ್ರೀತನಾಗುವ ಎಲ್ಲಾ ಮಾತುಗಳು ಮತ್ತು ಎಲ್ಲಾ ಬಾಹ್ಯ ಹಾಗೂ ಆಂತರಿಕ ಕರ್ಮಗಳನ್ನು ಹಾಗೂ ಹೃದಯದಿಂದ, ದೇಹದಿಂದ ಮತ್ತು ಹಣದಿಂದ ನಿರ್ವಹಿಸುವ ಎಲ್ಲಾ ಆರಾಧನೆಗಳನ್ನು ಒಳಗೊಳ್ಳುತ್ತದೆ.</w:t>
      </w:r>
    </w:p>
    <w:p w14:paraId="1D68DC6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ನಂತರ ಅದಕ್ಕೆ ಪುರಾವೆಯಾಗಿ ಪ್ರವಾದಿಯವರು (ಅವರ ಮೇಲೆ ಅಲ್ಲಾಹನ ಕೃಪೆ ಮತ್ತು ಶಾಂತಿಯಿರಲಿ) ಅಲ್ಲಾಹನ ವಚನವನ್ನು ಪಠಿಸುತ್ತಾರೆ: “ನಿಮ್ಮ ಪರಿಪಾಲಕನು (ಅಲ್ಲಾಹು) ಹೇಳಿದನು: ನೀವು ನನ್ನನ್ನು ಕರೆದು ಪ್ರಾರ್ಥಿಸಿರಿ, ನಾನು ನಿಮಗೆ ಉತ್ತರ ನೀಡುತ್ತೇನೆ. ನನ್ನನ್ನು ಆರಾಧಿಸಲು ಯಾರು ಅಹಂಕಾರ ತೋರುತ್ತಾರೋ ಅವರು ನಿಂದನೀಯ ಸ್ಥಿತಿಯಲ್ಲಿ ನರಕವನ್ನು ಪ್ರವೇಶಿಸುವರು.”</w:t>
      </w:r>
    </w:p>
    <w:p w14:paraId="5ADBAD7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89B60FD" w14:textId="77777777" w:rsidR="000A52D2" w:rsidRPr="00E055FF" w:rsidRDefault="00000000" w:rsidP="00E055FF">
      <w:pPr>
        <w:pStyle w:val="NumberingTemplateStyle"/>
        <w:numPr>
          <w:ilvl w:val="0"/>
          <w:numId w:val="351"/>
        </w:numPr>
        <w:spacing w:after="0" w:line="240" w:lineRule="auto"/>
        <w:ind w:left="533"/>
        <w:jc w:val="both"/>
        <w:rPr>
          <w:color w:val="000000" w:themeColor="text1"/>
          <w:vertAlign w:val="subscript"/>
        </w:rPr>
      </w:pPr>
      <w:r w:rsidRPr="00E055FF">
        <w:rPr>
          <w:color w:val="000000" w:themeColor="text1"/>
          <w:vertAlign w:val="subscript"/>
        </w:rPr>
        <w:t xml:space="preserve">ಪ್ರಾರ್ಥನೆಯು ಆರಾಧನೆಯ ಮೂಲವಾಗಿದ್ದು ಅದನ್ನು ಅಲ್ಲಾಹು ಅಲ್ಲದವರಿಗೆ ಅರ್ಪಿಸಬಾರದು ಎಂದು ಈ ಹದೀಸ್ ತಿಳಿಸುತ್ತದೆ.  </w:t>
      </w:r>
    </w:p>
    <w:p w14:paraId="3BE495D0" w14:textId="77777777" w:rsidR="000A52D2" w:rsidRPr="00E055FF" w:rsidRDefault="00000000" w:rsidP="00E055FF">
      <w:pPr>
        <w:pStyle w:val="NumberingTemplateStyle"/>
        <w:numPr>
          <w:ilvl w:val="0"/>
          <w:numId w:val="351"/>
        </w:numPr>
        <w:spacing w:after="0" w:line="240" w:lineRule="auto"/>
        <w:ind w:left="533"/>
        <w:jc w:val="both"/>
        <w:rPr>
          <w:color w:val="000000" w:themeColor="text1"/>
          <w:vertAlign w:val="subscript"/>
        </w:rPr>
      </w:pPr>
      <w:r w:rsidRPr="00E055FF">
        <w:rPr>
          <w:color w:val="000000" w:themeColor="text1"/>
          <w:vertAlign w:val="subscript"/>
        </w:rPr>
        <w:t xml:space="preserve">ಪ್ರಾರ್ಥನೆಯು ವಸ್ತುನಿಷ್ಠ ದಾಸ್ಯತ್ವವನ್ನು ಮತ್ತು ಅಲ್ಲಾಹನ ನಿರಪೇಕ್ಷತೆ ಮತ್ತು ಸಾಮರ್ಥ್ಯವನ್ನು ಒಪ್ಪಿಕೊಳ್ಳುವುದನ್ನು ಒಳಗೊಳ್ಳುತ್ತದೆ.  </w:t>
      </w:r>
    </w:p>
    <w:p w14:paraId="4B54267A" w14:textId="77777777" w:rsidR="000A52D2" w:rsidRPr="00E055FF" w:rsidRDefault="00000000" w:rsidP="00E055FF">
      <w:pPr>
        <w:pStyle w:val="NumberingTemplateStyle"/>
        <w:numPr>
          <w:ilvl w:val="0"/>
          <w:numId w:val="351"/>
        </w:numPr>
        <w:spacing w:after="0" w:line="240" w:lineRule="auto"/>
        <w:ind w:left="533"/>
        <w:jc w:val="both"/>
        <w:rPr>
          <w:color w:val="000000" w:themeColor="text1"/>
          <w:vertAlign w:val="subscript"/>
        </w:rPr>
      </w:pPr>
      <w:r w:rsidRPr="00E055FF">
        <w:rPr>
          <w:color w:val="000000" w:themeColor="text1"/>
          <w:vertAlign w:val="subscript"/>
        </w:rPr>
        <w:t xml:space="preserve">ಅಲ್ಲಾಹನನ್ನು ಆರಾಧಿಸಲು ಅಹಂಕಾರಪಡುವವರಿಗೆ ಮತ್ತು ಅವನಲ್ಲಿ ಪ್ರಾರ್ಥಿಸುವುದನ್ನು ಬಿಟ್ಟುಬಿಡುವವರಿಗೆ ಈ ಹದೀಸಿನಲ್ಲಿ ಉಗ್ರ ಎಚ್ಚರಿಕೆಯನ್ನು ನೀಡಲಾಗಿದೆ. ಅಲ್ಲಾಹನಲ್ಲಿ ಪ್ರಾರ್ಥಿಸಲು ಅಹಂಕಾರ ಪಡುವವರು ನಿಂದನೀಯ ಮತ್ತು ಅಪಮಾನಕರ ಸ್ಥಿತಿಯಲ್ಲಿ ನರಕವನ್ನು ಪ್ರವೇಶಿಸುತ್ತಾರೆಂದು ಈ ಹದೀಸಿನಲ್ಲಿ ಹೇಳಲಾಗಿದೆ. </w:t>
      </w:r>
    </w:p>
    <w:p w14:paraId="7654EEF5"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5496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36028A3" w14:textId="77777777" w:rsidR="000A52D2" w:rsidRPr="00E055FF" w:rsidRDefault="000A52D2" w:rsidP="00E055FF">
      <w:pPr>
        <w:bidi w:val="0"/>
        <w:spacing w:after="0" w:line="240" w:lineRule="auto"/>
        <w:rPr>
          <w:vertAlign w:val="subscript"/>
        </w:rPr>
      </w:pPr>
    </w:p>
    <w:p w14:paraId="0B03C3F8" w14:textId="77777777" w:rsidR="000A52D2" w:rsidRPr="00E055FF" w:rsidRDefault="000A52D2" w:rsidP="00E055FF">
      <w:pPr>
        <w:spacing w:after="0" w:line="240" w:lineRule="auto"/>
        <w:rPr>
          <w:vertAlign w:val="subscript"/>
        </w:rPr>
      </w:pPr>
    </w:p>
    <w:p w14:paraId="2A81B0E6"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38" w:name="_Toc_1_2_0000000331"/>
      <w:proofErr w:type="spellStart"/>
      <w:r w:rsidRPr="00E055FF">
        <w:rPr>
          <w:color w:val="FFFFFF" w:themeColor="background1"/>
          <w:sz w:val="8"/>
          <w:szCs w:val="8"/>
          <w:vertAlign w:val="subscript"/>
        </w:rPr>
        <w:t>ಪ್ರವಾದಿಯವರು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ಸ್ಥಿತಿಗಳಲ್ಲೂ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ಸ್ಮರಿಸುತ್ತಿದ್ದರು</w:t>
      </w:r>
      <w:bookmarkEnd w:id="338"/>
      <w:proofErr w:type="spellEnd"/>
    </w:p>
    <w:p w14:paraId="4C6C3D0C"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330</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عن عائشة رضي الله عنها قالت: كَانَ النَّبِيُّ صَلَّى اللهُ عَلَيْهِ وَسَلَّمَ يَذْكُرُ اللهَ عَلَى كُلِّ أَحْيَانِهِ.</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F6ED8DD"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A827885"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330</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ಆಯಿಶ (ಅಲ್ಲಾಹು ಅವರ ಬಗ್ಗೆ ಸಂಪ್ರೀತನಾಗಲಿ) ರಿಂದ ವರದಿ. ಅವರು ಹೇಳಿದರು: "ಪ್ರವಾದಿಯವರು (ಅವರ ಮೇಲೆ ಅಲ್ಲಾಹನ ಕೃಪೆ ಮತ್ತು ಶಾಂತಿಯಿರಲಿ) ಎಲ್ಲಾ ಸ್ಥಿತಿಗಳಲ್ಲೂ ಅಲ್ಲಾಹನನ್ನು ಸ್ಮರಿಸುತ್ತಿದ್ದರು."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4A563EE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69B7699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ಸತ್ಯವಿಶ್ವಾಸಿಗಳ ಮಾತೆ ಆಯಿಶ (ಅಲ್ಲಾಹು ಅವರ ಬಗ್ಗೆ ಸಂಪ್ರೀತನಾಗಲಿ) ಇಲ್ಲಿ ಹೇಳುವುದೇನೆಂದರೆ, ಪ್ರವಾದಿಯವರು (ಅವರ ಮೇಲೆ ಅಲ್ಲಾಹನ ಕೃಪೆ ಮತ್ತು ಶಾಂತಿಯಿರಲಿ) ಅಲ್ಲಾಹನನ್ನು ಸ್ಮರಿಸಲು ಅತೀವ ಉತ್ಸಾಹ ತೋರುತ್ತಿದ್ದರು. ಅವರು ಎಲ್ಲಾ ಸಮಯ, ಸ್ಥಳ ಮತ್ತು ಸ್ಥಿತಿಗಳಲ್ಲಿ ಅಲ್ಲಾಹನನ್ನು ಸ್ಮರಿಸುತ್ತಿದ್ದರು.</w:t>
      </w:r>
    </w:p>
    <w:p w14:paraId="3C5BECD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D99425B" w14:textId="77777777" w:rsidR="000A52D2" w:rsidRPr="00E055FF" w:rsidRDefault="00000000" w:rsidP="00E055FF">
      <w:pPr>
        <w:pStyle w:val="NumberingTemplateStyle"/>
        <w:numPr>
          <w:ilvl w:val="0"/>
          <w:numId w:val="352"/>
        </w:numPr>
        <w:spacing w:after="0" w:line="240" w:lineRule="auto"/>
        <w:ind w:left="533"/>
        <w:jc w:val="both"/>
        <w:rPr>
          <w:color w:val="000000" w:themeColor="text1"/>
          <w:vertAlign w:val="subscript"/>
        </w:rPr>
      </w:pPr>
      <w:r w:rsidRPr="00E055FF">
        <w:rPr>
          <w:color w:val="000000" w:themeColor="text1"/>
          <w:vertAlign w:val="subscript"/>
        </w:rPr>
        <w:t xml:space="preserve">ಅಲ್ಲಾಹನನ್ನು ಸ್ಮರಿಸಲು ಚಿಕ್ಕ ಅಶುದ್ಧಿ ಅಥವಾ ದೊಡ್ಡ ಅಶುದ್ಧಿಯಿಂದ ಶುದ್ದಿಯಾಗಬೇಕೆಂಬ ಷರತ್ತು ಇಲ್ಲವೆಂದು ಈ ಹದೀಸ್ ತಿಳಿಸುತ್ತದೆ.  </w:t>
      </w:r>
    </w:p>
    <w:p w14:paraId="6B935F85" w14:textId="77777777" w:rsidR="000A52D2" w:rsidRPr="00E055FF" w:rsidRDefault="00000000" w:rsidP="00E055FF">
      <w:pPr>
        <w:pStyle w:val="NumberingTemplateStyle"/>
        <w:numPr>
          <w:ilvl w:val="0"/>
          <w:numId w:val="352"/>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ಸದಾ ಅಲ್ಲಾಹನನ್ನು ಸ್ಮರಿಸುತ್ತಿದ್ದರೆಂದು ಈ ಹದೀಸ್ ತಿಳಿಸುತ್ತದೆ.  </w:t>
      </w:r>
    </w:p>
    <w:p w14:paraId="0FC44F94" w14:textId="77777777" w:rsidR="000A52D2" w:rsidRPr="00E055FF" w:rsidRDefault="00000000" w:rsidP="00E055FF">
      <w:pPr>
        <w:pStyle w:val="NumberingTemplateStyle"/>
        <w:numPr>
          <w:ilvl w:val="0"/>
          <w:numId w:val="352"/>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ಪ್ರವಾದಿಯವರನ್ನು (ಅವರ ಮೇಲೆ ಅಲ್ಲಾಹನ ಕೃಪೆ ಮತ್ತು ಶಾಂತಿಯಿರಲಿ) ಅನುಕರಿಸಿ ಎಲ್ಲಾ ಸ್ಥಿತಿಗಳನ್ನೂ ಅಲ್ಲಾಹನನ್ನು ಸ್ಮರಿಸುವುದನ್ನು ಹೆಚ್ಚಿಸಲು ಈ ಹದೀಸ್ ಪ್ರೋತ್ಸಾಹಿಸುತ್ತದೆ. ಆದರೆ ಮಲಮೂತ್ರ ವಿಸರ್ಜನೆ ಮುಂತಾದ ಅಲ್ಲಾಹನನ್ನು ಸ್ಮರಿಸಬಾರದ ಸ್ಥಿತಿಗಳ ಹೊರತು. </w:t>
      </w:r>
    </w:p>
    <w:p w14:paraId="792DA7B8"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8402</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7883E92" w14:textId="77777777" w:rsidR="000A52D2" w:rsidRPr="00E055FF" w:rsidRDefault="000A52D2" w:rsidP="00E055FF">
      <w:pPr>
        <w:bidi w:val="0"/>
        <w:spacing w:after="0" w:line="240" w:lineRule="auto"/>
        <w:rPr>
          <w:vertAlign w:val="subscript"/>
        </w:rPr>
      </w:pPr>
    </w:p>
    <w:p w14:paraId="70D54346" w14:textId="77777777" w:rsidR="000A52D2" w:rsidRPr="00E055FF" w:rsidRDefault="000A52D2" w:rsidP="00E055FF">
      <w:pPr>
        <w:spacing w:after="0" w:line="240" w:lineRule="auto"/>
        <w:rPr>
          <w:vertAlign w:val="subscript"/>
        </w:rPr>
      </w:pPr>
    </w:p>
    <w:p w14:paraId="4082C546"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39" w:name="_Toc_1_2_0000000332"/>
      <w:r w:rsidRPr="00E055FF">
        <w:rPr>
          <w:color w:val="FFFFFF" w:themeColor="background1"/>
          <w:sz w:val="8"/>
          <w:szCs w:val="8"/>
          <w:vertAlign w:val="subscript"/>
        </w:rPr>
        <w:t>“</w:t>
      </w:r>
      <w:proofErr w:type="spellStart"/>
      <w:r w:rsidRPr="00E055FF">
        <w:rPr>
          <w:color w:val="FFFFFF" w:themeColor="background1"/>
          <w:sz w:val="8"/>
          <w:szCs w:val="8"/>
          <w:vertAlign w:val="subscript"/>
        </w:rPr>
        <w:t>ಸರ್ವಶಕ್ತನಾದ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ದೃಷ್ಟಿಯಲ್ಲಿ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ಪ್ರಾರ್ಥನೆಗಿಂತಲೂ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ಹೆಚ್ಚು</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ಗೌರವಾರ್ಹವಾದ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ವಿಷಯವಿಲ್ಲ</w:t>
      </w:r>
      <w:proofErr w:type="spellEnd"/>
      <w:r w:rsidRPr="00E055FF">
        <w:rPr>
          <w:color w:val="FFFFFF" w:themeColor="background1"/>
          <w:sz w:val="8"/>
          <w:szCs w:val="8"/>
          <w:vertAlign w:val="subscript"/>
        </w:rPr>
        <w:t>.”</w:t>
      </w:r>
      <w:bookmarkEnd w:id="339"/>
    </w:p>
    <w:p w14:paraId="73D6D72F"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331</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«لَيْسَ شَيْءٌ أَكْرَمَ عَلَى اللهِ تَعَالَى مِنَ الدُّعَاءِ»</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حسن</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الترمذي وابن ماجه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40A0E3A"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0D08D20"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331</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ಪ್ರವಾದಿಯವರು (ಅವರ ಮೇಲೆ ಅಲ್ಲಾಹನ ಕೃಪೆ ಮತ್ತು ಶಾಂತಿಯಿರಲಿ) ಹೇಳಿದರು: “ಸರ್ವಶಕ್ತನಾದ ಅಲ್ಲಾಹನ ದೃಷ್ಟಿಯಲ್ಲಿ ಪ್ರಾರ್ಥನೆಗಿಂತಲೂ ಹೆಚ್ಚು ಗೌರವಾರ್ಹವಾದ ಬೇರೆ ವಿಷಯವಿಲ್ಲ.”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[حسن]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الترمذي وابن ماجه وأحمد]</w:t>
      </w:r>
    </w:p>
    <w:p w14:paraId="3BC2FE7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42A8B5A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ಪ್ಪ್ರವಾದಿಯವರು (ಅವರ ಮೇಲೆ ಅಲ್ಲಾಹನ ಕೃಪೆ ಮತ್ತು ಶಾಂತಿಯಿರಲಿ) ಇಲ್ಲಿ ವಿವರಿಸುವುದೇನೆಂದರೆ, ಆರಾಧನೆಗಳ ಪೈಕಿ ಅಲ್ಲಾಹನ ದೃಷ್ಟಿಯಲ್ಲಿ ಪ್ರಾರ್ಥನೆಗಿಂತಲೂ ಶ್ರೇಷ್ಠವಾದ ಬೇರೆ ವಿಷಯವಿಲ್ಲ. ಏಕೆಂದರೆ, ಪ್ರಾರ್ಥಿಸುವಾಗ ಮನುಷ್ಯನು ಅಲ್ಲಾಹನ ನಿರಪೇಕ್ಷತೆಯನ್ನು ಒಪ್ಪಿಕೊಳ್ಳುತ್ತಾನೆ ಮತ್ತು ತನ್ನ ಅಸಹಾಯಕತೆಯನ್ನು ಹಾಗೂ ತಾನು ಅಲ್ಲಾಹನ ಮೇಲೆ ಅವಲಂಬಿತನಾಗಿದ್ದೇನೆಂಬುದನ್ನು ಒಪ್ಪಿಕೊಳ್ಳುತ್ತಾನೆ.</w:t>
      </w:r>
    </w:p>
    <w:p w14:paraId="5D4EB29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F275282" w14:textId="77777777" w:rsidR="000A52D2" w:rsidRPr="00E055FF" w:rsidRDefault="00000000" w:rsidP="00E055FF">
      <w:pPr>
        <w:pStyle w:val="NumberingTemplateStyle"/>
        <w:numPr>
          <w:ilvl w:val="0"/>
          <w:numId w:val="353"/>
        </w:numPr>
        <w:spacing w:after="0" w:line="240" w:lineRule="auto"/>
        <w:ind w:left="533"/>
        <w:jc w:val="both"/>
        <w:rPr>
          <w:color w:val="000000" w:themeColor="text1"/>
          <w:vertAlign w:val="subscript"/>
        </w:rPr>
      </w:pPr>
      <w:r w:rsidRPr="00E055FF">
        <w:rPr>
          <w:color w:val="000000" w:themeColor="text1"/>
          <w:vertAlign w:val="subscript"/>
        </w:rPr>
        <w:t xml:space="preserve">ಈ ಹದೀಸ್ ಪ್ರಾರ್ಥನೆಯ ಶ್ರೇಷ್ಠತೆಯನ್ನು ಮತ್ತು ಅಲ್ಲಾಹನನ್ನು ಕರೆದು ಪ್ರಾರ್ಥಿಸುವವರು ಅವನ ಮಹಿಮೆಯನ್ನು ಹೊಗಳುತ್ತಾರೆ ಮತ್ತು ಅವನನ್ನು ಶ್ರೀಮಂತನೆಂದು—ಏಕೆಂದರೆ ಬಡವನಲ್ಲಿ ಯಾರೂ ಕರೆಯುವುದಿಲ್ಲ; ಅವನು ಎಲ್ಲವನ್ನೂ ಕೇಳುತ್ತಾನೆಂದು—ಏಕೆಂದರೆ ಕಿವುಡನನ್ನು ಯಾರೂ ಕರೆಯುವುದಿಲ್ಲ; ಅವನು ಉದಾರಿಯೆಂದು—ಏಕೆಂದರೆ ಜಿಪುಣನಲ್ಲಿ ಯಾರೂ ಕೇಳುವುದಿಲ್ಲ; ಅವನು ದಯಾಳುವೆಂದು—ಏಕೆಂದರೆ ಒರಟನಲ್ಲಿ ಯಾರೂ ಕೇಳುವುದಿಲ್ಲ; ಅವನು ಸಾಮರ್ಥ್ಯವುಳ್ಳವನೆಂದು—ಏಕೆಂದರೆ ಅಶಕ್ತನಲ್ಲಿ ಯಾರೂ ಕೇಳುವುದಿಲ್ಲ; ಅವನು ಹತ್ತಿರದಲ್ಲಿರುವವನೆಂದು—ಏಕೆಂದರೆ ಕೇಳದಷ್ಟು ದೂರವಿರುವವನ್ನು ಯಾರೂ ಕರೆಯುವುದಿಲ್ಲ ಹಾಗೂ ಇಂತಹ ಅನೇಕ ಉತ್ಕೃಷ್ಟ ಮತ್ತು ಸುಂದರವಾದ ಗುಣಲಕ್ಷಣಗಳನ್ನು ಅಲ್ಲಾಹು ಹೊಂದಿದ್ದಾನೆಂದು ಒಪ್ಪಿಕೊಳ್ಳುತ್ತಾರೆ. </w:t>
      </w:r>
    </w:p>
    <w:p w14:paraId="1295096A"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5509</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A96E638" w14:textId="77777777" w:rsidR="000A52D2" w:rsidRPr="00E055FF" w:rsidRDefault="000A52D2" w:rsidP="00E055FF">
      <w:pPr>
        <w:bidi w:val="0"/>
        <w:spacing w:after="0" w:line="240" w:lineRule="auto"/>
        <w:rPr>
          <w:vertAlign w:val="subscript"/>
        </w:rPr>
      </w:pPr>
    </w:p>
    <w:p w14:paraId="0A0AF3D3" w14:textId="77777777" w:rsidR="000A52D2" w:rsidRPr="00E055FF" w:rsidRDefault="000A52D2" w:rsidP="00E055FF">
      <w:pPr>
        <w:spacing w:after="0" w:line="240" w:lineRule="auto"/>
        <w:rPr>
          <w:vertAlign w:val="subscript"/>
        </w:rPr>
      </w:pPr>
    </w:p>
    <w:p w14:paraId="61389455"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40" w:name="_Toc_1_2_0000000333"/>
      <w:proofErr w:type="spellStart"/>
      <w:r w:rsidRPr="00E055FF">
        <w:rPr>
          <w:color w:val="FFFFFF" w:themeColor="background1"/>
          <w:sz w:val="8"/>
          <w:szCs w:val="8"/>
          <w:vertAlign w:val="subscript"/>
        </w:rPr>
        <w:t>ಯಾವುದೇ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ರಕ್ತ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ಸಂಬಂಧವನ್ನು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ಮುರಿಯುವುದನ್ನು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ಒಳಗೊಂಡಿರದ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ಪ್ರಾರ್ಥನೆಯೊಂದಿಗೆ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ಪ್ರಾರ್ಥಿಸಿದರೆ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ಮೂರರಲ್ಲಿ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ಇರುವುದಿಲ್ಲ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ಪ್ರಾರ್ಥನೆಗೆ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ಶೀಘ್ರದಲ್ಲೇ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ಉತ್ತರಿಸುತ್ತಾನೆ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ಪರಲೋಕದಲ್ಲಿ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ಅವನಿಗಾಗಿ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ಉಳಿಸುತ್ತಾನೆ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ಸಮಾನವಾದ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ಕೆಡುಕನ್ನು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ನಿವಾರಿಸುತ್ತಾನೆ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ಸಹಚರರು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ಹೇಳಿದರು</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ಹಾಗಾದರೆ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ಹೆಚ್ಚಿಸಬೇಕು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ಪ್ರವಾದಿಯವರು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ಹೇಳಿದರು</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ಹೆಚ್ಚಿಸುವನು</w:t>
      </w:r>
      <w:bookmarkEnd w:id="340"/>
      <w:proofErr w:type="spellEnd"/>
    </w:p>
    <w:p w14:paraId="529F60F0"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332</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سَعِيدٍ رضي الله عنه أَنَّ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«مَا مِنْ مُسْلِمٍ يَدْعُو بِدَعْوَةٍ لَيْسَ فِيهَا إِثْمٌ، وَلَا قَطِيعَةُ رَحِمٍ، إِلَّا أَعْطَاهُ اللهُ بِهَا إِحْدَى ثَلَاثٍ: إِمَّا أَنْ تُعَجَّلَ لَهُ دَعْوَتُهُ، وَإِمَّا أَنْ يَدَّخِرَهَا لَهُ فِي الْآخِرَةِ، وَإِمَّا أَنْ يَصْرِفَ عَنْهُ مِنَ السُّوءِ مِثْلَهَا»</w:t>
      </w:r>
      <w:r w:rsidRPr="00E055FF">
        <w:rPr>
          <w:rFonts w:ascii="001 Al Kamal Hadith" w:eastAsia="001 Al Kamal Hadith" w:hAnsi="001 Al Kamal Hadith" w:cs="KFGQPC Uthman Taha Naskh" w:hint="cs"/>
          <w:noProof/>
          <w:sz w:val="28"/>
          <w:szCs w:val="28"/>
          <w:vertAlign w:val="subscript"/>
          <w:rtl/>
        </w:rPr>
        <w:t xml:space="preserve"> قَالُوا: إِذنْ نُكْثِرُ، قَالَ: </w:t>
      </w:r>
      <w:r w:rsidRPr="00E055FF">
        <w:rPr>
          <w:rFonts w:ascii="001 Al Kamal Hadith" w:eastAsia="001 Al Kamal Hadith" w:hAnsi="001 Al Kamal Hadith" w:cs="KFGQPC Uthman Taha Naskh" w:hint="cs"/>
          <w:b/>
          <w:bCs/>
          <w:noProof/>
          <w:color w:val="006400"/>
          <w:sz w:val="28"/>
          <w:szCs w:val="28"/>
          <w:vertAlign w:val="subscript"/>
          <w:rtl/>
        </w:rPr>
        <w:t>«اللهُ أَكْثَرُ»</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756ABC8"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308F444"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332</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ಅಬೂ ಸಈದ್ (ಅಲ್ಲಾಹು ಅವರ ಬಗ್ಗೆ ಸಂಪ್ರೀತನಾಗಲಿ) ರಿಂದ ವರದಿ. ಪ್ರವಾದಿಯವರು (ಅವರ ಮೇಲೆ ಅಲ್ಲಾಹನ ಕೃಪೆ ಮತ್ತು ಶಾಂತಿಯಿರಲಿ) ಹೇಳಿದರು: "ಯಾವುದೇ ಮುಸ್ಲಿಂ ಅಲ್ಲಾಹನಲ್ಲಿ ಪಾಪ ಅಥವಾ ರಕ್ತ ಸಂಬಂಧವನ್ನು </w:t>
      </w:r>
      <w:r w:rsidRPr="00E055FF">
        <w:rPr>
          <w:rFonts w:ascii="Times New Roman" w:hAnsi="Times New Roman" w:cs="Times New Roman"/>
          <w:noProof/>
          <w:sz w:val="28"/>
          <w:szCs w:val="28"/>
          <w:vertAlign w:val="subscript"/>
          <w:lang w:bidi="ar-EG"/>
        </w:rPr>
        <w:lastRenderedPageBreak/>
        <w:t>ಮುರಿಯುವುದನ್ನು ಒಳಗೊಂಡಿರದ ಪ್ರಾರ್ಥನೆಯೊಂದಿಗೆ ಪ್ರಾರ್ಥಿಸಿದರೆ, ಅಲ್ಲಾಹು ಅವನಿಗೆ ಮೂರರಲ್ಲಿ ಒಂದನ್ನು ನೀಡದೇ ಇರುವುದಿಲ್ಲ: ಒಂದೋ ಅವನ ಪ್ರಾರ್ಥನೆಗೆ ಶೀಘ್ರದಲ್ಲೇ ಉತ್ತರಿಸುತ್ತಾನೆ, ಅಥವಾ ಅವನು ಅದನ್ನು ಪರಲೋಕದಲ್ಲಿ ಅವನಿಗಾಗಿ ಉಳಿಸುತ್ತಾನೆ, ಅಥವಾ ಅವನು ಅದಕ್ಕೆ ಸಮಾನವಾದ ಒಂದು ಕೆಡುಕನ್ನು ಅವನಿಂದ ನಿವಾರಿಸುತ್ತಾನೆ." ಸಹಚರರು ಹೇಳಿದರು: "ಹಾಗಾದರೆ ನಾವು ಹೆಚ್ಚಿಸಬೇಕು." ಪ್ರವಾದಿಯವರು ಹೇಳಿದರು: "ಅಲ್ಲಾಹು ಕೂಡ ಹೆಚ್ಚಿಸುವನು."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أحمد]</w:t>
      </w:r>
    </w:p>
    <w:p w14:paraId="698FC20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B133A8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ಒಬ್ಬ ಮುಸ್ಲಿಂ ಅಲ್ಲಾಹನನ್ನು ಪ್ರಾರ್ಥಿಸುತ್ತಾ ಒಂದು ವಿಷಯವನ್ನು ಬೇಡಿದರೆ, ಮತ್ತು ಆ ವಿಷಯದಲ್ಲಿ ಪಾಪ ಮಾಡುವುದನ್ನು ಅಥವಾ ಅನ್ಯಾಯ ಮಾಡುವುದನ್ನು ನನಗೆ ಸುಲಭಗೊಳಿಸಿಕೊಡು ಮುಂತಾದ ಪಾಪದ ಪ್ರಾರ್ಥನೆಯಿಲ್ಲದಿದ್ದರೆ, ಹಾಗೆಯೇ ತನ್ನ ಮಕ್ಕಳು ಅಥವಾ ಸಂಬಂಧಿಕರ ವಿರುದ್ಧ ಪ್ರಾರ್ಥಿಸುವುದು ಮುಂತಾದ ರಕ್ತ ಸಂಬಂಧವನ್ನು ಮುರಿಯುವ ಬೇಡಿಕೆಯಿಲ್ಲದಿದ್ದರೆ, ಅಲ್ಲಾಹು ಅವನ ಪ್ರಾರ್ಥನೆಗೆ ಉತ್ತರವಾಗಿ ಮೂರು ವಿಷಯಗಳಲ್ಲಿ ಒಂದನ್ನು ನೀಡದೇ ಇರುವುದಿಲ್ಲ: ಒಂದೋ ಅವನು ಆತನ ಪ್ರಾರ್ಥನೆಗೆ ತ್ವರಿತವಾಗಿ ಉತ್ತರ ನೀಡಿ ಅವನು ಕೇಳಿದ್ದನ್ನು ಕೊಟ್ಟು ಬಿಡುತ್ತಾನೆ. ಅಥವಾ ಅಲ್ಲಾಹು ಪುನರುತ್ಥಾನದ ದಿನದಂದು ಅವನಿಗೆ ಉನ್ನತ ದರ್ಜೆಯನ್ನು ಅಥವಾ ದಯೆಯನ್ನು ಮತ್ತು ಅವನ ಪಾಪಗಳಿಗೆ ಕ್ಷಮೆಯನ್ನು ನೀಡುವ ಮೂಲಕ ಆ ಪ್ರಾರ್ಥನೆಗೆ ಉತ್ತರ ನೀಡುವುದನ್ನು ವಿಳಂಬ ಮಾಡುತ್ತಾನೆ. ಅಥವಾ ಅಲ್ಲಾಹು ಆ ಪ್ರಾರ್ಥನೆಗೆ ತಕ್ಕಂತೆ, ಇಹಲೋಕದಲ್ಲಿ ಅವನಿಗೆ ಸಂಭವಿಸಬಹುದಾದ ಒಂದು ಹಾನಿಯನ್ನು ತಡೆಯುತ್ತಾನೆ. ಆಗ ಸಹಚರರು ಪ್ರವಾದಿಯವರೊಡನೆ (ಅವರ ಮೇಲೆ ಅಲ್ಲಾಹನ ಕೃಪೆ ಮತ್ತು ಶಾಂತಿಯಿರಲಿ) ಹೇಳಿದರು: ಹಾಗಾದರೆ ಈ ಶ್ರೇಷ್ಠತೆಗಳಲ್ಲಿ ಒಂದನ್ನು ಪಡೆಯಲು ನಾವು ಹೆಚ್ಚು ಹೆಚ್ಚು ಪ್ರಾರ್ಥಿಸಬೇಕು. ಆಗ ಪ್ರವಾದಿಯವರು (ಅವರ ಮೇಲೆ ಅಲ್ಲಾಹನ ಕೃಪೆ ಮತ್ತು ಶಾಂತಿಯಿರಲಿ) ಹೇಳಿದರು: ಅಲ್ಲಾಹನ ಬಳಿ ಏನಿದೆಯೋ ಅದು ನೀವು ಕೇಳುವುದಕ್ಕಿಂತಲೂ ಹೆಚ್ಚು ಮತ್ತು ದೊಡ್ಡದಾಗಿದೆ. ಏಕೆಂದರೆ ಅವನ ಉಡುಗೊರೆಗಳು ಖಾಲಿಯಾಗುವುದಿಲ್ಲ ಮತ್ತು ಅದಕ್ಕೆ ಅಂತ್ಯವೂ ಇಲ್ಲ.</w:t>
      </w:r>
    </w:p>
    <w:p w14:paraId="3BB9C29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606AB108" w14:textId="77777777" w:rsidR="000A52D2" w:rsidRPr="00E055FF" w:rsidRDefault="00000000" w:rsidP="00E055FF">
      <w:pPr>
        <w:pStyle w:val="NumberingTemplateStyle"/>
        <w:numPr>
          <w:ilvl w:val="0"/>
          <w:numId w:val="354"/>
        </w:numPr>
        <w:spacing w:after="0" w:line="240" w:lineRule="auto"/>
        <w:ind w:left="533"/>
        <w:jc w:val="both"/>
        <w:rPr>
          <w:color w:val="000000" w:themeColor="text1"/>
          <w:vertAlign w:val="subscript"/>
        </w:rPr>
      </w:pPr>
      <w:r w:rsidRPr="00E055FF">
        <w:rPr>
          <w:color w:val="000000" w:themeColor="text1"/>
          <w:vertAlign w:val="subscript"/>
        </w:rPr>
        <w:t xml:space="preserve">ಮುಸಲ್ಮಾನನ ಪ್ರಾರ್ಥನೆಗೆ ಉತ್ತರ ದೊರೆಯುತ್ತದೆ. ಅದು ತಿರಸ್ಕೃತವಾಗುವುದಿಲ್ಲ. ಆದರೆ ಅದಕ್ಕೆ ಷರತ್ತುಗಳು ಮತ್ತು ಶಿಷ್ಟಾಚಾರಗಳಿವೆ. ಆದ್ದರಿಂದ, ಮನುಷ್ಯನು ಹೆಚ್ಚು ಹೆಚ್ಚು ಪ್ರಾರ್ಥಿಸಬೇಕು ಮತ್ತು ಉತ್ತರಕ್ಕಾಗಿ ಆತುರಪಡಬಾರದು.  </w:t>
      </w:r>
    </w:p>
    <w:p w14:paraId="7816771D" w14:textId="77777777" w:rsidR="000A52D2" w:rsidRPr="00E055FF" w:rsidRDefault="00000000" w:rsidP="00E055FF">
      <w:pPr>
        <w:pStyle w:val="NumberingTemplateStyle"/>
        <w:numPr>
          <w:ilvl w:val="0"/>
          <w:numId w:val="354"/>
        </w:numPr>
        <w:spacing w:after="0" w:line="240" w:lineRule="auto"/>
        <w:ind w:left="533"/>
        <w:jc w:val="both"/>
        <w:rPr>
          <w:color w:val="000000" w:themeColor="text1"/>
          <w:vertAlign w:val="subscript"/>
        </w:rPr>
      </w:pPr>
      <w:r w:rsidRPr="00E055FF">
        <w:rPr>
          <w:color w:val="000000" w:themeColor="text1"/>
          <w:vertAlign w:val="subscript"/>
        </w:rPr>
        <w:t xml:space="preserve">ಪ್ರಾರ್ಥನೆಗೆ ದೊರೆಯುವ ಉತ್ತರವು ಬೇಡಿಕೆಯು ಈಡೇರುವ ಮೂಲಕವೇ ಆಗಬೇಕೆಂದಿಲ್ಲ. ಕೆಲವೊಮ್ಮೆ ಆ ಪ್ರಾರ್ಥನೆಯ ಮೂಲಕ ಪಾಪಗಳು ಕ್ಷಮಿಸಲ್ಪಡುತ್ತವೆ, ಅಥವಾ ಅದನ್ನು ಪರಲೋಕದಲ್ಲಿ ಅವನಿಗಾಗಿ ತೆಗೆದಿಡಲಾಗುತ್ತದೆ.  </w:t>
      </w:r>
    </w:p>
    <w:p w14:paraId="10E4935E" w14:textId="77777777" w:rsidR="000A52D2" w:rsidRPr="00E055FF" w:rsidRDefault="00000000" w:rsidP="00E055FF">
      <w:pPr>
        <w:pStyle w:val="NumberingTemplateStyle"/>
        <w:numPr>
          <w:ilvl w:val="0"/>
          <w:numId w:val="354"/>
        </w:numPr>
        <w:spacing w:after="0" w:line="240" w:lineRule="auto"/>
        <w:ind w:left="533"/>
        <w:jc w:val="both"/>
        <w:rPr>
          <w:color w:val="000000" w:themeColor="text1"/>
          <w:vertAlign w:val="subscript"/>
        </w:rPr>
      </w:pPr>
      <w:r w:rsidRPr="00E055FF">
        <w:rPr>
          <w:color w:val="000000" w:themeColor="text1"/>
          <w:vertAlign w:val="subscript"/>
        </w:rPr>
        <w:t xml:space="preserve">ಇಬ್ನ್ ಬಾಝ್ ಹೇಳಿದರು: "ನಿರಂತರವಾಗಿ ಪ್ರಾರ್ಥಿಸುವುದು, ಅಲ್ಲಾಹನ ಬಗ್ಗೆ ಒಳ್ಳೆಯ ಭಾವನೆಯನ್ನು ಹೊಂದಿರುವುದು ಮತ್ತು ಹತಾಶನಾಗದಿರುವುದು ಪ್ರಾರ್ಥನೆಗೆ ಉತ್ತರ ದೊರೆಯುವ ಪ್ರಮುಖ ಕಾರಣಗಳಾಗಿವೆ. ಆದ್ದರಿಂದ, ಅಲ್ಲಾಹನೊಂದಿಗೆ ನಿರಂತರವಾಗಿ ಪ್ರಾರ್ಥಿಸಬೇಕು, ಅವನ ಬಗ್ಗೆ ಒಳ್ಳೆಯ ಭಾವನೆಯನ್ನು ಹೊಂದಿರಬೇಕು ಮತ್ತು ಅವನು ವಿವೇಕಪೂರ್ಣನು ಮತ್ತು ಸರ್ವಜ್ಞನೆಂದು ತಿಳಿದಿರಬೇಕು. ಅಲ್ಲಾಹು ತನ್ನ ವಿವೇಕಯುತ ಉದ್ದೇಶಕ್ಕಾಗಿ ಉತ್ತರವನ್ನು ತ್ವರಿತಗೊಳಿಸಬಹುದು, ವಿವೇಕಯುತ ಉದ್ದೇಶಕ್ಕಾಗಿ ಅದನ್ನು ವಿಳಂಬಗೊಳಿಸಲೂಬಹುದು, ಅಥವಾ ಪ್ರಾರ್ಥಿಸಿದವನಿಗೆ ಅವನು ಬೇಡಿದ್ದಕ್ಕಿಂತಲೂ ಉತ್ತಮವಾದದ್ದನ್ನು ನೀಡಬಹುದು." </w:t>
      </w:r>
    </w:p>
    <w:p w14:paraId="2BF62C21"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5100</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E07C38F" w14:textId="77777777" w:rsidR="000A52D2" w:rsidRPr="00E055FF" w:rsidRDefault="000A52D2" w:rsidP="00E055FF">
      <w:pPr>
        <w:bidi w:val="0"/>
        <w:spacing w:after="0" w:line="240" w:lineRule="auto"/>
        <w:rPr>
          <w:vertAlign w:val="subscript"/>
        </w:rPr>
      </w:pPr>
    </w:p>
    <w:p w14:paraId="2AE60910" w14:textId="77777777" w:rsidR="000A52D2" w:rsidRPr="00E055FF" w:rsidRDefault="000A52D2" w:rsidP="00E055FF">
      <w:pPr>
        <w:spacing w:after="0" w:line="240" w:lineRule="auto"/>
        <w:rPr>
          <w:vertAlign w:val="subscript"/>
        </w:rPr>
      </w:pPr>
    </w:p>
    <w:p w14:paraId="55F6628F"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41" w:name="_Toc_1_2_0000000334"/>
      <w:r w:rsidRPr="00E055FF">
        <w:rPr>
          <w:color w:val="FFFFFF" w:themeColor="background1"/>
          <w:sz w:val="8"/>
          <w:szCs w:val="8"/>
          <w:vertAlign w:val="subscript"/>
        </w:rPr>
        <w:lastRenderedPageBreak/>
        <w:t xml:space="preserve">ಓ </w:t>
      </w:r>
      <w:proofErr w:type="spellStart"/>
      <w:r w:rsidRPr="00E055FF">
        <w:rPr>
          <w:color w:val="FFFFFF" w:themeColor="background1"/>
          <w:sz w:val="8"/>
          <w:szCs w:val="8"/>
          <w:vertAlign w:val="subscript"/>
        </w:rPr>
        <w:t>ಹೃದಯಗಳನ್ನು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ತಿರುಗಿಸುವವನೇ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ಹೃದಯವನ್ನು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ಧರ್ಮದಲ್ಲಿ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ದೃಢವಾಗಿ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ನಿಲ್ಲಿಸು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ಸಂದೇಶವಾಹಕರು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ಪ್ರಾರ್ಥಿಸುತ್ತಿದ್ದರು</w:t>
      </w:r>
      <w:bookmarkEnd w:id="341"/>
      <w:proofErr w:type="spellEnd"/>
    </w:p>
    <w:p w14:paraId="682FE72E"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333</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أَنَسٍ رضي الله عنه قَالَ: كَانَ رَسُولُ اللهِ صَلَّى اللَّهُ عَلَيْهِ وَسَلَّمَ يُكْثِرُ أَنْ يَقُولَ: </w:t>
      </w:r>
      <w:r w:rsidRPr="00E055FF">
        <w:rPr>
          <w:rFonts w:ascii="001 Al Kamal Hadith" w:eastAsia="001 Al Kamal Hadith" w:hAnsi="001 Al Kamal Hadith" w:cs="KFGQPC Uthman Taha Naskh" w:hint="cs"/>
          <w:b/>
          <w:bCs/>
          <w:noProof/>
          <w:color w:val="006400"/>
          <w:sz w:val="28"/>
          <w:szCs w:val="28"/>
          <w:vertAlign w:val="subscript"/>
          <w:rtl/>
        </w:rPr>
        <w:t>«يَا مُقَلِّبَ القُلُوبِ ثَبِّتْ قَلْبِي عَلَى دِينِكَ»</w:t>
      </w:r>
      <w:r w:rsidRPr="00E055FF">
        <w:rPr>
          <w:rFonts w:ascii="001 Al Kamal Hadith" w:eastAsia="001 Al Kamal Hadith" w:hAnsi="001 Al Kamal Hadith" w:cs="KFGQPC Uthman Taha Naskh" w:hint="cs"/>
          <w:noProof/>
          <w:sz w:val="28"/>
          <w:szCs w:val="28"/>
          <w:vertAlign w:val="subscript"/>
          <w:rtl/>
        </w:rPr>
        <w:t xml:space="preserve">، فَقُلْتُ: يَا رَسُولَ اللهِ، آمَنَّا بِكَ وَبِمَا جِئْتَ بِهِ فَهَلْ تَخَافُ عَلَيْنَا؟ قَالَ: </w:t>
      </w:r>
      <w:r w:rsidRPr="00E055FF">
        <w:rPr>
          <w:rFonts w:ascii="001 Al Kamal Hadith" w:eastAsia="001 Al Kamal Hadith" w:hAnsi="001 Al Kamal Hadith" w:cs="KFGQPC Uthman Taha Naskh" w:hint="cs"/>
          <w:b/>
          <w:bCs/>
          <w:noProof/>
          <w:color w:val="006400"/>
          <w:sz w:val="28"/>
          <w:szCs w:val="28"/>
          <w:vertAlign w:val="subscript"/>
          <w:rtl/>
        </w:rPr>
        <w:t>«نَعَمْ، إِنَّ القُلُوبَ بَيْنَ أُصْبُعَيْنِ مِنْ أَصَابِعِ اللهِ يُقَلِّبُهَا كَيْفَ يَشَاءُ»</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الترمذي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0C4CABF"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8A2BE9A"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333</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ಅನಸ್ (ಅಲ್ಲಾಹು ಅವರ ಬಗ್ಗೆ ಸಂಪ್ರೀತನಾಗಲಿ) ರಿಂದ ವರದಿ: ಅವರು ಹೇಳಿದರು: "ಓ ಹೃದಯಗಳನ್ನು ತಿರುಗಿಸುವವನೇ! ನನ್ನ ಹೃದಯವನ್ನು ನಿನ್ನ ಧರ್ಮದಲ್ಲಿ ದೃಢವಾಗಿ ನಿಲ್ಲಿಸು" ಎಂದು ಅಲ್ಲಾಹನ ಸಂದೇಶವಾಹಕರು (ಅವರ ಮೇಲೆ ಅಲ್ಲಾಹನ ಕೃಪೆ ಮತ್ತು ಶಾಂತಿಯಿರಲಿ) ಪದೇ ಪದೇ ಪ್ರಾರ್ಥಿಸುತ್ತಿದ್ದರು. ನಾನು ಕೇಳಿದೆ: "ಓ ಅಲ್ಲಾಹನ ಸಂದೇಶವಾಹಕರೇ! ನಾವು ನಿಮ್ಮಲ್ಲಿ ಮತ್ತು ನೀವು ತಂದ ಧರ್ಮದಲ್ಲಿ ವಿಶ್ವಾಸವಿಟ್ಟಿದ್ದೇವೆ. ಆದರೂ ನಿಮಗೆ ನಮ್ಮ ಬಗ್ಗೆ ಭಯವೇ?" ಅವರು ಉತ್ತರಿಸಿದರು: "ಹೌದು, ನಿಶ್ಚಯವಾಗಿಯೂ ಹೃದಯಗಳು ಅಲ್ಲಾಹನ ಬೆರಳುಗಳ ಪೈಕಿ ಎರಡು ಬೆರಳುಗಳ ನಡುವೆ ಇವೆ. ಅವನು ಇಚ್ಛಿಸುವಂತೆ ಅವುಗಳನ್ನು ತಿರುಗಿಸುತ್ತಾನೆ."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الترمذي وأحمد]</w:t>
      </w:r>
    </w:p>
    <w:p w14:paraId="4677032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EC07D2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ಧರ್ಮದಲ್ಲಿ ಮತ್ತು ಆಜ್ಞಾನುಸರಣೆ ಮಾಡುವುದರಲ್ಲಿ ಸ್ಥಿರವಾಗಿ ನಿಲ್ಲಿಸಲು ಮತ್ತು ವಕ್ರ ಮಾರ್ಗ ಹಾಗೂ ದುರ್ಮಾರ್ಗಗಳಿಂದ ದೂರವಿರಿಸಲು ಅಲ್ಲಾಹನಲ್ಲಿ ಬೇಡುವುದು ಪ್ರವಾದಿಯವರು (ಅವರ ಮೇಲೆ ಅಲ್ಲಾಹನ ಕೃಪೆ ಮತ್ತು ಶಾಂತಿಯಿರಲಿ) ಪದೇ ಪದೇ ನಿರ್ವಹಿಸುತ್ತಿದ್ದ ಒಂದು ಪ್ರಾರ್ಥನೆಯಾಗಿತ್ತು. ಪ್ರವಾದಿಯವರು (ಅವರ ಮೇಲೆ ಅಲ್ಲಾಹನ ಕೃಪೆ ಮತ್ತು ಶಾಂತಿಯಿರಲಿ) ಈ ಪ್ರಾರ್ಥನೆಯನ್ನು ಅತಿಯಾಗಿ ನಿರ್ವಹಿಸುವುದನ್ನು ನೋಡಿ ಅನಸ್ ಬಿನ್ ಮಾಲಿಕ್ (ಅಲ್ಲಾಹು ಅವರ ಬಗ್ಗೆ ಸಂಪ್ರೀತನಾಗಲಿ) ಆಶ್ಚರ್ಯಪಟ್ಟರು. ಆಗ ಪ್ರವಾದಿಯವರು (ಅವರ ಮೇಲೆ ಅಲ್ಲಾಹನ ಕೃಪೆ ಮತ್ತು ಶಾಂತಿಯಿರಲಿ) ಅವರಿಗೆ, "ನಿಶ್ಚಯವಾಗಿಯೂ ಹೃದಯಗಳು ಅಲ್ಲಾಹನ ಬೆರಳುಗಳ ಪೈಕಿ ಎರಡು ಬೆರಳುಗಳ ನಡುವೆಯಿವೆ, ಅವನು ಇಚ್ಛಿಸುವಂತೆ ಅವುಗಳನ್ನು ತಿರುಗಿಸುತ್ತಾನೆ" ಎಂದು ತಿಳಿಸಿದರು. ಹೃದಯವು ಸತ್ಯವಿಶ್ವಾಸ ಮತ್ತು ಸತ್ಯನಿಷೇಧವು ನೆಲೆಸುವ ಸ್ಥಳವಾಗಿದೆ. ಹೃದಯವು ಅತಿ ಹೆಚ್ಚಾಗಿ ತಿರುಗುವ ಕಾರಣ ಅದನ್ನು 'ಕಲ್ಬ್' (ತಿರುಗುವಂತದ್ದು) ಎಂದು ಕರೆಯಲಾಗಿದೆ. ಮಡಿಕೆಯಲ್ಲಿ ನೀರು ಕುದಿಯುವುದಕ್ಕಿಂತಲೂ ತೀವ್ರವಾಗಿ ಹೃದಯವು ತಿರುಗುತ್ತದೆ. ಅಲ್ಲಾಹು </w:t>
      </w:r>
      <w:r w:rsidRPr="00E055FF">
        <w:rPr>
          <w:rFonts w:ascii="Times New Roman" w:hAnsi="Times New Roman" w:cs="Times New Roman"/>
          <w:noProof/>
          <w:sz w:val="28"/>
          <w:szCs w:val="28"/>
          <w:vertAlign w:val="subscript"/>
          <w:lang w:bidi="ar-EG"/>
        </w:rPr>
        <w:lastRenderedPageBreak/>
        <w:t>ಇಚ್ಛಿಸಿದವನ ಹೃದಯವನ್ನು ಅವನು ಸನ್ಮಾರ್ಗದಲ್ಲಿ ನಿಲ್ಲಿಸುತ್ತಾನೆ ಮತ್ತು ಧರ್ಮದಲ್ಲಿ ದೃಢಗೊಳಿಸುತ್ತಾನೆ. ಅಲ್ಲಾಹು ಇಚ್ಛಿಸಿದವನ ಹೃದಯವನ್ನು ಅವನು ಸನ್ಮಾರ್ಗದಿಂದ ವಕ್ರ ಮತ್ತು ದುರ್ಮಾರ್ಗಕ್ಕೆ ತಿರುಗಿಸುತ್ತಾನೆ.</w:t>
      </w:r>
    </w:p>
    <w:p w14:paraId="198F264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3BC4018" w14:textId="77777777" w:rsidR="000A52D2" w:rsidRPr="00E055FF" w:rsidRDefault="00000000" w:rsidP="00E055FF">
      <w:pPr>
        <w:pStyle w:val="NumberingTemplateStyle"/>
        <w:numPr>
          <w:ilvl w:val="0"/>
          <w:numId w:val="355"/>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ಅಲ್ಲಾಹನ ಮುಂದೆ ತೋರುತ್ತಿದ್ದ ಶರಣಾಗತಿ ಮತ್ತು ವಿನಮ್ರತೆಯನ್ನು ಮತ್ತು ಈ ಪ್ರಾರ್ಥನೆಯನ್ನು ಅಲ್ಲಾಹನಲ್ಲಿ ಬೇಡಬೇಕೆಂದು ಸಮುದಾಯಕ್ಕೆ ನಿರ್ದೇಶಿಸಿದ್ದನ್ನು ತಿಳಿಸಲಾಗಿದೆ.  </w:t>
      </w:r>
    </w:p>
    <w:p w14:paraId="07F3AB71" w14:textId="77777777" w:rsidR="000A52D2" w:rsidRPr="00E055FF" w:rsidRDefault="00000000" w:rsidP="00E055FF">
      <w:pPr>
        <w:pStyle w:val="NumberingTemplateStyle"/>
        <w:numPr>
          <w:ilvl w:val="0"/>
          <w:numId w:val="355"/>
        </w:numPr>
        <w:spacing w:after="0" w:line="240" w:lineRule="auto"/>
        <w:ind w:left="533"/>
        <w:jc w:val="both"/>
        <w:rPr>
          <w:color w:val="000000" w:themeColor="text1"/>
          <w:vertAlign w:val="subscript"/>
        </w:rPr>
      </w:pPr>
      <w:r w:rsidRPr="00E055FF">
        <w:rPr>
          <w:color w:val="000000" w:themeColor="text1"/>
          <w:vertAlign w:val="subscript"/>
        </w:rPr>
        <w:t xml:space="preserve">ಧರ್ಮದಲ್ಲಿ ನೇರವಾಗಿ ಮತ್ತು ದೃಢವಾಗಿ ನಿಲ್ಲುವುದರ ಪ್ರಾಮುಖ್ಯತೆಯನ್ನು ತಿಳಿಸಲಾಗಿದೆ. ಕರ್ಮಗಳನ್ನು ಅದರ ಅಂತ್ಯಸ್ಥಿತಿಯನ್ನು ನೋಡಿ ಪರಿಗಣಿಸಲಾಗುತ್ತದೆ.  </w:t>
      </w:r>
    </w:p>
    <w:p w14:paraId="2A04D5E9" w14:textId="77777777" w:rsidR="000A52D2" w:rsidRPr="00E055FF" w:rsidRDefault="00000000" w:rsidP="00E055FF">
      <w:pPr>
        <w:pStyle w:val="NumberingTemplateStyle"/>
        <w:numPr>
          <w:ilvl w:val="0"/>
          <w:numId w:val="355"/>
        </w:numPr>
        <w:spacing w:after="0" w:line="240" w:lineRule="auto"/>
        <w:ind w:left="533"/>
        <w:jc w:val="both"/>
        <w:rPr>
          <w:color w:val="000000" w:themeColor="text1"/>
          <w:vertAlign w:val="subscript"/>
        </w:rPr>
      </w:pPr>
      <w:r w:rsidRPr="00E055FF">
        <w:rPr>
          <w:color w:val="000000" w:themeColor="text1"/>
          <w:vertAlign w:val="subscript"/>
        </w:rPr>
        <w:t xml:space="preserve">ಇಸ್ಲಾಂ ಧರ್ಮದಲ್ಲಿ ದೃಢವಾಗಿ ನಿಲ್ಲಲು ಅಲ್ಲಾಹು ನೀಡುವ ದೃಢತೆಯನ್ನು ಕಣ್ಣೆವೆಯಿಕ್ಕುವಷ್ಟು ಕಾಲ ಕೂಡ ಬೇಡವೆಂದು ನಿರಾಕರಿಸಿ ಸ್ವಾವಲಂಬಿಯಾಗಲು ಮನುಷ್ಯನಿಗೆ ಸಾಧ್ಯವಿಲ್ಲ.  </w:t>
      </w:r>
    </w:p>
    <w:p w14:paraId="168F068B" w14:textId="77777777" w:rsidR="000A52D2" w:rsidRPr="00E055FF" w:rsidRDefault="00000000" w:rsidP="00E055FF">
      <w:pPr>
        <w:pStyle w:val="NumberingTemplateStyle"/>
        <w:numPr>
          <w:ilvl w:val="0"/>
          <w:numId w:val="355"/>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ಪ್ರವಾದಿಯವರನ್ನು (ಅವರ ಮೇಲೆ ಅಲ್ಲಾಹನ ಕೃಪೆ ಮತ್ತು ಶಾಂತಿಯಿರಲಿ) ಅನುಕರಿಸುತ್ತಾ ಈ ಪ್ರಾರ್ಥನೆಯನ್ನು ಪದೇ ಪದೇ ಪ್ರಾರ್ಥಿಸಲು ಪ್ರೋತ್ಸಾಹಿಸಲಾಗಿದೆ.  </w:t>
      </w:r>
    </w:p>
    <w:p w14:paraId="07FAAD22" w14:textId="77777777" w:rsidR="000A52D2" w:rsidRPr="00E055FF" w:rsidRDefault="00000000" w:rsidP="00E055FF">
      <w:pPr>
        <w:pStyle w:val="NumberingTemplateStyle"/>
        <w:numPr>
          <w:ilvl w:val="0"/>
          <w:numId w:val="355"/>
        </w:numPr>
        <w:spacing w:after="0" w:line="240" w:lineRule="auto"/>
        <w:ind w:left="533"/>
        <w:jc w:val="both"/>
        <w:rPr>
          <w:color w:val="000000" w:themeColor="text1"/>
          <w:vertAlign w:val="subscript"/>
        </w:rPr>
      </w:pPr>
      <w:r w:rsidRPr="00E055FF">
        <w:rPr>
          <w:color w:val="000000" w:themeColor="text1"/>
          <w:vertAlign w:val="subscript"/>
        </w:rPr>
        <w:t xml:space="preserve">ಇಸ್ಲಾಂ ಧರ್ಮದಲ್ಲಿ ದೃಢವಾಗಿ ನಿಲ್ಲುವುದು ಅತಿದೊಡ್ಡ ಅನುಗ್ರಹವಾಗಿದ್ದು, ಅದಕ್ಕಾಗಿ ಪರಿಶ್ರಮಿಸುವುದು ಮತ್ತು ಅದಕ್ಕಾಗಿ ಅಲ್ಲಾಹನಿಗೆ ಕೃತಜ್ಞತೆ ಸಲ್ಲಿಸುವುದು ಮನುಷ್ಯನ ಕರ್ತವ್ಯವಾಗಿದೆ. </w:t>
      </w:r>
    </w:p>
    <w:p w14:paraId="36D0B264"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3142</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F587347" w14:textId="77777777" w:rsidR="000A52D2" w:rsidRPr="00E055FF" w:rsidRDefault="000A52D2" w:rsidP="00E055FF">
      <w:pPr>
        <w:bidi w:val="0"/>
        <w:spacing w:after="0" w:line="240" w:lineRule="auto"/>
        <w:rPr>
          <w:vertAlign w:val="subscript"/>
        </w:rPr>
      </w:pPr>
    </w:p>
    <w:p w14:paraId="7F4B5989" w14:textId="77777777" w:rsidR="000A52D2" w:rsidRPr="00E055FF" w:rsidRDefault="000A52D2" w:rsidP="00E055FF">
      <w:pPr>
        <w:spacing w:after="0" w:line="240" w:lineRule="auto"/>
        <w:rPr>
          <w:vertAlign w:val="subscript"/>
        </w:rPr>
      </w:pPr>
    </w:p>
    <w:p w14:paraId="08B6C898"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42" w:name="_Toc_1_2_0000000335"/>
      <w:proofErr w:type="spellStart"/>
      <w:r w:rsidRPr="00E055FF">
        <w:rPr>
          <w:color w:val="FFFFFF" w:themeColor="background1"/>
          <w:sz w:val="8"/>
          <w:szCs w:val="8"/>
          <w:vertAlign w:val="subscript"/>
        </w:rPr>
        <w:lastRenderedPageBreak/>
        <w:t>ಅಲ್ಲಾಹುಮ್ಮ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ಅಸ್ಲಿಹ್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ಇಸ್ಮತು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ಅಮ್ರೀ</w:t>
      </w:r>
      <w:proofErr w:type="spellEnd"/>
      <w:r w:rsidRPr="00E055FF">
        <w:rPr>
          <w:color w:val="FFFFFF" w:themeColor="background1"/>
          <w:sz w:val="8"/>
          <w:szCs w:val="8"/>
          <w:vertAlign w:val="subscript"/>
        </w:rPr>
        <w:t>,</w:t>
      </w:r>
      <w:bookmarkEnd w:id="342"/>
    </w:p>
    <w:p w14:paraId="673A3161"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334</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كَانَ رَسُولُ اللهِ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«اللهُمَّ أَصْلِحْ لِي دِينِي الَّذِي هُوَ عِصْمَةُ أَمْرِي، وَأَصْلِحْ لِي دُنْيَايَ الَّتِي فِيهَا مَعَاشِي، وَأَصْلِحْ لِي آخِرَتِي الَّتِي فِيهَا مَعَادِي، وَاجْعَلِ الْحَيَاةَ زِيَادَةً لِي فِي كُلِّ خَيْرٍ، وَاجْعَلِ الْمَوْتَ رَاحَةً لِي مِنْ كُلِّ شَرٍّ»</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E853EFD"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8CE4734"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334</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ಅಲ್ಲಾಹನ ಸಂದೇಶವಾಹಕರು (ಅವರ ಮೇಲೆ ಅಲ್ಲಾಹನ ಕೃಪೆ ಮತ್ತು ಶಾಂತಿಯಿರಲಿ) ಹೀಗೆ ಪ್ರಾರ್ಥಿಸುತ್ತಿದ್ದರು: "ಅಲ್ಲಾಹುಮ್ಮ ಅಸ್ಲಿಹ್ ಲೀ ದೀನೀ ಅಲ್ಲದೀ ಹುವ ಇಸ್ಮತು ಅಮ್ರೀ, ವಅಸ್ಲಿಹ್ ಲೀ ದುನ್ಯಾಯಾಯ ಅಲ್ಲತೀ ಫೀಹಾ ಮಆಶೀ, ವಅಸ್ಲಿಹ್ ಲೀ ಆಖಿರತೀ ಅಲ್ಲತೀ ಫೀಹಾ ಮಆದೀ, ವಜ್‌ಅಲಿಲ್ ಹಯಾತ ಝಿಯಾದತನ್ ಲೀ ಫೀ ಕುಲ್ಲಿ ಖೈರಿನ್, ವಜ್‌ಅಲಿಲ್ ಮೌತ ರಾಹತನ್ ಲೀ ಮಿನ್ ಕುಲ್ಲಿ ಶರ‍್ರ್" (ಓ ಅಲ್ಲಾಹ್, ನನ್ನ ಕೆಲಸ-ಕಾರ್ಯಗಳ ಸಂರಕ್ಷಣೆಯಾಗಿರುವ ನನ್ನ ಧರ್ಮವನ್ನು ನನಗೆ ಉತ್ತಮಗೊಳಿಸು, ನಾನು ಜೀವಿಸಬೇಕಾದ ನನ್ನ ಇಹಲೋಕವನ್ನು ನನಗೆ ಉತ್ತಮಗೊಳಿಸು, ನನ್ನ ಮರಳಿ ಹೋಗಬೇಕಾದ ನನ್ನ ಪರಲೋಕವನ್ನು ನನಗೆ ಉತ್ತಮಗೊಳಿಸು. ಜೀವನವನ್ನು ಎಲ್ಲಾ ರೀತಿಯ ಒಳಿತುಗಳಲ್ಲಿ ನನಗೆ ಹೆಚ್ಚಿಸಿಕೊಡು ಮತ್ತು ಮರಣವನ್ನು ಎಲ್ಲ ರೀತಿಯ ಕೆಡುಕುಗಳಿಂದ ನೆಮ್ಮದಿಯಾಗಿ ಮಾಡು).</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3C8E60D2"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D25245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ಯಾವ ಉದಾತ್ತ ಗುಣಗಳನ್ನು ಪೂರ್ಣಗೊಳಿಸಲು ಪ್ರವಾದಿಯವರನ್ನು (ಅವರ ಮೇಲೆ ಅಲ್ಲಾಹನ ಕೃಪೆ ಮತ್ತು ಶಾಂತಿಯಿರಲಿ) ಕಳುಹಿಸಲಾಯಿತೋ ಅವುಗಳನ್ನು ಪೂರ್ಣರೂಪದಲ್ಲಿ ಒಳಗೊಳ್ಳುವ ಪ್ರಾರ್ಥನೆಯನ್ನು ಅವರು ಪ್ರಾರ್ಥಿಸಿದ್ದಾರೆ. ಆ ಉದಾತ್ತ ಗುಣಗಳೆಂದರೆ, ಧರ್ಮ, ಇಹಲೋಕ ಮತ್ತು ಪರಲೋಕ ಉತ್ತಮವಾಗಿರುವುದು. ಈ ಮೂರು ಸಮಗ್ರ ವಿಷಯಗಳನ್ನು ಉತ್ತಮಗೊಳಿಸಬೇಕೆಂದು ಅವರು ಈ ಸಂಕ್ಷಿಪ್ತ ಶಬ್ಧಗಳಿಂದ ಪ್ರಾರ್ಥಿಸಿದ್ದಾರೆ. ಧರ್ಮವನ್ನು ಉತ್ತಮಗೊಳಿಸಬೇಕೆಂದು ಪ್ರಾರ್ಥಿಸುವ ಮೂಲಕ ಅವರು ಆರಂಭಿಸಿದ್ದಾರೆ. ಏಕೆಂದರೆ, ಇಹಲೋಕ ಮತ್ತು ಪರಲೋಕವು ಉತ್ತಮವಾಗುವುದು ಅದರ ಮೇಲೆ ಅವಲಂಬಿತವಾಗಿದೆ. ಅವರು ಪ್ರಾರ್ಥಿಸಿದರು:</w:t>
      </w:r>
    </w:p>
    <w:p w14:paraId="54F0057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"ಓ ಅಲ್ಲಾಹ್! ನನಗೆ ನನ್ನ ಧರ್ಮವನ್ನು ಉತ್ತಮಗೊಳಿಸು" ಅಂದರೆ ಧಾರ್ಮಿಕ ಆಚಾರಗಳನ್ನು ಪೂರ್ಣರೂಪದಲ್ಲಿ ನಿರ್ವಹಿಸುವ ಭಾಗ್ಯವನ್ನು ಕರುಣಿಸು.</w:t>
      </w:r>
    </w:p>
    <w:p w14:paraId="170E29E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"ನನ್ನ ಕೆಲಸ-ಕಾರ್ಯಗಳ ಸಂರಕ್ಷಣೆಯಾಗಿರುವ" ಅಂದರೆ, ನನ್ನ ಎಲ್ಲಾ ಕೆಲಸ-ಕಾರ್ಯಗಳನ್ನು ಸಂರಕ್ಷಿಸುವ ಧರ್ಮವನ್ನು. ಏಕೆಂದರೆ, ನನ್ನ ಧರ್ಮವು ಹಾಳಾದರೆ ನನ್ನ ಕೆಲಸ-ಕಾರ್ಯಗಳೆಲ್ಲವೂ ಹಾಳಾಗುತ್ತವೆ, ಕೆಡುತ್ತವೆ ಮತ್ತು ನಷ್ಟವಾಗುತ್ತವೆ. ಇಹಲೋಕವು ಉತ್ತಮವಾಗುವುದರ ಮೂಲಕವಲ್ಲದೆ ಧರ್ಮವು ಉತ್ತಮವಾಗುವುದಿಲ್ಲ. ಆದ್ದರಿಂದ ಅವರು ಪ್ರಾರ್ಥಿಸಿದರು:</w:t>
      </w:r>
    </w:p>
    <w:p w14:paraId="156A58F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"ನನಗೆ ನನ್ನ ಇಹಲೋಕವನ್ನು ಉತ್ತಮಗೊಳಿಸು" ಅಂದರೆ, ನನಗೆ ದೈಹಿಕ ಆರೋಗ್ಯ, ಶಾಂತಿ, ಉಪಜೀವನ, ಉತ್ತಮ ಪತ್ನಿ, ಒಳ್ಳೆಯ ಮಕ್ಕಳು ಮುಂತಾದ ನಾನು ಬಯಸುವುದೆಲ್ಲವನ್ನೂ ನೀಡು. ಅವು ಧರ್ಮಸಮ್ಮತವಾಗಿರಲಿ ಮತ್ತು ನಿನ್ನನ್ನು ಅನುಸರಿಸಲು ನನಗೆ ಸಹಾಯ ಮಾಡುವಂತಿರಲಿ. ನಂತರ, ಇಹಲೋಕವನ್ನು ಏಕೆ ಉತ್ತಮಗೊಳಿಸಬೇಕೆಂದು ತಿಳಿಸುತ್ತಾ ಅವರು ಪ್ರಾರ್ಥಿಸಿದರು:</w:t>
      </w:r>
    </w:p>
    <w:p w14:paraId="2BE2B6B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"ನಾನು ಬದುಕಬೇಕಾದ" ಅಂದರೆ, ನಾನು ಬದುಕು ಸಾಗಿಸಬೇಕಾದ ಸ್ಥಳ ಮತ್ತು ಸಮಯವಾಗಿರುವ ಇಹಲೋಕವನ್ನು.</w:t>
      </w:r>
    </w:p>
    <w:p w14:paraId="338982C5"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"ನನ್ನ ಮರಳಿ ಹೋಗಬೇಕಾದ ನನ್ನ ಪರಲೋಕವನ್ನು ನನಗೆ ಉತ್ತಮಗೊಳಿಸು" ಅಂದರೆ, ನಿನ್ನನ್ನು ಭೇಟಿಯಾಗಲು ನಾನು ಮರಳಿ ಹೋಗಬೇಕಾದ ಪರಲೋಕವನ್ನು. ಇದು ನನ್ನ ಕರ್ಮಗಳು ಉತ್ತಮವಾಗುವುದು, ಆರಾಧನೆ, ನಿಷ್ಕಳಂಕತೆ, ಉತ್ತಮ ಅಂತ್ಯ ಮುಂತಾದ ಅಲ್ಲಾಹು ಮನುಷ್ಯನಿಗೆ ನೀಡುವ ಭಾಗ್ಯವನ್ನು ಅವಲಂಬಿಸಿಕೊಂಡಿದೆ.</w:t>
      </w:r>
    </w:p>
    <w:p w14:paraId="3D6AA10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ಪರಲೋಕವನ್ನು ಇಹಲೋಕದ ನಂತರ ಉಲ್ಲೇಖಿಸಿದ್ದಾರೆ. ಏಕೆಂದರೆ, ಇಹಲೋಕವು ಪರಲೋಕಕ್ಕಿರುವ ಮಾರ್ಗವಾಗಿದೆ. ಯಾರು ಅಲ್ಲಾಹು ಉದ್ದೇಶಿಸಿದ ರೀತಿಯಲ್ಲಿ ತನ್ನ ಇಹಲೋಕದಲ್ಲಿ ನೇರವಾಗಿ ನೆಲೆಗೊಳ್ಳುತ್ತಾನೋ ಅವನ ಪರಲೋಕವು ಕೂಡ ಅವನಿಗೆ ನೇರವಾಗುತ್ತದೆ ಮತ್ತು ಅವನು ಅಲ್ಲಿ ಸಂತೋಷಪಡುತ್ತಾನೆ.</w:t>
      </w:r>
    </w:p>
    <w:p w14:paraId="3EB12F4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"ಜೀವನವನ್ನು" ಅಂದರೆ ನನ್ನ ಪೂರ್ತಿ ಆಯುಷ್ಯವನ್ನು "ಎಲ್ಲಾ ರೀತಿಯ ಒಳಿತುಗಳಲ್ಲಿ ನನಗೆ ಹೆಚ್ಚಿಸಿಕೊಡು" ಅಂದರೆ ನಾನು ಅದರಲ್ಲಿ ಹೆಚ್ಚು ಹೆಚ್ಚು ಸತ್ಕರ್ಮಗಳನ್ನು ನಿರ್ವಹಿಸುವಂತೆ ಮಾಡು. "ಮರಣವನ್ನು" ಮತ್ತು ಅದು ಬೇಗನೇ </w:t>
      </w:r>
      <w:r w:rsidRPr="00E055FF">
        <w:rPr>
          <w:rFonts w:ascii="Times New Roman" w:hAnsi="Times New Roman" w:cs="Times New Roman"/>
          <w:noProof/>
          <w:sz w:val="28"/>
          <w:szCs w:val="28"/>
          <w:vertAlign w:val="subscript"/>
          <w:lang w:bidi="ar-EG"/>
        </w:rPr>
        <w:lastRenderedPageBreak/>
        <w:t>ಬರುವುದನ್ನು "ಎಲ್ಲ ರೀತಿಯ ಕೆಡುಕುಗಳಿಂದ ನೆಮ್ಮದಿಯಾಗಿ ಮಾಡು" ಅಂದರೆ, ಎಲ್ಲಾ ರೀತಿಯ ಪರೀಕ್ಷೆಗಳು, ಕಷ್ಟಗಳು, ಪಾಪಗಳು ಮತ್ತು ನಿರ್ಲಕ್ಷ್ಯಗಳಿಂದ ಹಾಗೂ ಇಹಲೋಕದ ಪ್ರಯಾಸ-ದುಃಖಗಳಿಂದ ಮುಕ್ತಿಯಾಗಿ ಮಾಡು. ನೆಮ್ಮದಿ ಸಿಗುವಂತೆ ಮಾಡು.</w:t>
      </w:r>
    </w:p>
    <w:p w14:paraId="2E6EF86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723B6F50" w14:textId="77777777" w:rsidR="000A52D2" w:rsidRPr="00E055FF" w:rsidRDefault="00000000" w:rsidP="00E055FF">
      <w:pPr>
        <w:pStyle w:val="NumberingTemplateStyle"/>
        <w:numPr>
          <w:ilvl w:val="0"/>
          <w:numId w:val="356"/>
        </w:numPr>
        <w:spacing w:after="0" w:line="240" w:lineRule="auto"/>
        <w:ind w:left="533"/>
        <w:jc w:val="both"/>
        <w:rPr>
          <w:color w:val="000000" w:themeColor="text1"/>
          <w:vertAlign w:val="subscript"/>
        </w:rPr>
      </w:pPr>
      <w:r w:rsidRPr="00E055FF">
        <w:rPr>
          <w:color w:val="000000" w:themeColor="text1"/>
          <w:vertAlign w:val="subscript"/>
        </w:rPr>
        <w:t xml:space="preserve">ಧರ್ಮವು ಅತಿಪ್ರಮುಖ ವಿಷಯವಾಗಿದೆ. ಈ ಕಾರಣದಿಂದಲೇ ಪ್ರವಾದಿಯವರು (ಅವರ ಮೇಲೆ ಅಲ್ಲಾಹನ ಕೃಪೆ ಮತ್ತು ಶಾಂತಿಯಿರಲಿ) ಪ್ರಾರ್ಥನೆಯನ್ನು ಅದರಿಂದ ಪ್ರಾರಂಭಿಸಿದ್ದಾರೆ.  </w:t>
      </w:r>
    </w:p>
    <w:p w14:paraId="6D2A343D" w14:textId="77777777" w:rsidR="000A52D2" w:rsidRPr="00E055FF" w:rsidRDefault="00000000" w:rsidP="00E055FF">
      <w:pPr>
        <w:pStyle w:val="NumberingTemplateStyle"/>
        <w:numPr>
          <w:ilvl w:val="0"/>
          <w:numId w:val="356"/>
        </w:numPr>
        <w:spacing w:after="0" w:line="240" w:lineRule="auto"/>
        <w:ind w:left="533"/>
        <w:jc w:val="both"/>
        <w:rPr>
          <w:color w:val="000000" w:themeColor="text1"/>
          <w:vertAlign w:val="subscript"/>
        </w:rPr>
      </w:pPr>
      <w:r w:rsidRPr="00E055FF">
        <w:rPr>
          <w:color w:val="000000" w:themeColor="text1"/>
          <w:vertAlign w:val="subscript"/>
        </w:rPr>
        <w:t xml:space="preserve">ಧರ್ಮವು ಮನುಷ್ಯನಿಗೆ ಒಂದು ಸುರಕ್ಷೆಯಾಗಿದ್ದು ಅದು ಎಲ್ಲಾ ಕೆಡುಕುಗಳಿಂದ ರಕ್ಷಿಸುತ್ತದೆ.  </w:t>
      </w:r>
    </w:p>
    <w:p w14:paraId="072302D2" w14:textId="77777777" w:rsidR="000A52D2" w:rsidRPr="00E055FF" w:rsidRDefault="00000000" w:rsidP="00E055FF">
      <w:pPr>
        <w:pStyle w:val="NumberingTemplateStyle"/>
        <w:numPr>
          <w:ilvl w:val="0"/>
          <w:numId w:val="356"/>
        </w:numPr>
        <w:spacing w:after="0" w:line="240" w:lineRule="auto"/>
        <w:ind w:left="533"/>
        <w:jc w:val="both"/>
        <w:rPr>
          <w:color w:val="000000" w:themeColor="text1"/>
          <w:vertAlign w:val="subscript"/>
        </w:rPr>
      </w:pPr>
      <w:r w:rsidRPr="00E055FF">
        <w:rPr>
          <w:color w:val="000000" w:themeColor="text1"/>
          <w:vertAlign w:val="subscript"/>
        </w:rPr>
        <w:t xml:space="preserve">ಧರ್ಮ ಮತ್ತು ಪರಲೋಕವು ಉತ್ತಮವಾಗಲು ಇಹಲೋಕದ ವಿಷಯಗಳಿಗಾಗಿ ಪ್ರಾರ್ಥಿಸಬಹುದೆಂದು ತಿಳಿಸಲಾಗಿದೆ.  </w:t>
      </w:r>
    </w:p>
    <w:p w14:paraId="652FF31A" w14:textId="77777777" w:rsidR="000A52D2" w:rsidRPr="00E055FF" w:rsidRDefault="00000000" w:rsidP="00E055FF">
      <w:pPr>
        <w:pStyle w:val="NumberingTemplateStyle"/>
        <w:numPr>
          <w:ilvl w:val="0"/>
          <w:numId w:val="356"/>
        </w:numPr>
        <w:spacing w:after="0" w:line="240" w:lineRule="auto"/>
        <w:ind w:left="533"/>
        <w:jc w:val="both"/>
        <w:rPr>
          <w:color w:val="000000" w:themeColor="text1"/>
          <w:vertAlign w:val="subscript"/>
        </w:rPr>
      </w:pPr>
      <w:r w:rsidRPr="00E055FF">
        <w:rPr>
          <w:color w:val="000000" w:themeColor="text1"/>
          <w:vertAlign w:val="subscript"/>
        </w:rPr>
        <w:t xml:space="preserve">ಧರ್ಮದಲ್ಲಿ ಪರೀಕ್ಷೆ ಉಂಟಾಗಬಹುದೆಂದು ಹೆದರಿ ಸಾವನ್ನು ಬಯಸುವುದು ಅಥವಾ ಹುತಾತ್ಮನಾಗಿ ಸಾಯಲು ಅಲ್ಲಾಹನಲ್ಲಿ ಬೇಡುವುದು ಅಸಹ್ಯಕರ (ಕರಾಹತ್) ಅಲ್ಲ. </w:t>
      </w:r>
    </w:p>
    <w:p w14:paraId="7B8E0ADA"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5482</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343484E" w14:textId="77777777" w:rsidR="000A52D2" w:rsidRPr="00E055FF" w:rsidRDefault="000A52D2" w:rsidP="00E055FF">
      <w:pPr>
        <w:bidi w:val="0"/>
        <w:spacing w:after="0" w:line="240" w:lineRule="auto"/>
        <w:rPr>
          <w:vertAlign w:val="subscript"/>
        </w:rPr>
      </w:pPr>
    </w:p>
    <w:p w14:paraId="17399C99" w14:textId="77777777" w:rsidR="000A52D2" w:rsidRPr="00E055FF" w:rsidRDefault="000A52D2" w:rsidP="00E055FF">
      <w:pPr>
        <w:spacing w:after="0" w:line="240" w:lineRule="auto"/>
        <w:rPr>
          <w:vertAlign w:val="subscript"/>
        </w:rPr>
      </w:pPr>
    </w:p>
    <w:p w14:paraId="18395F45"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43" w:name="_Toc_1_2_0000000336"/>
      <w:r w:rsidRPr="00E055FF">
        <w:rPr>
          <w:color w:val="FFFFFF" w:themeColor="background1"/>
          <w:sz w:val="8"/>
          <w:szCs w:val="8"/>
          <w:vertAlign w:val="subscript"/>
        </w:rPr>
        <w:t xml:space="preserve">ಓ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ಇಹಲೋಕದಲ್ಲೂ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ಪರಲೋಕದಲ್ಲೂ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ಸೌಖ್ಯವನ್ನು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ಬೇಡುತ್ತೇನೆ</w:t>
      </w:r>
      <w:bookmarkEnd w:id="343"/>
      <w:proofErr w:type="spellEnd"/>
    </w:p>
    <w:p w14:paraId="6C088AB1"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335</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ابنِ عُمَرَ رضي الله عنهما قَالَ: لَمْ يَكُنْ رَسُولُ اللَّهِ صَلَّى اللهُ عَلَيْهِ وَسَلَّمَ يَدَعُ هَؤُلَاءِ الدَّعَوَاتِ، حِينَ يُمْسِي وَحِينَ يُصْبِحُ: </w:t>
      </w:r>
      <w:r w:rsidRPr="00E055FF">
        <w:rPr>
          <w:rFonts w:ascii="001 Al Kamal Hadith" w:eastAsia="001 Al Kamal Hadith" w:hAnsi="001 Al Kamal Hadith" w:cs="KFGQPC Uthman Taha Naskh" w:hint="cs"/>
          <w:b/>
          <w:bCs/>
          <w:noProof/>
          <w:color w:val="006400"/>
          <w:sz w:val="28"/>
          <w:szCs w:val="28"/>
          <w:vertAlign w:val="subscript"/>
          <w:rtl/>
        </w:rPr>
        <w:t>«اللَّهُمَّ إِنِّي أَسْأَلُكَ الْعَافِيَةَ فِي الدُّنْيَا وَالْآخِرَةِ، اللَّهُمَّ إِنِّي أَسْأَلُكَ الْعَفْوَ وَالْعَافِيَةَ فِي دِينِي وَدُنْيَايَ وَأَهْلِي وَمَالِي، اللَّهُمَّ اسْتُرْ عَوْرَتِي -أَو: عَوْرَاتِي- وَآمِنْ رَوْعَاتِي، اللَّهُمَّ احْفَظْنِي مِنْ بَيْنِ يَدَيَّ، وَمِنْ خَلْفِي، وَعَنْ يَمِينِي، وَعَنْ شِمَالِي، وَمِنْ فَوْقِي، وَأَعُوذُ بِعَظَمَتِكَ أَنْ أُغْتَالَ مِنْ تَحْتِي»</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والنسائي وابن ماجه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EBDA416"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C4C962A"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335</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ಇಬ್ನ್ ಉಮರ್ (ಅಲ್ಲಾಹು ಅವರಿಬ್ಬರ ಬಗ್ಗೆ ಸಂಪ್ರೀತನಾಗಲಿ) ರಿಂದ ವರದಿ. ಅವರು ಹೇಳಿದರು: ಅಲ್ಲಾಹನ ಸಂದೇಶವಾಹಕರು (ಅವರ ಮೇಲೆ ಅಲ್ಲಾಹನ ಕೃಪೆ ಮತ್ತು ಶಾಂತಿಯಿರಲಿ) ಬೆಳಗಾಗುವಾಗ ಮತ್ತು ಸಂಜೆಯಾಗುವಾಗ ಈ ಪ್ರಾರ್ಥನೆಗಳನ್ನು ಪಠಿಸದೆ ಬಿಟ್ಟುಬಿಡುತ್ತಿರಲಿಲ್ಲ: "ಓ ಅಲ್ಲಾಹ್! ಇಹಲೋಕದಲ್ಲೂ, ಪರಲೋಕದಲ್ಲೂ ನಾನು ನಿನ್ನಲ್ಲಿ </w:t>
      </w:r>
      <w:r w:rsidRPr="00E055FF">
        <w:rPr>
          <w:rFonts w:ascii="Times New Roman" w:hAnsi="Times New Roman" w:cs="Times New Roman"/>
          <w:noProof/>
          <w:sz w:val="28"/>
          <w:szCs w:val="28"/>
          <w:vertAlign w:val="subscript"/>
          <w:lang w:bidi="ar-EG"/>
        </w:rPr>
        <w:lastRenderedPageBreak/>
        <w:t>ಸೌಖ್ಯವನ್ನು ಬೇಡುತ್ತೇನೆ.  ಓ ಅಲ್ಲಾಹ್! ನನ್ನ ಧರ್ಮದಲ್ಲಿ, ಇಹಲೋಕದಲ್ಲಿ, ಕುಟುಂಬದಲ್ಲಿ ಮತ್ತು ಸಂಪತ್ತಿನಲ್ಲಿ ಕ್ಷಮೆ ಮತ್ತು ಸೌಖ್ಯವನ್ನು ಬೇಡುತ್ತೇನೆ. ಓ ಅಲ್ಲಾಹ್! ನನ್ನ ಕುಂದು-ಕೊರತೆಗಳನ್ನು ಮುಚ್ಚಿಡು ಮತ್ತು ನನ್ನ ಭಯವನ್ನು ನಿವಾರಿಸು. ಓ ಅಲ್ಲಾಹ್! ನನ್ನ ಮುಂಭಾಗದಿಂದ, ನನ್ನ ಹಿಂಭಾಗದಿಂದ, ನನ್ನ ಬಲಭಾಗದಿಂದ, ನನ್ನ ಎಡಭಾಗದಿಂದ, ನನ್ನ ಮೇಲ್ಭಾಗದಿಂದ ನನ್ನನ್ನು ರಕ್ಷಿಸು. ನನ್ನ ಕೆಳಭಾಗದಿಂದ ನನ್ನನ್ನು ಹತ್ಯೆಗೈಯಲಾಗುವುದರಿಂದ ನಾನು ನಿನ್ನ ಮಹಾತ್ಮೆಯ ಮೂಲಕ ನಿನ್ನಲ್ಲಿ ರಕ್ಷೆ ಬೇಡುತ್ತೇನೆ."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أبو داود والنسائي وابن ماجه وأحمد]</w:t>
      </w:r>
    </w:p>
    <w:p w14:paraId="5129AF9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742D24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ಅಲ್ಲಾಹನ ಸಂದೇಶವಾಹಕರು (ಅವರ ಮೇಲೆ ಅಲ್ಲಾಹನ ಕೃಪೆ ಮತ್ತು ಶಾಂತಿಯಿರಲಿ) ಬೆಳಗಾಗುವಾಗ ಮತ್ತು ಸಂಜೆಯಾಗುವಾಗ ಈ ಪ್ರಾರ್ಥನೆಗಳನ್ನು ಪ್ರಾರ್ಥಿಸದೆ ಬಿಟ್ಟುಬಿಡುತ್ತಿರಲಿಲ್ಲ:</w:t>
      </w:r>
    </w:p>
    <w:p w14:paraId="698AE3F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"ಓ ಅಲ್ಲಾಹ್! ನಾನು ನಿನ್ನಲ್ಲಿ ಸೌಖ್ಯವನ್ನು ಬೇಡುತ್ತೇನೆ" ಅಂದರೆ, ರೋಗಗಳಿಂದ, ದುರಂತಗಳಿಂದ, ಭೌತಿಕ ವಿಪತ್ತುಗಳಿಂದ, ಮೋಹಗಳಿಂದ ಮತ್ತು ಧಾರ್ಮಿಕ ಪರೀಕ್ಷೆಗಳಿಂದ ರಕ್ಷೆ ಬೇಡುತ್ತೇನೆ. "ಇಹಲೋಕದಲ್ಲೂ, ಪರಲೋಕದಲ್ಲೂ " ಅಂದರೆ ಈ ಲೋಕದಲ್ಲಿ ಮತ್ತು ನಂತರದ ಲೋಕದಲ್ಲಿ.</w:t>
      </w:r>
    </w:p>
    <w:p w14:paraId="105918B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"ಓ ಅಲ್ಲಾಹ್! ನಾನು ನಿನ್ನಲ್ಲಿ ಕ್ಷಮೆಯನ್ನು ಬೇಡುತ್ತೇನೆ" ಅಂದರೆ ಪಾಪಗಳನ್ನು ಅಳಿಸುವಂತೆ ಮತ್ತು ನಿರ್ಲಕ್ಷಿಸುವಂತೆ ಬೇಡುತ್ತೇನೆ. "ಮತ್ತು ಸೌಖ್ಯವನ್ನು" ಅಂದರೆ ನ್ಯೂನತೆಗಳಿಂದ ಮುಕ್ತಿಯನ್ನು ಬೇಡುತ್ತೇನೆ. "ನನ್ನ ಧರ್ಮದಲ್ಲಿ" ಅಂದರೆ ಶಿರ್ಕ್, ಬಿದ್‌ಅತ್ ಮತ್ತು ಪಾಪಗಳಿಂದ, "ಮತ್ತು ಇಹಲೋಕದಲ್ಲಿ" ಅಂದರೆ ವಿಪತ್ತುಗಳು, ತೊಂದರೆಗಳು ಮತ್ತು ಕೆಡುಕುಗಳಿಂದ, "ಕುಟುಂಬದಲ್ಲಿ" ಅಂದರೆ ಪತ್ನಿಯರು, ಮಕ್ಕಳು ಮತ್ತು ಸಂಬಂಧಿಕರು, "ಸಂಪತ್ತಿನಲ್ಲಿ" ಅಂದರೆ ನನ್ನ ಆಸ್ತಿ ಮತ್ತು ಉದ್ಯೋಗದಲ್ಲಿ.</w:t>
      </w:r>
    </w:p>
    <w:p w14:paraId="4516A42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"ಓ ಅಲ್ಲಾಹ್! ನನ್ನ ಕುಂದು-ಕೊರತೆಗಳನ್ನು ಮುಚ್ಚಿಡು" ಅಂದರೆ ನನ್ನಲ್ಲಿರುವ ನ್ಯೂನತೆಗಳು, ಕೊರತೆಗಳು ಮತ್ತು ಅಪೂರ್ಣತೆಗಳನ್ನು ಮುಚ್ಚಿಡು ಹಾಗೂ ನನ್ನ ಪಾಪಗಳನ್ನು ಅಳಿಸು. "ನನ್ನ ಭಯವನ್ನು ನಿವಾರಿಸು" ಅಂದರೆ ನನ್ನ ದಿಗಿಲು ಮತ್ತು ಆತಂಕವನ್ನು.</w:t>
      </w:r>
    </w:p>
    <w:p w14:paraId="10A3A34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"ಓ ಅಲ್ಲಾಹ್! ನನ್ನನ್ನು ರಕ್ಷಿಸು" ಅಂದರೆ ನನಗೆ ತೊಂದರೆ ನೀಡುವ ಮತ್ತು ಹಾನಿ ಮಾಡುವ ವಿಪತ್ತುಗಳಿಂದ ನನ್ನನ್ನು ರಕ್ಷಿಸು. "ನನ್ನ ಮುಂಭಾಗದಿಂದ, ನನ್ನ ಹಿಂಭಾಗದಿಂದ, ನನ್ನ ಬಲಭಾಗದಿಂದ, ನನ್ನ ಎಡಭಾಗದಿಂದ, ನನ್ನ ಮೇಲ್ಭಾಗದಿಂದ" ಅಂದರೆ ಎಲ್ಲಾ ದಿಕ್ಕುಗಳಿಂದಲೂ ನನ್ನನ್ನು ರಕ್ಷಿಸು. ಏಕೆಂದರೆ, ವಿಪತ್ತುಗಳು ಮತ್ತು ಅಪಾಯಗಳು ಮನುಷ್ಯನನ್ನು ಈ ದಿಕ್ಕುಗಳ ಪೈಕಿ ಯಾವುದಾದರೂ ಒಂದರಿಂದ ಎರಗುತ್ತದೆ.</w:t>
      </w:r>
    </w:p>
    <w:p w14:paraId="70BB254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"ನನ್ನನ್ನು ಹತ್ಯೆಗೈಯಲಾಗುವುದರಿಂದ ನಾನು ನಿನ್ನ ಮಹಾತ್ಮೆಯ ಮೂಲಕ ನಿನ್ನಲ್ಲಿ ರಕ್ಷೆ ಬೇಡುತ್ತೇನೆ." ಅಂದರೆ ನನ್ನನ್ನು ಅನಿರೀಕ್ಷಿತವಾಗಿ ಶಿಕ್ಷಿಸಲಾಗುವುದರಿಂದ ಮತ್ತು ಆಕಸ್ಮಿಕವಾಗಿ ನಾಶ ಮಾಡಲಾಗುವುದರಿಂದ. "ನನ್ನ ಕೆಳಭಾಗದಿಂದ" ಅಂದರೆ ಭೂಮಿ ನನ್ನನ್ನು ನುಂಗುವಂತೆ ಮಾಡಿ ನನ್ನನ್ನು ನಾಶಗೊಳಿಸಲಾಗುವುದರಿಂದ ನಾನು ರಕ್ಷೆ ಬೇಡುತ್ತೇನೆ.</w:t>
      </w:r>
    </w:p>
    <w:p w14:paraId="569293E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5041B14E" w14:textId="77777777" w:rsidR="000A52D2" w:rsidRPr="00E055FF" w:rsidRDefault="00000000" w:rsidP="00E055FF">
      <w:pPr>
        <w:pStyle w:val="NumberingTemplateStyle"/>
        <w:numPr>
          <w:ilvl w:val="0"/>
          <w:numId w:val="357"/>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ಪ್ರವಾದಿಯವರನ್ನು (ಅವರ ಮೇಲೆ ಅಲ್ಲಾಹನ ಕೃಪೆ ಮತ್ತು ಶಾಂತಿಯಿರಲಿ) ಅನುಕರಿಸಿ ಈ ಪ್ರಾರ್ಥನೆಯನ್ನು ದಿನನಿತ್ಯ ಪಠಿಸಬೇಕಾಗಿದೆ.  </w:t>
      </w:r>
    </w:p>
    <w:p w14:paraId="033BDEBF" w14:textId="77777777" w:rsidR="000A52D2" w:rsidRPr="00E055FF" w:rsidRDefault="00000000" w:rsidP="00E055FF">
      <w:pPr>
        <w:pStyle w:val="NumberingTemplateStyle"/>
        <w:numPr>
          <w:ilvl w:val="0"/>
          <w:numId w:val="357"/>
        </w:numPr>
        <w:spacing w:after="0" w:line="240" w:lineRule="auto"/>
        <w:ind w:left="533"/>
        <w:jc w:val="both"/>
        <w:rPr>
          <w:color w:val="000000" w:themeColor="text1"/>
          <w:vertAlign w:val="subscript"/>
        </w:rPr>
      </w:pPr>
      <w:r w:rsidRPr="00E055FF">
        <w:rPr>
          <w:color w:val="000000" w:themeColor="text1"/>
          <w:vertAlign w:val="subscript"/>
        </w:rPr>
        <w:t xml:space="preserve">ಧರ್ಮದ ವಿಷಯದಲ್ಲಿ ಅಲ್ಲಾಹನಲ್ಲಿ ಸೌಖ್ಯ ಬೇಡಬೇಕೆಂದು ಮನುಷ್ಯನಿಗೆ ಆಜ್ಞಾಪಿಸಲಾಗಿರುವಂತೆ, ಇಹಲೋಕದ ವಿಷಯದಲ್ಲೂ ಸೌಖ್ಯವನ್ನು ಬೇಡಬೇಕೆಂದು ಆಜ್ಞಾಪಿಸಲಾಗಿದೆ.  </w:t>
      </w:r>
    </w:p>
    <w:p w14:paraId="2ADCFDF6" w14:textId="77777777" w:rsidR="000A52D2" w:rsidRPr="00E055FF" w:rsidRDefault="00000000" w:rsidP="00E055FF">
      <w:pPr>
        <w:pStyle w:val="NumberingTemplateStyle"/>
        <w:numPr>
          <w:ilvl w:val="0"/>
          <w:numId w:val="357"/>
        </w:numPr>
        <w:spacing w:after="0" w:line="240" w:lineRule="auto"/>
        <w:ind w:left="533"/>
        <w:jc w:val="both"/>
        <w:rPr>
          <w:color w:val="000000" w:themeColor="text1"/>
          <w:vertAlign w:val="subscript"/>
        </w:rPr>
      </w:pPr>
      <w:r w:rsidRPr="00E055FF">
        <w:rPr>
          <w:color w:val="000000" w:themeColor="text1"/>
          <w:vertAlign w:val="subscript"/>
        </w:rPr>
        <w:t xml:space="preserve">ತೀಬಿ ಹೇಳಿದರು: "ಎಲ್ಲಾ ಆರು ದಿಕ್ಕುಗಳನ್ನೂ ಉಲ್ಲೇಖಿಸಲಾಗಿದೆ. ಏಕೆಂದರೆ ವಿಪತ್ತು ಈ ಎಲ್ಲಾ ದಿಕ್ಕುಗಳಿಂದಲೂ ಬರುತ್ತದೆ. ಕೆಳಭಾಗದ ದಿಕ್ಕನ್ನು ಉತ್ಪ್ರೇಕ್ಷೆ ಮಾಡಿರುವುದು ಏಕೆಂದರೆ ವಿಪತ್ತುಗಳ ಭೀಕರತೆಯು ಅಲ್ಲಿಂದಲೇ ಆಗಿರುತ್ತದೆ.  </w:t>
      </w:r>
    </w:p>
    <w:p w14:paraId="7B077F29" w14:textId="77777777" w:rsidR="000A52D2" w:rsidRPr="00E055FF" w:rsidRDefault="00000000" w:rsidP="00E055FF">
      <w:pPr>
        <w:pStyle w:val="NumberingTemplateStyle"/>
        <w:numPr>
          <w:ilvl w:val="0"/>
          <w:numId w:val="357"/>
        </w:numPr>
        <w:spacing w:after="0" w:line="240" w:lineRule="auto"/>
        <w:ind w:left="533"/>
        <w:jc w:val="both"/>
        <w:rPr>
          <w:color w:val="000000" w:themeColor="text1"/>
          <w:vertAlign w:val="subscript"/>
        </w:rPr>
      </w:pPr>
      <w:r w:rsidRPr="00E055FF">
        <w:rPr>
          <w:color w:val="000000" w:themeColor="text1"/>
          <w:vertAlign w:val="subscript"/>
        </w:rPr>
        <w:t xml:space="preserve">ದಿಕ್ರ್ ಹೇಳಬೇಕಾದ ಶ್ರೇಷ್ಠ ಸಮಯ: ಬೆಳಗ್ಗೆ ಮುಂಜಾನೆಯ ಉದಯದಿಂದ ತೊಡಗಿ ಸೂರ್ಯೋದಯದ ತನಕ ಮತ್ತು ಅಸರ್ ನಮಾಝಿನ ನಂತರ ಸೂರ್ಯಾಸ್ತದ ತನಕ. ಅದರ ನಂತರ ಹೇಳಿದರೆ, ಅಂದರೆ ಪೂರ್ವಾಹ್ನದ ಸಮಯದಲ್ಲಿ ಹೇಳಿದರೂ ಸಾಕಾಗುತ್ತದೆ. ಅದೇ ರೀತಿ, ಮಧ್ಯಾಹ್ನದ ನಂತರ ಹೇಳಿದರೂ ಸಾಕಾಗುತ್ತದೆ. ಮಗ್ರಿಬ್ ನಮಾಝಿನ ನಂತರ ಹೇಳಿದರೂ ಸಾಕಾಗುತ್ತದೆ. ಇದು ದಿಕ್ರ್ ಹೇಳುವ ಸಮಯವಾಗಿದೆ.  </w:t>
      </w:r>
    </w:p>
    <w:p w14:paraId="69A652F6" w14:textId="77777777" w:rsidR="000A52D2" w:rsidRPr="00E055FF" w:rsidRDefault="00000000" w:rsidP="00E055FF">
      <w:pPr>
        <w:pStyle w:val="NumberingTemplateStyle"/>
        <w:numPr>
          <w:ilvl w:val="0"/>
          <w:numId w:val="357"/>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ಒಂದು ದಿಕ್ರನ್ನು ರಾತ್ರಿಯ ನಿರ್ದಿಷ್ಟ ಸಮಯದಲ್ಲಿ ಹೇಳಬೇಕೆಂದು ಪುರಾವೆಯು ಸೂಚಿಸಿದ್ದರೆ, ಉದಾಹರಣೆಗೆ, ಸೂರ ಬಖರದ ಕೊನೆಯ ಎರಡು ವಚನಗಳನ್ನು ಪಠಿಸುವುದು, ಇದು ಸೂರ್ಯಾಸ್ತದ ನಂತರ ರಾತ್ರಿಯ ಸಮಯದಲ್ಲಾಗಿರತಕ್ಕದ್ದು. </w:t>
      </w:r>
    </w:p>
    <w:p w14:paraId="2CC98601"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5485</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A2697A6" w14:textId="77777777" w:rsidR="000A52D2" w:rsidRPr="00E055FF" w:rsidRDefault="000A52D2" w:rsidP="00E055FF">
      <w:pPr>
        <w:bidi w:val="0"/>
        <w:spacing w:after="0" w:line="240" w:lineRule="auto"/>
        <w:rPr>
          <w:vertAlign w:val="subscript"/>
        </w:rPr>
      </w:pPr>
    </w:p>
    <w:p w14:paraId="4594997D" w14:textId="77777777" w:rsidR="000A52D2" w:rsidRPr="00E055FF" w:rsidRDefault="000A52D2" w:rsidP="00E055FF">
      <w:pPr>
        <w:spacing w:after="0" w:line="240" w:lineRule="auto"/>
        <w:rPr>
          <w:vertAlign w:val="subscript"/>
        </w:rPr>
      </w:pPr>
    </w:p>
    <w:p w14:paraId="70D1369C"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44" w:name="_Toc_1_2_0000000337"/>
      <w:r w:rsidRPr="00E055FF">
        <w:rPr>
          <w:color w:val="FFFFFF" w:themeColor="background1"/>
          <w:sz w:val="8"/>
          <w:szCs w:val="8"/>
          <w:vertAlign w:val="subscript"/>
        </w:rPr>
        <w:t xml:space="preserve">ಓ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ತಕ್ಷಣದ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ತಡವಾಗಿರುವ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ಒಳಿತುಗಳನ್ನು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ಬೇಡುತ್ತೇನೆ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ತಿಳಿದಿರುವುದನ್ನು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ತಿಳಿಯದಿರುವುದನ್ನು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ತಕ್ಷಣದ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ತಡವಾಗಿರುವ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ಕೆಡುಕುಗಳಿಂದ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ರಕ್ಷೆ</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ಬೇಡುತ್ತೇನೆ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ತಿಳಿದಿರುವುದರಿಂದ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ತಿಳಿಯದಿರುವುದರಿಂದ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w:t>
      </w:r>
      <w:bookmarkEnd w:id="344"/>
      <w:proofErr w:type="spellEnd"/>
    </w:p>
    <w:p w14:paraId="2528F596"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336</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عَائِشَةَ أُمِّ المُؤْمِنينَ رضي الله عنها أَنَّ رَسُولَ اللَّهِ صَلَّى اللَّهُ عَلَيْهِ وَسَلَّمَ عَلَّمَهَا هَذَا الدُّعَاءَ: </w:t>
      </w:r>
      <w:r w:rsidRPr="00E055FF">
        <w:rPr>
          <w:rFonts w:ascii="001 Al Kamal Hadith" w:eastAsia="001 Al Kamal Hadith" w:hAnsi="001 Al Kamal Hadith" w:cs="KFGQPC Uthman Taha Naskh" w:hint="cs"/>
          <w:b/>
          <w:bCs/>
          <w:noProof/>
          <w:color w:val="006400"/>
          <w:sz w:val="28"/>
          <w:szCs w:val="28"/>
          <w:vertAlign w:val="subscript"/>
          <w:rtl/>
        </w:rPr>
        <w:t>«اللَّهُمَّ إِنِّي أَسْأَلُكَ مِنْ الْخَيْرِ كُلِّهِ، عَاجِلِهِ وَآجِلِهِ، مَا عَلِمْتُ مِنْهُ وَمَا لَمْ أَعْلَمْ، وَأَعُوذُ بِكَ مِنْ الشَّرِّ كُلِّهِ، عَاجِلِهِ وَآجِلِهِ، مَا عَلِمْتُ مِنْهُ وَمَا لَمْ أَعْلَمْ، اللَّهُمَّ إِنِّي أَسْأَلُكَ مِنْ خَيْرِ مَا سَأَلَكَ عَبْدُكَ وَنَبِيُّكَ، وَأَعُوذُ بِكَ مِنْ شَرِّ مَا عَاذَ بِهِ عَبْدُكَ وَنَبِيُّكَ، اللَّهُمَّ إِنِّي أَسْأَلُكَ الْجَنَّةَ، وَمَا قَرَّبَ إِلَيْهَا مِنْ قَوْلٍ أَوْ عَمَلٍ، وَأَعُوذُ بِكَ مِنْ النَّارِ، وَمَا قَرَّبَ إِلَيْهَا مِنْ قَوْلٍ أَوْ عَمَلٍ، وَأَسْأَلُكَ أَنْ تَجْعَلَ كُلَّ قَضَاءٍ قَضَيْتَهُ لِي خَيْرًا»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ابن ماجه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F623929"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637A02D" w14:textId="56517190"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336</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ಸತ್ಯವಿಶ್ವಾಸಿಗಳ ಮಾತೆ ಆಯಿಶ (ಅಲ್ಲಾಹು ಅವರ ಬಗ್ಗೆ ಸಂಪ್ರೀತನಾಗಲಿ) ರಿಂದ ವರದಿ. ಅಲ್ಲಾಹನ ಸಂದೇಶವಾಹಕರು (ಅವರ ಮೇಲೆ ಅಲ್ಲಾಹನ ಕೃಪೆ ಮತ್ತು ಶಾಂತಿಯಿರಲಿ) ಅವರಿಗೆ ಈ ಪ್ರಾರ್ಥನೆಯನ್ನು ಕಲಿಸಿದರು: "ಓ ಅಲ್ಲಾಹ್! ನಾನು ನಿನ್ನಲ್ಲಿ ತಕ್ಷಣದ ಮತ್ತು ತಡವಾಗಿರುವ ಎಲ್ಲಾ ಒಳಿತುಗಳನ್ನು ಬೇಡುತ್ತೇನೆ. ಅವುಗಳ ಪೈಕಿ ನಾನು ತಿಳಿದಿರುವುದನ್ನು ಮತ್ತು ತಿಳಿಯದಿರುವುದನ್ನು ಕೂಡ. ನಾನು ನಿನ್ನಲ್ಲಿ ತಕ್ಷಣದ ಮತ್ತು ತಡವಾಗಿರುವ ಎಲ್ಲಾ ಕೆಡುಕುಗಳಿಂದ ರಕ್ಷೆ ಬೇಡುತ್ತೇನೆ. ಅವುಗಳ ಪೈಕಿ ನಾನು ತಿಳಿದಿರುವುದರಿಂದ ಮತ್ತು ತಿಳಿಯದಿರುವುದರಿಂದ ಕೂಡ. ಓ ಅಲ್ಲಾಹ್! ನಿನ್ನ ದಾಸ ಮತ್ತು ನಿನ್ನ ಪ್ರವಾದಿ ಬೇಡಿದ ಎಲ್ಲಾ ಒಳಿತುಗಳನ್ನು ನಾನು ನಿನ್ನಲ್ಲಿ ಬೇಡುತ್ತೇನೆ. ನಿನ್ನ ದಾಸ ಮತ್ತು ನಿನ್ನ ಪ್ರವಾದಿ ರಕ್ಷೆ ಬೇಡಿದ ಎಲ್ಲಾ ಕೆಡುಕುಗಳಿಂದ ನಾನು ನಿನ್ನಲ್ಲಿ ರಕ್ಷೆ ಬೇಡುತ್ತೇನೆ. ಓ ಅಲ್ಲಾಹ್! ನಾನು ನಿನ್ನಲ್ಲಿ ಸ್ವರ್ಗವನ್ನು ಮತ್ತು ಅದಕ್ಕೆ ಹತ್ತಿರಗೊಳಿಸುವ ಮಾತುಗಳನ್ನು ಮತ್ತು ಕರ್ಮಗಳನ್ನು ಬೇಡುತ್ತೇನೆ. ನಾನು ನಿನ್ನಲ್ಲಿ ನರಕದಿಂದ ಮತ್ತು ಅದಕ್ಕೆ ಹತ್ತಿರಗೊಳಿಸುವ ಮಾತುಗಳಿಂದ ಹಾಗೂ ಕರ್ಮಗಳಿಂದ ರಕ್ಷೆ ಬೇಡುತ್ತೇನೆ. ನೀನು ನನ್ನ ವಿಷಯದಲ್ಲಿ ವಿಧಿಸಿದ ಎಲ್ಲಾ ವಿಧಿಗಳನ್ನು ನನಗೆ ಒಳಿತಾಗಿ ಮಾಡಬೇಕೆಂದು ಬೇಡುತ್ತೇನೆ."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ins w:id="345" w:author="ImageMedia" w:date="2025-10-14T11:51:00Z" w16du:dateUtc="2025-10-14T06:21:00Z">
        <w:r w:rsidR="002D70ED" w:rsidRPr="00E055FF">
          <w:rPr>
            <w:rFonts w:ascii="Sefid UI" w:eastAsia="Times New Roman" w:hAnsi="Sefid UI" w:cs="Sefid UI"/>
            <w:b/>
            <w:bCs/>
            <w:noProof/>
            <w:color w:val="A6A6A6" w:themeColor="background1" w:themeShade="A6"/>
            <w:sz w:val="20"/>
            <w:szCs w:val="20"/>
            <w:vertAlign w:val="subscript"/>
          </w:rPr>
          <w:t>رواه ابن ماجه وأحمد</w:t>
        </w:r>
      </w:ins>
      <w:r w:rsidRPr="00E055FF">
        <w:rPr>
          <w:rFonts w:ascii="Sefid UI" w:eastAsia="Times New Roman" w:hAnsi="Sefid UI" w:cs="Sefid UI"/>
          <w:b/>
          <w:bCs/>
          <w:noProof/>
          <w:color w:val="A6A6A6" w:themeColor="background1" w:themeShade="A6"/>
          <w:sz w:val="20"/>
          <w:szCs w:val="20"/>
          <w:vertAlign w:val="subscript"/>
        </w:rPr>
        <w:t>]</w:t>
      </w:r>
    </w:p>
    <w:p w14:paraId="7F08C6B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0EBC8206"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ಆಯಿಶ (ಅವರ ಬಗ್ಗೆ ಅಲ್ಲಾಹು ಸಂಪ್ರೀತನಾಗಲಿ) ರಿಗೆ ಸಮಗ್ರ ಪ್ರಾರ್ಥನೆಯನ್ನು ಕಲಿಸಿದರು. ಅದರಲ್ಲಿ ನಾಲ್ಕು ಪ್ರಾರ್ಥನೆಗಳಿವೆ:</w:t>
      </w:r>
    </w:p>
    <w:p w14:paraId="70D4D959"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ಒಂದು: ಎಲ್ಲಾ ಒಳಿತುಗಳಿಗಿರುವ ಪ್ರಾರ್ಥನೆ. "ಓ ಅಲ್ಲಾಹ್! ನಾನು ನಿನ್ನಲ್ಲಿ ಎಲ್ಲಾ ಒಳಿತುಗಳನ್ನು ಬೇಡುತ್ತೇನೆ" ಅಂದರೆ ಒಳಿತಾಗಿರುವ ಎಲ್ಲವನ್ನೂ ಬೇಡುತ್ತೇನೆ. "ತಕ್ಷಣದ" ಅಂದರೆ ಹತ್ತಿರದಲ್ಲಿರುವ. "ತಡವಾಗಿರುವ" ಅಂದರೆ ದೂರದಲ್ಲಿರುವ. "ಅವುಗಳ ಪೈಕಿ ನಾನು ತಿಳಿದಿರುವುದನ್ನು" ಅಂದರೆ, ಅವುಗಳ ಪೈಕಿ ನೀನು ನನಗೆ ಕಲಿಸಿರುವುದನ್ನು. "ತಿಳಿಯದಿರುವುದನ್ನು" ಅಂದರೆ, ನಿನಗೆ ಮಾತ್ರ ತಿಳಿದಿರುವಂತದ್ದನ್ನು. ಸರ್ವಜ್ಞ, ಸೂಕ್ಷ್ಮಜ್ಞಾನಿ ಮತ್ತು ಎಲ್ಲಾ ವಿಷಯಗಳನ್ನು ಸೂಕ್ಷ್ಮವಾಗಿ ತಿಳಿದಿರುವ ಅಲ್ಲಾಹನಿಗೆ ಕಾರ್ಯವನ್ನು ವಹಿಸಿಕೊಡಬೇಕೆಂದು ಇದರಲ್ಲಿ ತಿಳಿಸಲಾಗಿದೆ. ಇದರಿಂದ ಸರ್ವಶಕ್ತನಾದ ಅಲ್ಲಾಹು ಮುಸಲ್ಮಾನನಿಗೆ ಅತಿಶ್ರೇಷ್ಠ ಮತ್ತು ಅತ್ಯುತ್ತಮವಾದುದನ್ನು ಆರಿಸುತ್ತಾನೆ. "ನಾನು ನಿನ್ನಲ್ಲಿ ರಕ್ಷೆ ಬೇಡುತ್ತೇನೆ" ಅಂದರೆ ನಾನು ನಿನ್ನಲ್ಲಿ ರಕ್ಷಣೆಯನ್ನು ಬೇಡುತ್ತೇನೆ. "ತಕ್ಷಣದ ಮತ್ತು ತಡವಾಗಿರುವ ಎಲ್ಲಾ ಕೆಡುಕುಗಳಿಂದ. ಅವುಗಳ ಪೈಕಿ ನಾನು ತಿಳಿದಿರುವುದರಿಂದ ಮತ್ತು ತಿಳಿಯದಿರುವುದರಿಂದ ಕೂಡ."</w:t>
      </w:r>
    </w:p>
    <w:p w14:paraId="30A31BE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ಎರಡನೇ ಪ್ರಾರ್ಥನೆ: ಈ ಪ್ರಾರ್ಥನೆಯು ಪ್ರಾರ್ಥಿಸುವಾಗ ಹದ್ದುಮೀರದಂತೆ ಮುಸಲ್ಮಾನನನ್ನು ರಕ್ಷಿಸುತ್ತದೆ. "ಓ ಅಲ್ಲಾಹ್! ನಿನ್ನ ದಾಸ ಮತ್ತು ನಿನ್ನ ಪ್ರವಾದಿ" ಅಂದರೆ ಪ್ರವಾದಿ ಮುಹಮ್ಮದ್ (ಅವರ ಮೇಲೆ ಅಲ್ಲಾಹನ ಕೃಪೆ ಮತ್ತು ಶಾಂತಿಯಿರಲಿ). "ಬೇಡಿದ ಎಲ್ಲಾ ಒಳಿತುಗಳನ್ನು ನಾನು ನಿನ್ನಲ್ಲಿ ಬೇಡುತ್ತೇನೆ." "ನಾನು ನಿನ್ನಲ್ಲಿ ರಕ್ಷೆ ಬೇಡುತ್ತೇನೆ" ಅಂದರೆ, ಆಶ್ರಯ ಮತ್ತು ರಕ್ಷಣೆ ಬೇಡುತ್ತೇನೆ. "ನಿನ್ನ ದಾಸ ಮತ್ತು ನಿನ್ನ ಪ್ರವಾದಿ"  ಅಂದರೆ ಪ್ರವಾದಿ ಮುಹಮ್ಮದ್ (ಅವರ ಮೇಲೆ ಅಲ್ಲಾಹನ ಕೃಪೆ ಮತ್ತು ಶಾಂತಿಯಿರಲಿ). "ರಕ್ಷೆ ಬೇಡಿದ ಎಲ್ಲಾ ಕೆಡುಕುಗಳಿಂದ." ಈ ಪ್ರಾರ್ಥನೆಯಲ್ಲಿರುವುದೇನೆಂದರೆ, ಈ ಪ್ರಾರ್ಥನೆಯನ್ನು ಪ್ರಾರ್ಥಿಸುವವನಿಗೆ, ಪ್ರವಾದಿಯವರು (ಅವರ ಮೇಲೆ ಅಲ್ಲಾಹನ ಕೃಪೆ ಮತ್ತು ಶಾಂತಿಯಿರಲಿ) ಸ್ವತಃ ತಮಗೋಸ್ಕರ ಏನೆಲ್ಲಾ ಬೇಡಿದರೋ ಅವೆಲ್ಲವನ್ನೂ ಅಲ್ಲಾಹು ನೀಡಬೇಕೆಂದು ಅವುಗಳ ಯಾವುದೇ ವಿಧವನ್ನು ಪ್ರಸ್ತಾಪಿಸದೆ ಅಲ್ಲಾಹನಲ್ಲಿ ಬೇಡಿಕೊಳ್ಳುವುದಾಗಿದೆ.</w:t>
      </w:r>
    </w:p>
    <w:p w14:paraId="7C71339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ಮೂರನೇ ಪ್ರಾರ್ಥನೆ: ಸ್ವರ್ಗ ಪ್ರವೇಶ ಮತ್ತು ನರಕ ವಿಮುಕ್ತಿಯನ್ನು ಬೇಡುವುದು. ಇದು ಪ್ರತಿಯೊಬ್ಬ ಮುಸ್ಲಿಮನ ಪರಮೋಚ್ಛ ಉದ್ದೇಶ ಮತ್ತು ಅವನ ಕರ್ಮಗಳ ಪರಮೋಚ್ಛ ಗುರಿಯಾಗಿದೆ. "ಓ ಅಲ್ಲಾಹ್! ನಾನು ನಿನ್ನಲ್ಲಿ ಸ್ವರ್ಗವನ್ನು" ಮತ್ತು ಅದರ ಮೂಲಕವಿರುವ ವಿಜಯವನ್ನು. "ಮತ್ತು ಅದಕ್ಕೆ ಹತ್ತಿರಗೊಳಿಸುವ ಮಾತುಗಳನ್ನು ಮತ್ತು ಕರ್ಮಗಳನ್ನು ಬೇಡುತ್ತೇನೆ" ಅಂದರೆ ನಿನ್ನನ್ನು ಸಂತೃಪ್ತಗೊಳಿಸುವ ಕರ್ಮಗಳನ್ನು. "ನಾನು ನಿನ್ನಲ್ಲಿ ನರಕದಿಂದ ರಕ್ಷೆ ಬೇಡುತ್ತೇನೆ" ಏಕೆಂದರೆ ನಿನ್ನ ಸಹಾನುಭೂತಿಯಿಂದಲೇ ಹೊರತು ಕೆಟ್ಟ ಕರ್ಮಗಳಿಂದ ರಕ್ಷಣೆ ಪಡೆಯಲು ಸಾಧ್ಯವಿಲ್ಲ. "ಮತ್ತು ಅದಕ್ಕೆ ಹತ್ತಿರಗೊಳಿಸುವ ಮಾತುಗಳಿಂದ ಹಾಗೂ ಕರ್ಮಗಳಿಂದ" ಅಂದರೆ ನಿನಗೆ ಕೋಪವನ್ನುಂಟು ಮಾಡುವ ಪಾಪಕೃತ್ಯಗಳಿಂದ.</w:t>
      </w:r>
    </w:p>
    <w:p w14:paraId="1DD62D09"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ನಾಲ್ಕನೇ ಪ್ರಾರ್ಥನೆ: ಅಲ್ಲಾಹನ ವಿಧಿ ನಿರ್ಣಯದ ಬಗ್ಗೆ ಸಂತೃಪ್ತಿ ಸೂಚಿಸುವ ಪ್ರಾರ್ಥನೆ. "ನೀನು ನನ್ನ ವಿಷಯದಲ್ಲಿ ವಿಧಿಸಿದ ಎಲ್ಲಾ ವಿಧಿಗಳನ್ನು ನನಗೆ ಒಳಿತಾಗಿ ಮಾಡಬೇಕೆಂದು ಬೇಡುತ್ತೇನೆ." ಅಂದರೆ, ಅಲ್ಲಾಹು ನನಗೆ ವಿಧಿಸಿರುವ ಎಲ್ಲಾ ವಿಧಿಗಳನ್ನು ಅವನು ನನಗೆ ಒಳಿತನ್ನಾಗಿ ಮಾಡಬೇಕೆಂಬ ಪ್ರಾರ್ಥನೆ. ಇದು ಅಲ್ಲಾಹನ ವಿಧಿ-ನಿರ್ಣಯದ ಬಗ್ಗೆ ಸಂತೃಪ್ತಿ ಸೂಚಿಸುವ ಪ್ರಾರ್ಥನೆಗಳಲ್ಲಿ ಒಂದಾಗಿದೆ.</w:t>
      </w:r>
    </w:p>
    <w:p w14:paraId="3C8A76D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6FD8493" w14:textId="77777777" w:rsidR="000A52D2" w:rsidRPr="00E055FF" w:rsidRDefault="00000000" w:rsidP="00E055FF">
      <w:pPr>
        <w:pStyle w:val="NumberingTemplateStyle"/>
        <w:numPr>
          <w:ilvl w:val="0"/>
          <w:numId w:val="358"/>
        </w:numPr>
        <w:spacing w:after="0" w:line="240" w:lineRule="auto"/>
        <w:ind w:left="533"/>
        <w:jc w:val="both"/>
        <w:rPr>
          <w:color w:val="000000" w:themeColor="text1"/>
          <w:vertAlign w:val="subscript"/>
        </w:rPr>
      </w:pPr>
      <w:r w:rsidRPr="00E055FF">
        <w:rPr>
          <w:color w:val="000000" w:themeColor="text1"/>
          <w:vertAlign w:val="subscript"/>
        </w:rPr>
        <w:t xml:space="preserve">ಒಬ್ಬ ವ್ಯಕ್ತಿ ತನ್ನ ಕುಟುಂಬದವರಿಗೆ, ಅವರ ಐಹಿಕ ಮತ್ತು ಪಾರಲೌಕಿಕ ವಿಷಯಗಳಲ್ಲಿ ಅವರಿಗೆ ಒಳಿತಾಗಿರುವುದನ್ನು ಕಲಿಸಿಕೊಡಬೇಕೆಂದು ತಿಳಿಸಲಾಗಿದೆ. ಪ್ರವಾದಿಯವರು (ಅವರ ಮೇಲೆ ಅಲ್ಲಾಹನ ಕೃಪೆ ಮತ್ತು ಶಾಂತಿಯಿರಲಿ) ಆಯಿಶರಿಗೆ ಕಲಿಸಿಕೊಟ್ಟಂತೆ.  </w:t>
      </w:r>
    </w:p>
    <w:p w14:paraId="66D3C1E8" w14:textId="77777777" w:rsidR="000A52D2" w:rsidRPr="00E055FF" w:rsidRDefault="00000000" w:rsidP="00E055FF">
      <w:pPr>
        <w:pStyle w:val="NumberingTemplateStyle"/>
        <w:numPr>
          <w:ilvl w:val="0"/>
          <w:numId w:val="358"/>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 (ಅವರ ಮೇಲೆ ಅಲ್ಲಾಹನ ಕೃಪೆ ಮತ್ತು ಶಾಂತಿಯಿರಲಿ) ಕಲಿಸಿಕೊಟ್ಟ ಪ್ರಾರ್ಥನೆಗಳನ್ನು ಮುಸಲ್ಮಾನನು ಕಂಠಪಾಠ ಮಾಡುವುದು ಅತಿಶ್ರೇಷ್ಠಕರವಾಗಿದೆ. ಏಕೆಂದರೆ, ಅವೆಲ್ಲವೂ ಸಮಗ್ರ ಪ್ರಾರ್ಥನೆಗಳಾಗಿವೆ.  </w:t>
      </w:r>
    </w:p>
    <w:p w14:paraId="64C2DE8F" w14:textId="77777777" w:rsidR="000A52D2" w:rsidRPr="00E055FF" w:rsidRDefault="00000000" w:rsidP="00E055FF">
      <w:pPr>
        <w:pStyle w:val="NumberingTemplateStyle"/>
        <w:numPr>
          <w:ilvl w:val="0"/>
          <w:numId w:val="358"/>
        </w:numPr>
        <w:spacing w:after="0" w:line="240" w:lineRule="auto"/>
        <w:ind w:left="533"/>
        <w:jc w:val="both"/>
        <w:rPr>
          <w:color w:val="000000" w:themeColor="text1"/>
          <w:vertAlign w:val="subscript"/>
        </w:rPr>
      </w:pPr>
      <w:r w:rsidRPr="00E055FF">
        <w:rPr>
          <w:color w:val="000000" w:themeColor="text1"/>
          <w:vertAlign w:val="subscript"/>
        </w:rPr>
        <w:t xml:space="preserve">ಈ ಹದೀಸಿನ ಬಗ್ಗೆ ವಿದ್ವಾಂಸರು ಹೇಳಿದರು: "ಒಳಿತನ್ನು ಬೇಡುವ ಮತ್ತು ಕೆಡುಕಿನಿಂದ ರಕ್ಷೆ ಬೇಡುವ ವಿಷಯದಲ್ಲಿ ಇದು ಅತ್ಯಂತ ಸಮಗ್ರವಾದ ಹದೀಸ್ ಆಗಿದೆ. ಏಂದರೆ, ಇದು ಪ್ರವಾದಿಯವರಿಗೆ (ಅವರ ಮೇಲೆ ಅಲ್ಲಾಹನ ಕೃಪೆ </w:t>
      </w:r>
      <w:r w:rsidRPr="00E055FF">
        <w:rPr>
          <w:color w:val="000000" w:themeColor="text1"/>
          <w:vertAlign w:val="subscript"/>
        </w:rPr>
        <w:lastRenderedPageBreak/>
        <w:t xml:space="preserve">ಮತ್ತು ಶಾಂತಿಯಿರಲಿ) ವಿಶೇಷವಾಗಿ ನೀಡಲಾದ 'ಜವಾಮಿಉಲ್ ಕಲಿಮ್' (ಸ್ವಲ್ಪ ಪದಗಳಲ್ಲಿ ವ್ಯಾಪಕ ಅರ್ಥವಿರುವ ಮಾತುಗಳು) ನಲ್ಲಿ ಒಳಪಡುತ್ತದೆ."  </w:t>
      </w:r>
    </w:p>
    <w:p w14:paraId="22E108C4" w14:textId="77777777" w:rsidR="000A52D2" w:rsidRPr="00E055FF" w:rsidRDefault="00000000" w:rsidP="00E055FF">
      <w:pPr>
        <w:pStyle w:val="NumberingTemplateStyle"/>
        <w:numPr>
          <w:ilvl w:val="0"/>
          <w:numId w:val="358"/>
        </w:numPr>
        <w:spacing w:after="0" w:line="240" w:lineRule="auto"/>
        <w:ind w:left="533"/>
        <w:jc w:val="both"/>
        <w:rPr>
          <w:color w:val="000000" w:themeColor="text1"/>
          <w:vertAlign w:val="subscript"/>
        </w:rPr>
      </w:pPr>
      <w:r w:rsidRPr="00E055FF">
        <w:rPr>
          <w:color w:val="000000" w:themeColor="text1"/>
          <w:vertAlign w:val="subscript"/>
        </w:rPr>
        <w:t xml:space="preserve">ಅಲ್ಲಾಹನ ದಯೆಯ ನಂತರ ಸ್ವರ್ಗ ಪ್ರವೇಶಕ್ಕೆ ಕಾರಣವಾಗುವುದು ಅತ್ಯುತ್ತಮ ಕರ್ಮಗಳು ಮತ್ತು ಮಾತುಗಳಾಗಿವೆ. </w:t>
      </w:r>
    </w:p>
    <w:p w14:paraId="2E1A0180"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5487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6B84B1D" w14:textId="77777777" w:rsidR="000A52D2" w:rsidRPr="00E055FF" w:rsidRDefault="000A52D2" w:rsidP="00E055FF">
      <w:pPr>
        <w:bidi w:val="0"/>
        <w:spacing w:after="0" w:line="240" w:lineRule="auto"/>
        <w:rPr>
          <w:vertAlign w:val="subscript"/>
        </w:rPr>
      </w:pPr>
    </w:p>
    <w:p w14:paraId="5726798A" w14:textId="77777777" w:rsidR="000A52D2" w:rsidRPr="00E055FF" w:rsidRDefault="000A52D2" w:rsidP="00E055FF">
      <w:pPr>
        <w:spacing w:after="0" w:line="240" w:lineRule="auto"/>
        <w:rPr>
          <w:vertAlign w:val="subscript"/>
        </w:rPr>
      </w:pPr>
    </w:p>
    <w:p w14:paraId="7A119372"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46" w:name="_Toc_1_2_0000000338"/>
      <w:proofErr w:type="spellStart"/>
      <w:r w:rsidRPr="00E055FF">
        <w:rPr>
          <w:color w:val="FFFFFF" w:themeColor="background1"/>
          <w:sz w:val="8"/>
          <w:szCs w:val="8"/>
          <w:vertAlign w:val="subscript"/>
        </w:rPr>
        <w:t>ನಿಶ್ಚಯವಾಗಿಯೂ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ಬಟ್ಟೆ</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ಹಳತಾಗುವಂತೆ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ಹೃದಯದಲ್ಲಿರುವ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ವಿಶ್ವಾಸವು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ಹಳತಾಗುತ್ತದೆ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ಆದ್ದರಿಂದ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ಹೃದಯದಲ್ಲಿರುವ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ವಿಶ್ವಾಸವನ್ನು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ನವೀಕರಿಸಲು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ಬೇಡಿಕೊಳ್ಳಿರಿ</w:t>
      </w:r>
      <w:bookmarkEnd w:id="346"/>
      <w:proofErr w:type="spellEnd"/>
    </w:p>
    <w:p w14:paraId="0F528756"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337</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عَمْرِو بْنِ الْعَاصِ رضي الله عنهما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«إِنَّ الْإِيمَانَ لَيَخْلَقُ فِي جَوْفِ أَحَدِكُمْ كَمَا يَخْلَقُ الثَّوْبُ الْخَلِقُ، فَاسْأَلُوا اللَّهَ أَنْ يُجَدِّدَ الْإِيمَانَ فِي قُلُوبِكُمْ»</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الحاكم والطبراني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C1E98B9"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CD5F108"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337</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ಅಬ್ದುಲ್ಲಾ ಬಿನ್ ಅಮ್ರ್ ಬಿನ್ ಆಸ್ (ಅಲ್ಲಾಹು ಅವರಿಬ್ಬರ ಬಗ್ಗೆ ಸಂಪ್ರೀತನಾಗಲಿ) ರಿಂದ ವರದಿ. ಅವರು ಹೇಳಿದರು: ಅಲ್ಲಾಹನ ಸಂದೇಶವಾಹಕರು (ಅವರ ಮೇಲೆ ಅಲ್ಲಾಹನ ಕೃಪೆ ಮತ್ತು ಶಾಂತಿಯಿರಲಿ) ಹೇಳಿದರು: "ನಿಶ್ಚಯವಾಗಿಯೂ ನಿಮ್ಮ ಬಟ್ಟೆ ಹಳತಾಗುವಂತೆ ನಿಮ್ಮ ಹೃದಯದಲ್ಲಿರುವ ವಿಶ್ವಾಸವು ಕೂಡ ಹಳತಾಗುತ್ತದೆ. ಆದ್ದರಿಂದ ನಿಮ್ಮ ಹೃದಯದಲ್ಲಿರುವ ವಿಶ್ವಾಸವನ್ನು ನವೀಕರಿಸಲು ನೀವು ಅಲ್ಲಾಹನಲ್ಲಿ ಬೇಡಿಕೊಳ್ಳಿರಿ."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الحاكم والطبراني]</w:t>
      </w:r>
    </w:p>
    <w:p w14:paraId="668CBB9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0064BA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ಹೊಸ ಬಟ್ಟೆಯನ್ನು ಬಹಳ ಸಮಯದವರೆಗೆ ಬಳಸಿದರೆ ಅದು ಹಳತಾಗುವಂತೆ‌ ಮುಸಲ್ಮಾನನ ಹೃದಯದಲ್ಲಿರುವ ವಿಶ್ವಾಸವು ಕೂಡ ಹಳತಾಗುತ್ತದೆ ಮತ್ತು ದುರ್ಬಲವಾಗುತ್ತದೆ. ಆರಾಧನೆಗಳಲ್ಲಿ ನಿಷ್ಠೆ ಇಲ್ಲದಿರುವುದು, ಪಾಪಗಳನ್ನು ಮಾಡುವುದು ಮತ್ತು ಮೋಜು ಮಸ್ತಿಗಳಲ್ಲಿ ಮುಳುಗುವುದು ಇದಕ್ಕೆ ಕಾರಣವಾಗಿದೆ. ಆದ್ದರಿಂದ, ಕಡ್ಡಾಯ ಕಾರ್ಯಗಳನ್ನು ಸರಿಯಾಗಿ ನಿರ್ವಹಿಸುವುದರ ಮತ್ತು ಅಲ್ಲಾಹನ ಸ್ಮರಣೆ ಹಾಗೂ ಅವನಲ್ಲಿ ಕ್ಷಮೆ ಬೇಡುವುದನ್ನು ಹೆಚ್ಚಿಸುವುದರ ಜೊತೆಗೆ, ನಮ್ಮ ವಿಶ್ವಾಸವನ್ನು ನವೀಕರಿಸಲು ನಾವು ಅಲ್ಲಾಹನೊಂದಿಗೆ ನಿರಂತರ ಬೇಡಿಕೊಳ್ಳಬೇಕೆಂದು ಪ್ರವಾದಿಯವರು (ಅವರ ಮೇಲೆ ಅಲ್ಲಾಹನ ಕೃಪೆ ಮತ್ತು ಶಾಂತಿಯಿರಲಿ) ಇಲ್ಲಿ ನಿರ್ದೇಶಿಸುತ್ತಾರೆ.</w:t>
      </w:r>
    </w:p>
    <w:p w14:paraId="4C921D4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C7A79E0" w14:textId="77777777" w:rsidR="000A52D2" w:rsidRPr="00E055FF" w:rsidRDefault="00000000" w:rsidP="00E055FF">
      <w:pPr>
        <w:pStyle w:val="NumberingTemplateStyle"/>
        <w:numPr>
          <w:ilvl w:val="0"/>
          <w:numId w:val="359"/>
        </w:numPr>
        <w:spacing w:after="0" w:line="240" w:lineRule="auto"/>
        <w:ind w:left="533"/>
        <w:jc w:val="both"/>
        <w:rPr>
          <w:color w:val="000000" w:themeColor="text1"/>
          <w:vertAlign w:val="subscript"/>
        </w:rPr>
      </w:pPr>
      <w:r w:rsidRPr="00E055FF">
        <w:rPr>
          <w:color w:val="000000" w:themeColor="text1"/>
          <w:vertAlign w:val="subscript"/>
        </w:rPr>
        <w:t xml:space="preserve">ದೃಢತೆಯನ್ನು ನೀಡಲು ಮತ್ತು ಹೃದಯದಲ್ಲಿ ಸತ್ಯವಿಶ್ವಾಸವನ್ನು ನವೀಕರಿಸಲು ಅಲ್ಲಾಹನೊಂದಿಗೆ ಬೇಡಿಕೊಳ್ಳಬೇಕೆಂದು ಈ ಹದೀಸ್ ಪ್ರೋತ್ಸಾಹಿಸುತ್ತದೆ.  </w:t>
      </w:r>
    </w:p>
    <w:p w14:paraId="21A23F9F" w14:textId="77777777" w:rsidR="000A52D2" w:rsidRPr="00E055FF" w:rsidRDefault="00000000" w:rsidP="00E055FF">
      <w:pPr>
        <w:pStyle w:val="NumberingTemplateStyle"/>
        <w:numPr>
          <w:ilvl w:val="0"/>
          <w:numId w:val="359"/>
        </w:numPr>
        <w:spacing w:after="0" w:line="240" w:lineRule="auto"/>
        <w:ind w:left="533"/>
        <w:jc w:val="both"/>
        <w:rPr>
          <w:color w:val="000000" w:themeColor="text1"/>
          <w:vertAlign w:val="subscript"/>
        </w:rPr>
      </w:pPr>
      <w:r w:rsidRPr="00E055FF">
        <w:rPr>
          <w:color w:val="000000" w:themeColor="text1"/>
          <w:vertAlign w:val="subscript"/>
        </w:rPr>
        <w:t xml:space="preserve">ವಿಶ್ವಾಸ ಎಂದರೆ ಮಾತು, ಕರ್ಮ ಮತ್ತು ನಂಬಿಕೆ. ಆಜ್ಞಾಪಾಲನೆ ಮಾಡುವಾಗ ಅದು ಹೆಚ್ಚಾಗುತ್ತದೆ ಮತ್ತು ಪಾಪಗಳನ್ನು ಮಾಡುವಾಗ ಅದು ಕಡಿಮೆಯಾಗುತ್ತದೆ. </w:t>
      </w:r>
    </w:p>
    <w:p w14:paraId="686F87E8"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65020</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9BDC49F" w14:textId="77777777" w:rsidR="000A52D2" w:rsidRPr="00E055FF" w:rsidRDefault="000A52D2" w:rsidP="00E055FF">
      <w:pPr>
        <w:bidi w:val="0"/>
        <w:spacing w:after="0" w:line="240" w:lineRule="auto"/>
        <w:rPr>
          <w:vertAlign w:val="subscript"/>
        </w:rPr>
      </w:pPr>
    </w:p>
    <w:p w14:paraId="202CCC79" w14:textId="77777777" w:rsidR="000A52D2" w:rsidRPr="00E055FF" w:rsidRDefault="000A52D2" w:rsidP="00E055FF">
      <w:pPr>
        <w:spacing w:after="0" w:line="240" w:lineRule="auto"/>
        <w:rPr>
          <w:vertAlign w:val="subscript"/>
        </w:rPr>
      </w:pPr>
    </w:p>
    <w:p w14:paraId="71AD0716"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47" w:name="_Toc_1_2_0000000339"/>
      <w:proofErr w:type="spellStart"/>
      <w:r w:rsidRPr="00E055FF">
        <w:rPr>
          <w:color w:val="FFFFFF" w:themeColor="background1"/>
          <w:sz w:val="8"/>
          <w:szCs w:val="8"/>
          <w:vertAlign w:val="subscript"/>
        </w:rPr>
        <w:t>ಪರಿಪಾಲಕನಾಗಿ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ಧರ್ಮವಾಗಿ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ಇಸ್ಲಾಮಿನಲ್ಲಿ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ಪ್ರವಾದಿಯಾಗಿ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ಮುಹಮ್ಮದ್‌ರಲ್ಲಿ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ಸಂಪೂರ್ಣ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ಸಂತೃಪ್ತಿಯಿರುವವರು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ಸತ್ಯವಿಶ್ವಾಸದ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ಮಾಧುರ್ಯವನ್ನು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ಸವಿಯುವರು</w:t>
      </w:r>
      <w:bookmarkEnd w:id="347"/>
      <w:proofErr w:type="spellEnd"/>
    </w:p>
    <w:p w14:paraId="15F5BBA0"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338</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الْعَبَّاسِ بْنِ عَبْدِ الْمُطَّلِبِ رضي الله عنه أَنَّهُ سَمِعَ رَسُولَ اللهِ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«ذَاقَ طَعْمَ الْإِيمَانِ مَنْ رَضِيَ بِاللهِ رَبًّا، وَبِالْإِسْلَامِ دِينًا، وَبِمُحَمَّدٍ رَسُولًا»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0F2B9A82"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6D3153E"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338</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ಅಬ್ಬಾಸ್ ಬಿನ್ ಅಬ್ದುಲ್ ಮುತ್ತಲಿಬ್ (ಅಲ್ಲಾಹು ಅವರ ಬಗ್ಗೆ ಸಂಪ್ರೀತನಾಗಲಿ) ರಿಂದ ವರದಿ. ಅಲ್ಲಾಹನ ಸಂದೇಶವಾಹಕರು (ಅವರ ಮೇಲೆ ಅಲ್ಲಾಹನ ಕೃಪೆ ಮತ್ತು ಶಾಂತಿಯಿರಲಿ) ಹೀಗೆ ಹೇಳುವುದನ್ನು ಅವರು ಕೇಳಿದ್ದರು: "ಪರಿಪಾಲಕನಾಗಿ ಅಲ್ಲಾಹನಲ್ಲಿ, ಧರ್ಮವಾಗಿ ಇಸ್ಲಾಮಿನಲ್ಲಿ ಮತ್ತು ಪ್ರವಾದಿಯಾಗಿ ಮುಹಮ್ಮದ್‌ರಲ್ಲಿ (ಅವರ ಮೇಲೆ ಅಲ್ಲಾಹನ ಕೃಪೆ ಮತ್ತು ಶಾಂತಿಯಿರಲಿ) ಸಂಪೂರ್ಣ ಸಂತೃಪ್ತಿಯಿರುವವರು ಸತ್ಯವಿಶ್ವಾಸದ ಮಾಧುರ್ಯವನ್ನು ಸವಿಯುವರು."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3AE29ED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22F4D4E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ತಿಳಿಸುವುದೇನೆಂದರೆ, ನಿಜವಾದ ಸತ್ಯವಿಶ್ವಾಸವನ್ನು ಹೊಂದಿರುವ ಮತ್ತು ಅದರಲ್ಲಿ ಹೃದಯವು ನೆಮ್ಮದಿಯಾಗಿರುವ ಸತ್ಯವಿಶ್ವಾಸಿಯು ತನ್ನ ಹೃದಯದಲ್ಲಿ ವಿಶಾಲತೆಯನ್ನು, ಸಂತೋಷವನ್ನು, ಮಾಧುರ್ಯವನ್ನು ಮತ್ತು ಅಲ್ಲಾಹನಿಗೆ ಸಮೀಪವಾಗುವ ಸವಿಯನ್ನು ಅನುಭವಿಸುತ್ತಾನೆ. ಅವನು ಮೂರು ವಿಷಯಗಳ ಬಗ್ಗೆ ಸಂತೃಪ್ತನಾಗಿದ್ದರೆ:</w:t>
      </w:r>
    </w:p>
    <w:p w14:paraId="2599901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ಒಂದು: ಪರಿಪಾಲಕನಾಗಿ ಅಲ್ಲಾಹನಲ್ಲಿ ಸಂತೃಪ್ತನಾಗುವುದು. ಅಂದರೆ ಅಲ್ಲಾಹು ಅವನ ಪ್ರಭುತ್ವವು ಆವಶ್ಯಪಡುವ ರೀತಿಯಲ್ಲಿ ವಿಭಾಗಿಸಿಕೊಟ್ಟ ಉಪಜೀವನ ಮತ್ತು ಪರಿಸ್ಥಿತಿಗಳಲ್ಲಿ ತನ್ನ ಪಾಲಿಗೆ ಏನು ಬಂದಿದೆಯೋ ಅದರಲ್ಲಿ ಮನಸಂತೃಪ್ತಿಯನ್ನು ಹೊಂದಿರುವುದು. ಅದರ ಬಗ್ಗೆ ಯಾವುದೇ ಆಕ್ಷೇಪವು ಅವನ ಮನಸ್ಸಿನಲ್ಲಿರುವುದಿಲ್ಲ. ಅಲ್ಲಾಹನ ಹೊರತು ಬೇರೆಯವರನ್ನು ಅವನು ಪರಿಪಾಲಕನಾಗಿ ಹುಡುಕುವುದೂ ಇಲ್ಲ.</w:t>
      </w:r>
    </w:p>
    <w:p w14:paraId="0F39B633"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ಎರಡು: ಧರ್ಮವಾಗಿ ಇಸ್ಲಾಂನಲ್ಲಿ ಸಂತೃಪ್ತನಾಗುವುದು. ಅಂದರೆ ಇಸ್ಲಾಂ ಧರ್ಮದಲ್ಲಿರುವ ನಿಯಮಗಳು ಮತ್ತು ಕಡ್ಡಾಯ ಕರ್ತವ್ಯಗಳ ಬಗ್ಗೆ ಮನಸಂತೃಪ್ತಿಯನ್ನು ಹೊಂದಿರುವುದು. ಇಸ್ಲಾಂ ಅಲ್ಲದ ದಾರಿಯಲ್ಲಿ ಚಲಿಸದಿರುವುದು.</w:t>
      </w:r>
    </w:p>
    <w:p w14:paraId="340F6EF6"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ಮೂರು: ಪ್ರವಾದಿಯಾಗಿ ಮುಹಮ್ಮದ್ (ಅವರ ಮೇಲೆ ಅಲ್ಲಾಹನ ಕೃಪೆ ಮತ್ತು ಶಾಂತಿಯಿರಲಿ) ರಲ್ಲಿ ಸಂತೃಪ್ತನಾಗುವುದು. ಅಂದರೆ ಅವರು ಏನು ತಂದಿದ್ದಾರೋ ಅದರಲ್ಲಿ ಯಾವುದೇ ಹಿಂಜರಿಕೆ ಅಥವಾ ಸಂಶಯವನ್ನು ಇಟ್ಟುಕೊಳ್ಳದೆ ಮನಸಂತೃಪ್ತಿಯಿಂದ ಮತ್ತು ಸಂತೋಷದಿಂದ ಸ್ವೀಕರಿಸುವುದು. ಅವರ (ಅವರ ಮೇಲೆ ಅಲ್ಲಾಹನ ಕೃಪೆ ಮತ್ತು ಶಾಂತಿಯಿರಲಿ) ಚರ್ಯೆಯಲ್ಲದ ಬೇರೆ ಚರ್ಯೆಗಳನ್ನು ಸ್ವೀಕರಿಸದಿರುವುದು.</w:t>
      </w:r>
    </w:p>
    <w:p w14:paraId="4F20A23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1FB0EF0" w14:textId="77777777" w:rsidR="000A52D2" w:rsidRPr="00E055FF" w:rsidRDefault="00000000" w:rsidP="00E055FF">
      <w:pPr>
        <w:pStyle w:val="NumberingTemplateStyle"/>
        <w:numPr>
          <w:ilvl w:val="0"/>
          <w:numId w:val="360"/>
        </w:numPr>
        <w:spacing w:after="0" w:line="240" w:lineRule="auto"/>
        <w:ind w:left="533"/>
        <w:jc w:val="both"/>
        <w:rPr>
          <w:color w:val="000000" w:themeColor="text1"/>
          <w:vertAlign w:val="subscript"/>
        </w:rPr>
      </w:pPr>
      <w:r w:rsidRPr="00E055FF">
        <w:rPr>
          <w:color w:val="000000" w:themeColor="text1"/>
          <w:vertAlign w:val="subscript"/>
        </w:rPr>
        <w:t xml:space="preserve">ಸತ್ಯವಿಶ್ವಾಸಕ್ಕೆ ಮಾಧುರ್ಯ ಮತ್ತು ರುಚಿಯಿದ್ದು ಅದನ್ನು ಹೃದಯದ ಮೂಲಕ ಅನುಭವಿಸಬಹುದು. ಬಾಯಿಯ ಮೂಲಕ ಆಹಾರ ಪಾನೀಯಗಳ ರುಚಿಯನ್ನು ಅನುಭವಿಸುವಂತೆ.  </w:t>
      </w:r>
    </w:p>
    <w:p w14:paraId="0778DE90" w14:textId="77777777" w:rsidR="000A52D2" w:rsidRPr="00E055FF" w:rsidRDefault="00000000" w:rsidP="00E055FF">
      <w:pPr>
        <w:pStyle w:val="NumberingTemplateStyle"/>
        <w:numPr>
          <w:ilvl w:val="0"/>
          <w:numId w:val="360"/>
        </w:numPr>
        <w:spacing w:after="0" w:line="240" w:lineRule="auto"/>
        <w:ind w:left="533"/>
        <w:jc w:val="both"/>
        <w:rPr>
          <w:color w:val="000000" w:themeColor="text1"/>
          <w:vertAlign w:val="subscript"/>
        </w:rPr>
      </w:pPr>
      <w:r w:rsidRPr="00E055FF">
        <w:rPr>
          <w:color w:val="000000" w:themeColor="text1"/>
          <w:vertAlign w:val="subscript"/>
        </w:rPr>
        <w:t xml:space="preserve">ದೇಹವು ಆರೋಗ್ಯದಲ್ಲಿದ್ದರೆ ಮಾತ್ರ ಆಹಾರ ಪಾನೀಯಗಳ ರುಚಿಯನ್ನು ಅನುಭವಿಸುತ್ತದೆ. ಅದೇ ರೀತಿ ಹೃದಯವು ಕೂಡ ದುರ್ಮಾರ್ಗಕ್ಕೆ ಸಾಗಿಸುವ ಸ್ವೇಚ್ಛೆಗಳು ಮತ್ತು ನಿಷೇಧಿತ ಮೋಹಗಳೆಂಬ ರೋಗಗಳಿಂದ ಮುಕ್ತವಾಗಿದ್ದರೆ ಮಾತ್ರ ಸತ್ಯವಿಶ್ವಾಸದ ಮಾಧುರ್ಯವನ್ನು ಅನುಭವಿಸುತ್ತದೆ. ಅದು ಅನಾರೋಗ್ಯಕ್ಕೆ ಒಳಗಾದರೆ ಸತ್ಯವಿಶ್ವಾಸದ ಮಾಧುರ್ಯವನ್ನು ಅನುಭವಿಸುವುದಿಲ್ಲ. ಬದಲಿಗೆ, ಕೆಲವೊಮ್ಮೆ ಅದು ನಾಶಕ್ಕೆ ಹೇತುವಾಗುವ ಸ್ವೇಚ್ಛೆ ಮತ್ತು ಪಾಪಗಳ ರುಚಿಯನ್ನು ಬಯಸುತ್ತದೆ.  </w:t>
      </w:r>
    </w:p>
    <w:p w14:paraId="42FEF7D4" w14:textId="77777777" w:rsidR="000A52D2" w:rsidRPr="00E055FF" w:rsidRDefault="00000000" w:rsidP="00E055FF">
      <w:pPr>
        <w:pStyle w:val="NumberingTemplateStyle"/>
        <w:numPr>
          <w:ilvl w:val="0"/>
          <w:numId w:val="360"/>
        </w:numPr>
        <w:spacing w:after="0" w:line="240" w:lineRule="auto"/>
        <w:ind w:left="533"/>
        <w:jc w:val="both"/>
        <w:rPr>
          <w:color w:val="000000" w:themeColor="text1"/>
          <w:vertAlign w:val="subscript"/>
        </w:rPr>
      </w:pPr>
      <w:r w:rsidRPr="00E055FF">
        <w:rPr>
          <w:color w:val="000000" w:themeColor="text1"/>
          <w:vertAlign w:val="subscript"/>
        </w:rPr>
        <w:t xml:space="preserve">ಮನುಷ್ಯನಿಗೆ ಒಂದು ಕಾರ್ಯವು ಇಷ್ಟವಾದರೆ ಮತ್ತು ಅಂಗೀಕಾರವಾದರೆ ಅದು ಅವನಿಗೆ ಸುಲಭವಾಗುತ್ತದೆ. ಅದರ ಯಾವುದೇ ಭಾಗವೂ ಅವನಿಗೆ ಸ್ವಲ್ಪವೂ ಕಷ್ಟವಾಗುವುದಿಲ್ಲ. ಅದರೊಂದಿಗೆ ಬರುವ ಎಲ್ಲವನ್ನೂ ಅವನು </w:t>
      </w:r>
      <w:r w:rsidRPr="00E055FF">
        <w:rPr>
          <w:color w:val="000000" w:themeColor="text1"/>
          <w:vertAlign w:val="subscript"/>
        </w:rPr>
        <w:lastRenderedPageBreak/>
        <w:t xml:space="preserve">ಸಂತೋಷದಿಂದ ಸ್ವೀಕರಿಸುತ್ತಾನೆ, ಅವನ ಹೃದಯವು ಆನಂದಭರಿತವಾಗುತ್ತದೆ. ಅದೇ ರೀತಿ, ಸತ್ಯವಿಶ್ವಾಸಿಯ ಹೃದಯಕ್ಕೆ ಸತ್ಯವಿಶ್ವಾಸವು ಪ್ರವೇಶಿಸಿದರೆ, ಅಲ್ಲಾಹನ ಆರಾಧನೆ ಮಾಡಲು ಅವನಿಗೆ ಸುಲಭವಾಗುತ್ತದೆ ಮತ್ತು ಅವನ ದೇಹವು ಅದಕ್ಕಾಗಿ ಹಾತೊರೆಯುತ್ತದೆ. ಅದಕ್ಕಾಗಿ ಕಷ್ಟಪಡುವುದು ಅವನಿಗೆ ಕಷ್ಟವಾಗುವುದಿಲ್ಲ.  </w:t>
      </w:r>
    </w:p>
    <w:p w14:paraId="4A765EBA" w14:textId="77777777" w:rsidR="000A52D2" w:rsidRPr="00E055FF" w:rsidRDefault="00000000" w:rsidP="00E055FF">
      <w:pPr>
        <w:pStyle w:val="NumberingTemplateStyle"/>
        <w:numPr>
          <w:ilvl w:val="0"/>
          <w:numId w:val="360"/>
        </w:numPr>
        <w:spacing w:after="0" w:line="240" w:lineRule="auto"/>
        <w:ind w:left="533"/>
        <w:jc w:val="both"/>
        <w:rPr>
          <w:color w:val="000000" w:themeColor="text1"/>
          <w:vertAlign w:val="subscript"/>
        </w:rPr>
      </w:pPr>
      <w:r w:rsidRPr="00E055FF">
        <w:rPr>
          <w:color w:val="000000" w:themeColor="text1"/>
          <w:vertAlign w:val="subscript"/>
        </w:rPr>
        <w:t xml:space="preserve">ಇಬ್ನುಲ್ ಕಯ್ಯಿಮ್‌ ಹೇಳಿದರು: "ಈ ಹದೀಸ್ ಅಲ್ಲಾಹನ ಪ್ರಭುತ್ವ ಮತ್ತು ದೈವಿಕತೆಯಲ್ಲಿ ಸಂತೃಪ್ತನಾಗುವುದು, ಅವನ ಸಂದೇಶವಾಹಕರಲ್ಲಿ ಮತ್ತು ಅವರನ್ನು ಅನುಸರಿಸುವುದರಲ್ಲಿ ಸಂತೃಪ್ತನಾಗುವುದು ಮತ್ತು ಅವನ ಧರ್ಮದಲ್ಲಿ ಮತ್ತು ಅದಕ್ಕೆ ಶರಣಾಗುವುದರಲ್ಲಿ ಸಂತೃಪ್ತನಾಗುವುದನ್ನು ಒಳಗೊಂಡಿದೆ." </w:t>
      </w:r>
    </w:p>
    <w:p w14:paraId="3A1CCFD3"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65116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E5DABB6" w14:textId="77777777" w:rsidR="000A52D2" w:rsidRPr="00E055FF" w:rsidRDefault="000A52D2" w:rsidP="00E055FF">
      <w:pPr>
        <w:bidi w:val="0"/>
        <w:spacing w:after="0" w:line="240" w:lineRule="auto"/>
        <w:rPr>
          <w:vertAlign w:val="subscript"/>
        </w:rPr>
      </w:pPr>
    </w:p>
    <w:p w14:paraId="6A91720E" w14:textId="77777777" w:rsidR="000A52D2" w:rsidRPr="00E055FF" w:rsidRDefault="000A52D2" w:rsidP="00E055FF">
      <w:pPr>
        <w:spacing w:after="0" w:line="240" w:lineRule="auto"/>
        <w:rPr>
          <w:vertAlign w:val="subscript"/>
        </w:rPr>
      </w:pPr>
    </w:p>
    <w:p w14:paraId="68D1768C"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48" w:name="_Toc_1_2_0000000340"/>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ಉಪದೇಶ</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ಮಾಡುತ್ತಿದ್ದೇನೆ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ನಮಾಝ್‌ಗಳ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ಹೇಳುವುದನ್ನು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ಬಿಟ್ಟುಬಿಡಬೇಡ</w:t>
      </w:r>
      <w:proofErr w:type="spellEnd"/>
      <w:r w:rsidRPr="00E055FF">
        <w:rPr>
          <w:color w:val="FFFFFF" w:themeColor="background1"/>
          <w:sz w:val="8"/>
          <w:szCs w:val="8"/>
          <w:vertAlign w:val="subscript"/>
        </w:rPr>
        <w:t xml:space="preserve">: ಓ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ಸ್ಮರಿಸಲು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ಕೃತಜ್ಞತೆ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ಸಲ್ಲಿಸಲು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ಉತ್ತಮವಾದ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ರೀತಿಯಲ್ಲಿ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ಆರಾಧನೆ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w:t>
      </w:r>
      <w:bookmarkEnd w:id="348"/>
      <w:proofErr w:type="spellEnd"/>
    </w:p>
    <w:p w14:paraId="46BDD58A"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339</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مُعَاذِ بْنِ جَبَلٍ رضي الله عنه: أَنَّ رَسُولَ صَلَّى عَلَيْهِ وَسَلَّمَ أَخَذَ بِيَدِهِ، وَقَالَ: </w:t>
      </w:r>
      <w:r w:rsidRPr="00E055FF">
        <w:rPr>
          <w:rFonts w:ascii="001 Al Kamal Hadith" w:eastAsia="001 Al Kamal Hadith" w:hAnsi="001 Al Kamal Hadith" w:cs="KFGQPC Uthman Taha Naskh" w:hint="cs"/>
          <w:b/>
          <w:bCs/>
          <w:noProof/>
          <w:color w:val="006400"/>
          <w:sz w:val="28"/>
          <w:szCs w:val="28"/>
          <w:vertAlign w:val="subscript"/>
          <w:rtl/>
        </w:rPr>
        <w:t>«يَا مُعَاذُ، وَاللَّهِ إِنِّي لَأُحِبُّكَ»</w:t>
      </w:r>
      <w:r w:rsidRPr="00E055FF">
        <w:rPr>
          <w:rFonts w:ascii="001 Al Kamal Hadith" w:eastAsia="001 Al Kamal Hadith" w:hAnsi="001 Al Kamal Hadith" w:cs="KFGQPC Uthman Taha Naskh" w:hint="cs"/>
          <w:noProof/>
          <w:sz w:val="28"/>
          <w:szCs w:val="28"/>
          <w:vertAlign w:val="subscript"/>
          <w:rtl/>
        </w:rPr>
        <w:t xml:space="preserve">، فَقَالَ: </w:t>
      </w:r>
      <w:r w:rsidRPr="00E055FF">
        <w:rPr>
          <w:rFonts w:ascii="001 Al Kamal Hadith" w:eastAsia="001 Al Kamal Hadith" w:hAnsi="001 Al Kamal Hadith" w:cs="KFGQPC Uthman Taha Naskh" w:hint="cs"/>
          <w:b/>
          <w:bCs/>
          <w:noProof/>
          <w:color w:val="006400"/>
          <w:sz w:val="28"/>
          <w:szCs w:val="28"/>
          <w:vertAlign w:val="subscript"/>
          <w:rtl/>
        </w:rPr>
        <w:t>«أُوصِيكَ يَا مُعَاذُ لَا تَدَعَنَّ فِي دُبُرِ كُلِّ صَلَاةٍ تَقُولُ: اللَّهُمَّ أَعِنِّي عَلَى ذِكْرِكَ وَشُكْرِكَ وَحُسْنِ عِبَادَتِكَ»</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والنسائي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BB5F28F"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E275994" w14:textId="429AF609"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339</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ಮುಆದ್ ಬಿನ್ ಜಬಲ್ (ಅಲ್ಲಾಹು ಅವರ ಬಗ್ಗೆ ಸಂಪ್ರೀತನಾಗಲಿ) ರಿಂದ ವರದಿ. ಅಲ್ಲಾಹನ ಸಂದೇಶವಾಹಕರು (ಅವರ ಮೇಲೆ ಅಲ್ಲಾಹನ ಕೃಪೆ ಮತ್ತು ಶಾಂತಿಯಿರಲಿ) ಅವರ ಕೈ ಹಿಡಿದು ಹೇಳಿದರು: "ಓ ಮುಆದ್, ಅಲ್ಲಾಹನಾಣೆ! ಖಂಡಿತವಾಗಿಯೂ ನಾನು ನಿನ್ನನ್ನು ಪ್ರೀತಿಸುತ್ತೇನೆ." ನಂತರ ಅವರು ಹೇಳಿದರು: "ಓ ಮುಆದ್, ನಾನು ನಿನಗೆ ಉಪದೇಶ ಮಾಡುತ್ತಿದ್ದೇನೆ. ಎಲ್ಲಾ ನಮಾಝ್‌ಗಳ ನಂತರ ಹೀಗೆ ಹೇಳುವುದನ್ನು ಬಿಟ್ಟುಬಿಡಬೇಡ: ಓ ಅಲ್ಲಾಹ್! ನಿನ್ನನ್ನು ಸ್ಮರಿಸಲು, ನಿನಗೆ ಕೃತಜ್ಞತೆ ಸಲ್ಲಿಸಲು ಮತ್ತು ಉತ್ತಮವಾದ ರೀತಿಯಲ್ಲಿ ನಿನ್ನ ಆರಾಧನೆ ಮಾಡಲು ನನಗೆ ಸಹಾಯ ಮಾಡು."</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ins w:id="349" w:author="ImageMedia" w:date="2025-10-14T11:52:00Z" w16du:dateUtc="2025-10-14T06:22:00Z">
        <w:r w:rsidR="00440557" w:rsidRPr="00E055FF">
          <w:rPr>
            <w:rFonts w:ascii="Sefid UI" w:eastAsia="Times New Roman" w:hAnsi="Sefid UI" w:cs="Sefid UI"/>
            <w:b/>
            <w:bCs/>
            <w:noProof/>
            <w:color w:val="A6A6A6" w:themeColor="background1" w:themeShade="A6"/>
            <w:sz w:val="20"/>
            <w:szCs w:val="20"/>
            <w:vertAlign w:val="subscript"/>
          </w:rPr>
          <w:t>رواه أبو داود والنسائي وأحمد</w:t>
        </w:r>
      </w:ins>
      <w:r w:rsidRPr="00E055FF">
        <w:rPr>
          <w:rFonts w:ascii="Sefid UI" w:eastAsia="Times New Roman" w:hAnsi="Sefid UI" w:cs="Sefid UI"/>
          <w:b/>
          <w:bCs/>
          <w:noProof/>
          <w:color w:val="A6A6A6" w:themeColor="background1" w:themeShade="A6"/>
          <w:sz w:val="20"/>
          <w:szCs w:val="20"/>
          <w:vertAlign w:val="subscript"/>
        </w:rPr>
        <w:t>]</w:t>
      </w:r>
    </w:p>
    <w:p w14:paraId="16A43F8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6262A29"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ಅಲ್ಲಾಹನ ಸಂದೇಶವಾಹಕರು (ಅವರ ಮೇಲೆ ಅಲ್ಲಾಹನ ಕೃಪೆ ಮತ್ತು ಶಾಂತಿಯಿರಲಿ) ಮುಆದ್ (ಅಲ್ಲಾಹು ಅವರ ಬಗ್ಗೆ ಸಂಪ್ರೀತನಾಗಲಿ) ರ ಕೈಯನ್ನು ಹಿಡಿದು ಹೇಳಿದರು: "ಓ ಮುಆದ್, ಅಲ್ಲಾಹನಾಣೆ! ಖಂಡಿತವಾಗಿಯೂ ನಾನು ನಿನ್ನನ್ನು ಪ್ರೀತಿಸುತ್ತೇನೆ. ನಾನು ನಿನಗೆ ಉಪದೇಶ ಮಾಡುತ್ತಿದ್ದೇನೆ. ಎಲ್ಲಾ ನಮಾಝ್‌ಗಳ ನಂತರ ಹೀಗೆ ಹೇಳುವುದನ್ನು </w:t>
      </w:r>
      <w:r w:rsidRPr="00E055FF">
        <w:rPr>
          <w:rFonts w:ascii="Times New Roman" w:hAnsi="Times New Roman" w:cs="Times New Roman"/>
          <w:noProof/>
          <w:sz w:val="28"/>
          <w:szCs w:val="28"/>
          <w:vertAlign w:val="subscript"/>
          <w:lang w:bidi="ar-EG"/>
        </w:rPr>
        <w:lastRenderedPageBreak/>
        <w:t>ಬಿಟ್ಟುಬಿಡಬೇಡ: ಓ ಅಲ್ಲಾಹ್! ಸತ್ಕರ್ಮಕ್ಕೆ ಹತ್ತಿರಗೊಳಿಸುವ ಎಲ್ಲಾ ಮಾತು ಮತ್ತು ಕರ್ಮಗಳಲ್ಲೂ ನಿನ್ನನ್ನು ಸ್ಮರಿಸಲು ನನಗೆ ಸಹಾಯ ಮಾಡು. ಒಂದು ಹೊಸ ಅನುಗ್ರಹ ಲಭ್ಯವಾಗುವಾಗ ಅಥವಾ ಒಂದು ಆಪತ್ತು ನಿವಾರಣೆಯಾಗುವಾಗ ನಿನಗೆ ಕೃತಜ್ಞತೆ ಸಲ್ಲಿಸಲು ಸಹಾಯ ಮಾಡು. ನಿಷ್ಕಳಂಕವಾಗಿ ಅಲ್ಲಾಹನಿಗೆ ಮತ್ತು ಪ್ರವಾದಿಯವರನ್ನು (ಅವರ ಮೇಲೆ ಅಲ್ಲಾಹನ ಕೃಪೆ ಮತ್ತು ಶಾಂತಿಯಿರಲಿ) ಅನುಸರಿಸುತ್ತಾ ಉತ್ತಮ ರೀತಿಯಲ್ಲಿ ಆರಾಧನೆ ಮಾಡಲು ನನಗೆ ಸಹಾಯ ಮಾಡು.</w:t>
      </w:r>
    </w:p>
    <w:p w14:paraId="712C33F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7D393F4" w14:textId="77777777" w:rsidR="000A52D2" w:rsidRPr="00E055FF" w:rsidRDefault="00000000" w:rsidP="00E055FF">
      <w:pPr>
        <w:pStyle w:val="NumberingTemplateStyle"/>
        <w:numPr>
          <w:ilvl w:val="0"/>
          <w:numId w:val="361"/>
        </w:numPr>
        <w:spacing w:after="0" w:line="240" w:lineRule="auto"/>
        <w:ind w:left="533"/>
        <w:jc w:val="both"/>
        <w:rPr>
          <w:color w:val="000000" w:themeColor="text1"/>
          <w:vertAlign w:val="subscript"/>
        </w:rPr>
      </w:pPr>
      <w:r w:rsidRPr="00E055FF">
        <w:rPr>
          <w:color w:val="000000" w:themeColor="text1"/>
          <w:vertAlign w:val="subscript"/>
        </w:rPr>
        <w:t xml:space="preserve">ಒಬ್ಬ ವ್ಯಕ್ತಿಯೊಡನೆ ಅಲ್ಲಾಹನಿಗಾಗಿ ನಾನು ನಿನ್ನನ್ನು ಪ್ರೀತಿಸುತ್ತೇನೆ ಎಂದು ಹೇಳಲು ಅನುಮತಿಯಿದೆ.  </w:t>
      </w:r>
    </w:p>
    <w:p w14:paraId="1ADFDB13" w14:textId="77777777" w:rsidR="000A52D2" w:rsidRPr="00E055FF" w:rsidRDefault="00000000" w:rsidP="00E055FF">
      <w:pPr>
        <w:pStyle w:val="NumberingTemplateStyle"/>
        <w:numPr>
          <w:ilvl w:val="0"/>
          <w:numId w:val="361"/>
        </w:numPr>
        <w:spacing w:after="0" w:line="240" w:lineRule="auto"/>
        <w:ind w:left="533"/>
        <w:jc w:val="both"/>
        <w:rPr>
          <w:color w:val="000000" w:themeColor="text1"/>
          <w:vertAlign w:val="subscript"/>
        </w:rPr>
      </w:pPr>
      <w:r w:rsidRPr="00E055FF">
        <w:rPr>
          <w:color w:val="000000" w:themeColor="text1"/>
          <w:vertAlign w:val="subscript"/>
        </w:rPr>
        <w:t xml:space="preserve">ಕಡ್ಡಾಯ ಮತ್ತು ಐಚ್ಛಿಕವಾದ ಎಲ್ಲಾ ನಮಾಝ್‌ಗಳ ನಂತರ ಈ ಪ್ರಾರ್ಥನೆಯನ್ನು ಪಠಿಸುವುದು ಅಪೇಕ್ಷಣೀಯವಾಗಿದೆ.  </w:t>
      </w:r>
    </w:p>
    <w:p w14:paraId="18E41CCE" w14:textId="77777777" w:rsidR="000A52D2" w:rsidRPr="00E055FF" w:rsidRDefault="00000000" w:rsidP="00E055FF">
      <w:pPr>
        <w:pStyle w:val="NumberingTemplateStyle"/>
        <w:numPr>
          <w:ilvl w:val="0"/>
          <w:numId w:val="361"/>
        </w:numPr>
        <w:spacing w:after="0" w:line="240" w:lineRule="auto"/>
        <w:ind w:left="533"/>
        <w:jc w:val="both"/>
        <w:rPr>
          <w:color w:val="000000" w:themeColor="text1"/>
          <w:vertAlign w:val="subscript"/>
        </w:rPr>
      </w:pPr>
      <w:r w:rsidRPr="00E055FF">
        <w:rPr>
          <w:color w:val="000000" w:themeColor="text1"/>
          <w:vertAlign w:val="subscript"/>
        </w:rPr>
        <w:t xml:space="preserve">ಕನಿಷ್ಠ ಶಬ್ದಗಳ ಈ ಪ್ರಾರ್ಥನೆಯು ಇಹಲೋಕ ಮತ್ತು ಪರಲೋಕದ ಎಲ್ಲಾ ಬೇಡಿಕೆಗಳನ್ನು ಒಳಗೊಂಡಿದೆ.  </w:t>
      </w:r>
    </w:p>
    <w:p w14:paraId="0231C775" w14:textId="77777777" w:rsidR="000A52D2" w:rsidRPr="00E055FF" w:rsidRDefault="00000000" w:rsidP="00E055FF">
      <w:pPr>
        <w:pStyle w:val="NumberingTemplateStyle"/>
        <w:numPr>
          <w:ilvl w:val="0"/>
          <w:numId w:val="361"/>
        </w:numPr>
        <w:spacing w:after="0" w:line="240" w:lineRule="auto"/>
        <w:ind w:left="533"/>
        <w:jc w:val="both"/>
        <w:rPr>
          <w:color w:val="000000" w:themeColor="text1"/>
          <w:vertAlign w:val="subscript"/>
        </w:rPr>
      </w:pPr>
      <w:r w:rsidRPr="00E055FF">
        <w:rPr>
          <w:color w:val="000000" w:themeColor="text1"/>
          <w:vertAlign w:val="subscript"/>
        </w:rPr>
        <w:t xml:space="preserve">ಸತ್ಯದ ಬಗ್ಗೆ ಉಪದೇಶ ಮಾಡುವುದು ಮತ್ತು ಒಳಿತು ಹಾಗೂ ದೇವಭಯದ ವಿಷಯಗಳಲ್ಲಿ ಪರಸ್ಪರ ಸಲಹೆ ಮತ್ತು ಸಹಕಾರ ನೀಡುವುದು ಅಲ್ಲಾಹನಿಗಾಗಿ ಪ್ರೀತಿಸುವುದರ ಪ್ರಯೋಜನಗಳಲ್ಲಿ ಸೇರಿದೆ.  </w:t>
      </w:r>
    </w:p>
    <w:p w14:paraId="4ABD84F5" w14:textId="77777777" w:rsidR="000A52D2" w:rsidRPr="00E055FF" w:rsidRDefault="00000000" w:rsidP="00E055FF">
      <w:pPr>
        <w:pStyle w:val="NumberingTemplateStyle"/>
        <w:numPr>
          <w:ilvl w:val="0"/>
          <w:numId w:val="361"/>
        </w:numPr>
        <w:spacing w:after="0" w:line="240" w:lineRule="auto"/>
        <w:ind w:left="533"/>
        <w:jc w:val="both"/>
        <w:rPr>
          <w:color w:val="000000" w:themeColor="text1"/>
          <w:vertAlign w:val="subscript"/>
        </w:rPr>
      </w:pPr>
      <w:r w:rsidRPr="00E055FF">
        <w:rPr>
          <w:color w:val="000000" w:themeColor="text1"/>
          <w:vertAlign w:val="subscript"/>
        </w:rPr>
        <w:t xml:space="preserve">ತೀಬಿ ಹೇಳಿದರು: "ಅಲ್ಲಾಹನ ಸ್ಮರಣೆಯು ಹೃದಯವು ವಿಶಾಲವಾಗಲು ಪೀಠಿಕೆಯಾಗಿದೆ, ಅವನಿಗೆ ಕೃತಜ್ಞತೆ ಸಲ್ಲಿಸುವುದು ಅನುಗ್ರಹಗಳನ್ನು ಪಡೆಯುವ ಮಾಧ್ಯಮವಾಗಿದೆ ಮತ್ತು ನಿರ್ದೇಶಿಸಲಾದ ರೀತಿಯಲ್ಲಿ ಉತ್ತಮವಾಗಿ ಅವನನ್ನು ಆರಾಧಿಸುವುದು ಅಲ್ಲಾಹನಿಂದ ದೂರಗೊಳಿಸುವ ವಿಷಯಗಳಿಂದ ಮುಕ್ತವಾಗುವುದಾಗಿದೆ." </w:t>
      </w:r>
    </w:p>
    <w:p w14:paraId="63A28059"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3518</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C22C2E7" w14:textId="77777777" w:rsidR="000A52D2" w:rsidRPr="00E055FF" w:rsidRDefault="000A52D2" w:rsidP="00E055FF">
      <w:pPr>
        <w:bidi w:val="0"/>
        <w:spacing w:after="0" w:line="240" w:lineRule="auto"/>
        <w:rPr>
          <w:vertAlign w:val="subscript"/>
        </w:rPr>
      </w:pPr>
    </w:p>
    <w:p w14:paraId="0C9BF954" w14:textId="77777777" w:rsidR="000A52D2" w:rsidRPr="00E055FF" w:rsidRDefault="000A52D2" w:rsidP="00E055FF">
      <w:pPr>
        <w:spacing w:after="0" w:line="240" w:lineRule="auto"/>
        <w:rPr>
          <w:vertAlign w:val="subscript"/>
        </w:rPr>
      </w:pPr>
    </w:p>
    <w:p w14:paraId="56B8C416"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50" w:name="_Toc_1_2_0000000341"/>
      <w:r w:rsidRPr="00E055FF">
        <w:rPr>
          <w:color w:val="FFFFFF" w:themeColor="background1"/>
          <w:sz w:val="8"/>
          <w:szCs w:val="8"/>
          <w:vertAlign w:val="subscript"/>
        </w:rPr>
        <w:lastRenderedPageBreak/>
        <w:t>“</w:t>
      </w:r>
      <w:proofErr w:type="spellStart"/>
      <w:r w:rsidRPr="00E055FF">
        <w:rPr>
          <w:color w:val="FFFFFF" w:themeColor="background1"/>
          <w:sz w:val="8"/>
          <w:szCs w:val="8"/>
          <w:vertAlign w:val="subscript"/>
        </w:rPr>
        <w:t>ದಾಸನು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ಒಡೆಯನಿಗೆ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ಅತ್ಯಂತ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ನಿಕಟನಾಗುವುದು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ಸಾಷ್ಟಾಂಗ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ಆದ್ದರಿಂದ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ಪ್ರಾರ್ಥಿಸುವುದನ್ನು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ಹೆಚ್ಚಿಸಿರಿ</w:t>
      </w:r>
      <w:proofErr w:type="spellEnd"/>
      <w:r w:rsidRPr="00E055FF">
        <w:rPr>
          <w:color w:val="FFFFFF" w:themeColor="background1"/>
          <w:sz w:val="8"/>
          <w:szCs w:val="8"/>
          <w:vertAlign w:val="subscript"/>
        </w:rPr>
        <w:t>.”</w:t>
      </w:r>
      <w:bookmarkEnd w:id="350"/>
    </w:p>
    <w:p w14:paraId="09475F28"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340</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أن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«أَقْرَبُ مَا يَكُونُ الْعَبْدُ مِنْ رَبِّهِ وَهُوَ سَاجِدٌ، فَأَكْثِرُوا الدُّعَاءَ»</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21A28DF"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09EB45A"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340</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ಅಲ್ಲಾಹನ ಸಂದೇಶವಾಹಕರು (ಅವರ ಮೇಲೆ ಅಲ್ಲಾಹನ ಕೃಪೆ ಮತ್ತು ಶಾಂತಿಯಿರಲಿ) ಹೇಳಿದರು: “ದಾಸನು ತನ್ನ ಒಡೆಯನಿಗೆ (ಅಲ್ಲಾಹನಿಗೆ) ಅತ್ಯಂತ ನಿಕಟನಾಗುವುದು ಸಾಷ್ಟಾಂಗ ಮಾಡುವಾಗ. ಆದ್ದರಿಂದ ನೀವು ಪ್ರಾರ್ಥಿಸುವುದನ್ನು ಹೆಚ್ಚಿಸಿರಿ.”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3379A32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C7513C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ಇಲ್ಲಿ ವಿವರಿಸುವುದೇನೆಂದರೆ, ಒಬ್ಬ ದಾಸನು ಸಾಷ್ಟಾಂಗ ಮಾಡುವಾಗ ತನ್ನ ಒಡೆಯನಿಗೆ (ಅಲ್ಲಾಹನಿಗೆ) ಅತಿನಿಕಟನಾಗುತ್ತಾನೆ. ಅದೇಕೆಂದರೆ, ನಮಾಝ್ ಮಾಡುವವನು ಸಾಷ್ಟಾಂಗ ಮಾಡುವಾಗ, ಸರ್ವಶಕ್ತನಾದ ಅಲ್ಲಾಹನಿಗೆ ವಿನಮ್ರತೆ ಮತ್ತು ವಿನಯವನ್ನು ಸೂಚಿಸಲು ತನ್ನ ಉನ್ನತ ಮತ್ತು ಅತಿಶ್ರೇಷ್ಠ ಅಂಗವನ್ನು ನೆಲದ ಮೇಲಿಡುತ್ತಾನೆ.</w:t>
      </w:r>
    </w:p>
    <w:p w14:paraId="1285198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ಸಾಷ್ಟಾಂಗದಲ್ಲಿರುವಾಗ ಪ್ರಾರ್ಥನೆಗಳನ್ನು ಹೆಚ್ಚಿಸಲು ಪ್ರವಾದಿಯವರು (ಅವರ ಮೇಲೆ ಅಲ್ಲಾಹನ ಕೃಪೆ ಮತ್ತು ಶಾಂತಿಯಿರಲಿ) ಆದೇಶಿಸಿದ್ದಾರೆ. ಆದ್ದರಿಂದ ಸಾಷ್ಟಾಂಗದಲ್ಲಿರುವ ವ್ಯಕ್ತಿ ಮಾತು ಮತ್ತು ಕ್ರಿಯೆ ಎರಡರೊಂದಿಗೂ ಅಲ್ಲಾಹನಿಗೆ ವಿನಮ್ರತೆ ತೋರುತ್ತಾನೆ.</w:t>
      </w:r>
    </w:p>
    <w:p w14:paraId="1732290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7A5C3C6A" w14:textId="77777777" w:rsidR="000A52D2" w:rsidRPr="00E055FF" w:rsidRDefault="00000000" w:rsidP="00E055FF">
      <w:pPr>
        <w:pStyle w:val="NumberingTemplateStyle"/>
        <w:numPr>
          <w:ilvl w:val="0"/>
          <w:numId w:val="362"/>
        </w:numPr>
        <w:spacing w:after="0" w:line="240" w:lineRule="auto"/>
        <w:ind w:left="533"/>
        <w:jc w:val="both"/>
        <w:rPr>
          <w:color w:val="000000" w:themeColor="text1"/>
          <w:vertAlign w:val="subscript"/>
        </w:rPr>
      </w:pPr>
      <w:r w:rsidRPr="00E055FF">
        <w:rPr>
          <w:color w:val="000000" w:themeColor="text1"/>
          <w:vertAlign w:val="subscript"/>
        </w:rPr>
        <w:t xml:space="preserve">ವಿಧೇಯತೆಯು ಮನುಷ್ಯನನ್ನು ಸರ್ವಶಕ್ತನಾದ ಅಲ್ಲಾಹನಿಗೆ ಮತ್ತಷ್ಟು ಹತ್ತಿರಗೊಳಿಸುತ್ತದೆಯೆಂದು ಈ ಹದೀಸ್ ತಿಳಿಸುತ್ತದೆ.  </w:t>
      </w:r>
    </w:p>
    <w:p w14:paraId="3F86B707" w14:textId="77777777" w:rsidR="000A52D2" w:rsidRPr="00E055FF" w:rsidRDefault="00000000" w:rsidP="00E055FF">
      <w:pPr>
        <w:pStyle w:val="NumberingTemplateStyle"/>
        <w:numPr>
          <w:ilvl w:val="0"/>
          <w:numId w:val="362"/>
        </w:numPr>
        <w:spacing w:after="0" w:line="240" w:lineRule="auto"/>
        <w:ind w:left="533"/>
        <w:jc w:val="both"/>
        <w:rPr>
          <w:color w:val="000000" w:themeColor="text1"/>
          <w:vertAlign w:val="subscript"/>
        </w:rPr>
      </w:pPr>
      <w:r w:rsidRPr="00E055FF">
        <w:rPr>
          <w:color w:val="000000" w:themeColor="text1"/>
          <w:vertAlign w:val="subscript"/>
        </w:rPr>
        <w:t xml:space="preserve">ಸಾಷ್ಟಾಂಗದಲ್ಲಿರುವಾಗ ಪ್ರಾರ್ಥನೆಗಳನ್ನು ಹೆಚ್ಚಿಸುವುದು ಅಪೇಕ್ಷಣೀಯವೆಂದು ಈ ಹದೀಸ್ ತಿಳಿಸುತ್ತದೆ. ಏಕೆಂದರೆ ಅದು ಪ್ರಾರ್ಥನೆಗೆ ಉತ್ತರ ಸಿಗುವ ಸ್ಥಳವಾಗಿದೆ. </w:t>
      </w:r>
    </w:p>
    <w:p w14:paraId="2E285F96"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5382</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DE7C160" w14:textId="77777777" w:rsidR="000A52D2" w:rsidRPr="00E055FF" w:rsidRDefault="000A52D2" w:rsidP="00E055FF">
      <w:pPr>
        <w:bidi w:val="0"/>
        <w:spacing w:after="0" w:line="240" w:lineRule="auto"/>
        <w:rPr>
          <w:vertAlign w:val="subscript"/>
        </w:rPr>
      </w:pPr>
    </w:p>
    <w:p w14:paraId="1EF26F72" w14:textId="77777777" w:rsidR="000A52D2" w:rsidRPr="00E055FF" w:rsidRDefault="000A52D2" w:rsidP="00E055FF">
      <w:pPr>
        <w:spacing w:after="0" w:line="240" w:lineRule="auto"/>
        <w:rPr>
          <w:vertAlign w:val="subscript"/>
        </w:rPr>
      </w:pPr>
    </w:p>
    <w:p w14:paraId="55AA2DA6"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51" w:name="_Toc_1_2_0000000342"/>
      <w:proofErr w:type="spellStart"/>
      <w:r w:rsidRPr="00E055FF">
        <w:rPr>
          <w:color w:val="FFFFFF" w:themeColor="background1"/>
          <w:sz w:val="8"/>
          <w:szCs w:val="8"/>
          <w:vertAlign w:val="subscript"/>
        </w:rPr>
        <w:lastRenderedPageBreak/>
        <w:t>ಪ್ರವಾದಿಯವರು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ಹೆಚ್ಚಾಗಿ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ಪ್ರಾರ್ಥಿಸುತ್ತಿದ್ದ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ಪ್ರಾರ್ಥನೆ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ಹೀಗಿತ್ತು</w:t>
      </w:r>
      <w:proofErr w:type="spellEnd"/>
      <w:r w:rsidRPr="00E055FF">
        <w:rPr>
          <w:color w:val="FFFFFF" w:themeColor="background1"/>
          <w:sz w:val="8"/>
          <w:szCs w:val="8"/>
          <w:vertAlign w:val="subscript"/>
        </w:rPr>
        <w:t xml:space="preserve">: "ಓ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ಇಹಲೋಕದಲ್ಲಿ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ಒಳಿತನ್ನು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ದಯಪಾಲಿಸು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ಪರಲೋಕದಲ್ಲೂ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ಒಳಿತನ್ನು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ದಯಪಾಲಿಸು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ಶಿಕ್ಷೆಯಿಂದ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w:t>
      </w:r>
      <w:bookmarkEnd w:id="351"/>
      <w:proofErr w:type="spellEnd"/>
    </w:p>
    <w:p w14:paraId="7CA60CD9"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341</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أَنَسٍ رضي الله عنه قَالَ: كَانَ أَكْثَرُ دُعَاءِ النَّبِيِّ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«اللَّهُمَّ رَبَّنَا آتِنَا فِي الدُّنْيَا حَسَنَةً، وَفِي الآخِرَةِ حَسَنَةً، وَقِنَا عَذَابَ النَّارِ»</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0947CEFB"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22DC2743"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341</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ಅನಸ್ (ಅಲ್ಲಾಹು ಅವರ ಬಗ್ಗೆ ಸಂಪ್ರೀತನಾಗಲಿ) ರಿಂದ ವರದಿ: ಅವರು ಹೇಳಿದರು: ಪ್ರವಾದಿಯವರು (ಅವರ ಮೇಲೆ ಅಲ್ಲಾಹನ ಕೃಪೆ ಮತ್ತು ಶಾಂತಿಯಿರಲಿ) ಹೆಚ್ಚಾಗಿ ಪ್ರಾರ್ಥಿಸುತ್ತಿದ್ದ ಪ್ರಾರ್ಥನೆ ಹೀಗಿತ್ತು: "ಓ ಅಲ್ಲಾಹ್! ನಮಗೆ ಇಹಲೋಕದಲ್ಲಿ ಒಳಿತನ್ನು ದಯಪಾಲಿಸು ಮತ್ತು ಪರಲೋಕದಲ್ಲೂ ಒಳಿತನ್ನು ದಯಪಾಲಿಸು ಮತ್ತು ನಮ್ಮನ್ನು ನರಕ ಶಿಕ್ಷೆಯಿಂದ ಪಾರು ಮಾಡು."</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72DAF20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483FBB1"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ಹೆಚ್ಚಾಗಿ ಸಮಗ್ರವಾದ ಅರ್ಥವನ್ನು ಹೊಂದಿರುವ ಪ್ರಾರ್ಥನೆಗಳನ್ನು ಪ್ರಾರ್ಥಿಸುತ್ತಿದ್ದರು. ಅವುಗಳಲ್ಲೊಂದು ಹೀಗಿದೆ: "ಓ ಅಲ್ಲಾಹ್! ನಮಗೆ ಇಹಲೋಕದಲ್ಲಿ ಒಳಿತನ್ನು ದಯಪಾಲಿಸು ಮತ್ತು ಪರಲೋಕದಲ್ಲೂ ಒಳಿತನ್ನು ದಯಪಾಲಿಸು ಮತ್ತು ನಮ್ಮನ್ನು ನರಕ ಶಿಕ್ಷೆಯಿಂದ ಪಾರು ಮಾಡು." ಈ ಪ್ರಾರ್ಥನೆಯು ಇಹಲೋಕದ ಒಳಿತುಗಳನ್ನು—ಅಂದರೆ ಸಮೃದ್ಧಪೂರ್ಣ, ವಿಶಾಲ ಮತ್ತು ಧರ್ಮಸಮ್ಮತವಾದ ಉಪಜೀವನ, ಧರ್ಮನಿಷ್ಠ ಪತ್ನಿ, ಕಣ್ತಂಪಿಗೆ ಕಾರಣವಾಗುವ ಮಕ್ಕಳು, ನೆಮ್ಮದಿಯ ಜೀವನ, ಪ್ರಯೋಜನಕಾರಿ ಜ್ಞಾನ, ಸತ್ಕರ್ಮಗಳು ಮುಂತಾದ ನಮ್ಮ ನೆಚ್ಚಿನ ಮತ್ತು ಧರ್ಮಸಮ್ಮತ ಬೇಡಿಕೆಗಳನ್ನು ಒಳಗೊಂಡಿದೆ. ಹಾಗೆಯೇ ಇದು ಪರಲೋಕದ ಒಳಿತುಗಳನ್ನು—ಅಂದರೆ ಸಮಾಧಿಯ ಶಿಕ್ಷೆ, ಪರಲೋಕದ ಶಿಕ್ಷೆ ಮತ್ತು ನರಕದ ಶಿಕ್ಷೆಯಿಂದ ಮುಕ್ತಿ ಪಡೆಯುವುದು, ಅಲ್ಲಾಹನ ಸಂಪ್ರೀತಿಗೆ ಪಾತ್ರವಾಗುವುದು, ಶಾಶ್ವತ ಸುಖಗಳನ್ನು ಪಡೆಯುವುದು ಮತ್ತು ಕರುಣಾಮಯಿ ಪರಿಪಾಲಕನ (ಅಲ್ಲಾಹನ) ಸಾಮೀಪ್ಯವನ್ನು ಗಳಿಸುವುದನ್ನು ಒಳಗೊಂಡಿದೆ.</w:t>
      </w:r>
    </w:p>
    <w:p w14:paraId="665B869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6047787E" w14:textId="77777777" w:rsidR="000A52D2" w:rsidRPr="00E055FF" w:rsidRDefault="00000000" w:rsidP="00E055FF">
      <w:pPr>
        <w:pStyle w:val="NumberingTemplateStyle"/>
        <w:numPr>
          <w:ilvl w:val="0"/>
          <w:numId w:val="363"/>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ಪ್ರವಾದಿಯವರಂತೆ (ಅವರ ಮೇಲೆ ಅಲ್ಲಾಹನ ಕೃಪೆ ಮತ್ತು ಶಾಂತಿಯಿರಲಿ) ಸಮಗ್ರ ಅರ್ಥವನ್ನು ಹೊಂದಿರುವ ಪ್ರಾರ್ಥನೆಗಳನ್ನು ಪ್ರಾರ್ಥಿಸುವುದು ಅಪೇಕ್ಷಣೀಯವಾಗಿದೆ.  </w:t>
      </w:r>
    </w:p>
    <w:p w14:paraId="30E65C9B" w14:textId="77777777" w:rsidR="000A52D2" w:rsidRPr="00E055FF" w:rsidRDefault="00000000" w:rsidP="00E055FF">
      <w:pPr>
        <w:pStyle w:val="NumberingTemplateStyle"/>
        <w:numPr>
          <w:ilvl w:val="0"/>
          <w:numId w:val="363"/>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ಮನುಷ್ಯನು ಪ್ರಾರ್ಥನೆಯಲ್ಲಿ ಇಹಲೋಕ ಮತ್ತು ಪರಲೋಕದ ಒಳಿತುಗಳನ್ನು ಸೇರಿಸುವುದು ಪ್ರಾರ್ಥನೆಯ ಸಂಪೂರ್ಣ ರೂಪವಾಗಿದೆ. </w:t>
      </w:r>
    </w:p>
    <w:p w14:paraId="107B7031"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5502</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A8BBF05" w14:textId="77777777" w:rsidR="000A52D2" w:rsidRPr="00E055FF" w:rsidRDefault="000A52D2" w:rsidP="00E055FF">
      <w:pPr>
        <w:bidi w:val="0"/>
        <w:spacing w:after="0" w:line="240" w:lineRule="auto"/>
        <w:rPr>
          <w:vertAlign w:val="subscript"/>
        </w:rPr>
      </w:pPr>
    </w:p>
    <w:p w14:paraId="0E2C1E00" w14:textId="77777777" w:rsidR="000A52D2" w:rsidRPr="00E055FF" w:rsidRDefault="000A52D2" w:rsidP="00E055FF">
      <w:pPr>
        <w:spacing w:after="0" w:line="240" w:lineRule="auto"/>
        <w:rPr>
          <w:vertAlign w:val="subscript"/>
        </w:rPr>
      </w:pPr>
    </w:p>
    <w:p w14:paraId="4D87B127"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52" w:name="_Toc_1_2_0000000343"/>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ಕರ್ಮಗಳಲ್ಲಿ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ಶ್ರೇಷ್ಠವಾದ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ಪರಿಪಾಲಕನ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ಪರಿಶುದ್ಧವಾದ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ಪದವಿಗಳಲ್ಲಿ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ಎತ್ತರವಾದ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ಚಿನ್ನ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ಬೆಳ್ಳಿಯನ್ನು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ವ್ಯಯಿಸುವುದಕ್ಕಿಂತಲೂ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ಉತ್ತಮವಾದ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ಶತ್ರುವಿನೊಂದಿಗೆ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ನಿಮ್ಮನ್ನು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ಕೊಲ್ಲುವುದಕ್ಕಿಂತಲೂ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ಉತ್ತಮವಾದ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ವಿಷಯವನ್ನು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ತಿಳಿಸಿಕೊಡಲೇ</w:t>
      </w:r>
      <w:proofErr w:type="spellEnd"/>
      <w:r w:rsidRPr="00E055FF">
        <w:rPr>
          <w:color w:val="FFFFFF" w:themeColor="background1"/>
          <w:sz w:val="8"/>
          <w:szCs w:val="8"/>
          <w:vertAlign w:val="subscript"/>
        </w:rPr>
        <w:t>?</w:t>
      </w:r>
      <w:bookmarkEnd w:id="352"/>
    </w:p>
    <w:p w14:paraId="69A4061F"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342</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الدَّرْدَاءِ رضي الله عنه قَالَ: قَالَ النَّبِيُّ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«أَلاَ أُنَبِّئُكُمْ بِخَيْرِ أَعْمَالِكُمْ، وَأَزْكَاهَا عِنْدَ مَلِيكِكُمْ، وَأَرْفَعِهَا فِي دَرَجَاتِكُمْ وَخَيْرٌ لَكُمْ مِنْ إِنْفَاقِ الذَّهَبِ وَالوَرِقِ، وَخَيْرٌ لَكُمْ مِنْ أَنْ تَلْقَوْا عَدُوَّكُمْ فَتَضْرِبُوا أَعْنَاقَهُمْ وَيَضْرِبُوا أَعْنَاقَكُمْ؟»</w:t>
      </w:r>
      <w:r w:rsidRPr="00E055FF">
        <w:rPr>
          <w:rFonts w:ascii="001 Al Kamal Hadith" w:eastAsia="001 Al Kamal Hadith" w:hAnsi="001 Al Kamal Hadith" w:cs="KFGQPC Uthman Taha Naskh" w:hint="cs"/>
          <w:noProof/>
          <w:sz w:val="28"/>
          <w:szCs w:val="28"/>
          <w:vertAlign w:val="subscript"/>
          <w:rtl/>
        </w:rPr>
        <w:t xml:space="preserve"> قَالُوا: بَلَى. قَالَ: </w:t>
      </w:r>
      <w:r w:rsidRPr="00E055FF">
        <w:rPr>
          <w:rFonts w:ascii="001 Al Kamal Hadith" w:eastAsia="001 Al Kamal Hadith" w:hAnsi="001 Al Kamal Hadith" w:cs="KFGQPC Uthman Taha Naskh" w:hint="cs"/>
          <w:b/>
          <w:bCs/>
          <w:noProof/>
          <w:color w:val="006400"/>
          <w:sz w:val="28"/>
          <w:szCs w:val="28"/>
          <w:vertAlign w:val="subscript"/>
          <w:rtl/>
        </w:rPr>
        <w:t>«ذِكْرُ اللهِ تَعَالَى»</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الترمذي وابن ماجه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548BD51D"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37B8B0F"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342</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ದರ್ದಾಅ್ (ಅಲ್ಲಾಹು ಅವರ ಬಗ್ಗೆ ಸಂಪ್ರೀತನಾಗಲಿ) ರಿಂದ ವರದಿ: ಅವರು ಹೇಳಿದರು: ಪ್ರವಾದಿಯವರು (ಅವರ ಮೇಲೆ ಅಲ್ಲಾಹನ ಕೃಪೆ ಮತ್ತು ಶಾಂತಿಯಿರಲಿ) ಹೇಳಿದರು: "ನಿಮ್ಮ ಕರ್ಮಗಳಲ್ಲಿ ಶ್ರೇಷ್ಠವಾದ, ನಿಮ್ಮ ಪರಿಪಾಲಕನ (ಅಲ್ಲಾಹನ) ಬಳಿ ಪರಿಶುದ್ಧವಾದ, ನಿಮ್ಮ ಪದವಿಗಳಲ್ಲಿ ಅತಿ ಎತ್ತರವಾದ, ಚಿನ್ನ ಮತ್ತು ಬೆಳ್ಳಿಯನ್ನು ವ್ಯಯಿಸುವುದಕ್ಕಿಂತಲೂ ಉತ್ತಮವಾದ, ನೀವು ನಿಮ್ಮ ಶತ್ರುವಿನೊಂದಿಗೆ ಹೋರಾಡಿ ನೀವು ಅವರನ್ನು ಮತ್ತು ಅವರು ನಿಮ್ಮನ್ನು ಕೊಲ್ಲುವುದಕ್ಕಿಂತಲೂ ಉತ್ತಮವಾದ ಒಂದು ವಿಷಯವನ್ನು ನಾನು ನಿಮಗೆ ತಿಳಿಸಿಕೊಡಲೇ?" ಅವರು ಹೇಳಿದರು: "ತಿಳಿಸಿಕೊಡಿ." ಅವರು (ಪ್ರವಾದಿ) ಹೇಳಿದರು: "ಅಲ್ಲಾಹನ ಸ್ಮರಣೆ."</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الترمذي وابن ماجه وأحمد]</w:t>
      </w:r>
    </w:p>
    <w:p w14:paraId="059289E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61C1396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ತಮ್ಮ ಸಹಚರರೊಡನೆ ಕೇಳಿದರು: .</w:t>
      </w:r>
    </w:p>
    <w:p w14:paraId="4CC355F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ನಾನು ಒಂದು ಕರ್ಮದ ಬಗ್ಗೆ ನಿಮಗೆ ತಿಳಿಸಿಕೊಡುವುದನ್ನು ನೀವು ಬಯಸುತ್ತೀರಾ? ಅಂದರೆ ಯಜಮಾನನಾದ ಅಲ್ಲಾಹನ ದೃಷ್ಟಿಯಲ್ಲಿ ಅತಿಶ್ರೇಷ್ಠವಾದ, ಅತ್ಯಂತ ಗಣ್ಯವಾದ, ಅತ್ಯಂತ ಫಲವತ್ತಾದ ಮತ್ತು ಅತ್ಯಂತ ಶುದ್ಧವಾದ ಒಂದು ಕರ್ಮದ ಬಗ್ಗೆ? .</w:t>
      </w:r>
    </w:p>
    <w:p w14:paraId="7CC5DE1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ಸ್ವರ್ಗದಲ್ಲಿ ನಿಮಗೆ ದೊರೆಯುವ ಸ್ಥಾನಮಾನಗಳಲ್ಲಿ ಅತ್ಯುನ್ನತವಾದ ಕರ್ಮದ ಬಗ್ಗೆ?</w:t>
      </w:r>
    </w:p>
    <w:p w14:paraId="4DE6E24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ನೀವು ಚಿನ್ನ ಮತ್ತು ಬೆಳ್ಳಿಯನ್ನು ದಾನ ಮಾಡುವುದಕ್ಕಿಂತಲೂ ಶ್ರೇಷ್ಠವಾದ ಕರ್ಮದ ಬಗ್ಗೆ?</w:t>
      </w:r>
    </w:p>
    <w:p w14:paraId="2D831B8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ನೀವು ಸತ್ಯನಿಷೇಧಿಗಳೊಂದಿಗೆ ಹೋರಾಡಿ, ನೀವು ಅವರ ಕೊರಳು ಕೊಯ್ಯುವುದಕ್ಕಿಂತಲೂ ಮತ್ತು ಅವರು ನಿಮ್ಮ ಕೊರಳು ಕೊಯ್ಯುವುದಕ್ಕಿಂತಲೂ ಶ್ರೇಷ್ಠವಾದ ಕರ್ಮದ ಬಗ್ಗೆ?</w:t>
      </w:r>
    </w:p>
    <w:p w14:paraId="19C4C9B1"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ಸಹಾಬಿಗಳು ಹೇಳಿದರು: ಹೌದು, ನಾವು ಅದನ್ನು ಬಯಸುತ್ತೇವೆ.</w:t>
      </w:r>
    </w:p>
    <w:p w14:paraId="2D7A3A2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ಹೇಳಿದರು: ಅದು ಎಲ್ಲಾ ಸಮಯಗಳಲ್ಲೂ, ಎಲ್ಲಾ ಸಂದರ್ಭಗಳಲ್ಲೂ ಪರಿಸ್ಥಿತಿಗಳಲ್ಲೂ ಅಲ್ಲಾಹನನ್ನು ಸ್ಮರಿಸುವುದು.</w:t>
      </w:r>
    </w:p>
    <w:p w14:paraId="4514F1F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F941CE6" w14:textId="77777777" w:rsidR="000A52D2" w:rsidRPr="00E055FF" w:rsidRDefault="00000000" w:rsidP="00E055FF">
      <w:pPr>
        <w:pStyle w:val="NumberingTemplateStyle"/>
        <w:numPr>
          <w:ilvl w:val="0"/>
          <w:numId w:val="364"/>
        </w:numPr>
        <w:spacing w:after="0" w:line="240" w:lineRule="auto"/>
        <w:ind w:left="533"/>
        <w:jc w:val="both"/>
        <w:rPr>
          <w:color w:val="000000" w:themeColor="text1"/>
          <w:vertAlign w:val="subscript"/>
        </w:rPr>
      </w:pPr>
      <w:r w:rsidRPr="00E055FF">
        <w:rPr>
          <w:color w:val="000000" w:themeColor="text1"/>
          <w:vertAlign w:val="subscript"/>
        </w:rPr>
        <w:t xml:space="preserve">ಬಾಹ್ಯವಾಗಿಯೂ, ಆಂತರಿಕವಾಗಿಯೂ ಅಲ್ಲಾಹನನ್ನು ನಿರಂತರ ಸ್ಮರಿಸುವುದು ಅಲ್ಲಾಹನಿಗೆ ಸಮೀಪವಾಗುವ ಮತ್ತು ಅವನ ಬಳಿ ಅತ್ಯಂತ ಪ್ರಯೋಜನಕಾರಿಯಾದ ಕರ್ಮವಾಗಿದೆ.  </w:t>
      </w:r>
    </w:p>
    <w:p w14:paraId="002580EB" w14:textId="77777777" w:rsidR="000A52D2" w:rsidRPr="00E055FF" w:rsidRDefault="00000000" w:rsidP="00E055FF">
      <w:pPr>
        <w:pStyle w:val="NumberingTemplateStyle"/>
        <w:numPr>
          <w:ilvl w:val="0"/>
          <w:numId w:val="364"/>
        </w:numPr>
        <w:spacing w:after="0" w:line="240" w:lineRule="auto"/>
        <w:ind w:left="533"/>
        <w:jc w:val="both"/>
        <w:rPr>
          <w:color w:val="000000" w:themeColor="text1"/>
          <w:vertAlign w:val="subscript"/>
        </w:rPr>
      </w:pPr>
      <w:r w:rsidRPr="00E055FF">
        <w:rPr>
          <w:color w:val="000000" w:themeColor="text1"/>
          <w:vertAlign w:val="subscript"/>
        </w:rPr>
        <w:t xml:space="preserve">ಎಲ್ಲಾ ಕರ್ಮಗಳನ್ನೂ ನಿಯಮಗೊಳಿಸಲಾಗಿರುವುದು ಅಲ್ಲಾಹನ ಸ್ಮರಣೆಯನ್ನು ನೆಲೆನಿಲ್ಲಿಸುವುದಕ್ಕಾಗಿದೆ. ಅಲ್ಲಾಹು ಹೇಳಿದನು: "ನನ್ನ ಸ್ಮರಣೆಗಾಗಿ ನಮಾಝನ್ನು ಸಂಸ್ಥಾಪಿಸಿರಿ." ಪ್ರವಾದಿಯವರು (ಅವರ ಮೇಲೆ ಅಲ್ಲಾಹನ ಕೃಪೆ ಮತ್ತು ಶಾಂತಿಯಿರಲಿ) ಹೇಳಿದರು: "ಕಅಬಾಲಯದಲ್ಲಿ ತವಾಫ್ ಮಾಡುವುದು, ಸಫಾ-ಮರ್ವಾಗಳ ಮಧ್ಯೆ ಪ್ರದಕ್ಷಿಣೆ ಮಾಡುವುದು, ಜಮ್ರಗಳಿಗೆ ಕಲ್ಲೆಸೆಯುವುದು ಮುಂತಾದ ಎಲ್ಲವನ್ನೂ ಅಲ್ಲಾಹನ ಸ್ಮರಣೆಯನ್ನು ನೆಲೆನಿಲ್ಲಿಸುವುದಕ್ಕಾಗಿ ನಿಶ್ಚಯಿಸಲಾಗಿದೆ." [ಅಬೂದಾವೂದ್ ಮತ್ತು ತಿರ್ಮಿದಿ].  </w:t>
      </w:r>
    </w:p>
    <w:p w14:paraId="39CF7749" w14:textId="77777777" w:rsidR="000A52D2" w:rsidRPr="00E055FF" w:rsidRDefault="00000000" w:rsidP="00E055FF">
      <w:pPr>
        <w:pStyle w:val="NumberingTemplateStyle"/>
        <w:numPr>
          <w:ilvl w:val="0"/>
          <w:numId w:val="364"/>
        </w:numPr>
        <w:spacing w:after="0" w:line="240" w:lineRule="auto"/>
        <w:ind w:left="533"/>
        <w:jc w:val="both"/>
        <w:rPr>
          <w:color w:val="000000" w:themeColor="text1"/>
          <w:vertAlign w:val="subscript"/>
        </w:rPr>
      </w:pPr>
      <w:r w:rsidRPr="00E055FF">
        <w:rPr>
          <w:color w:val="000000" w:themeColor="text1"/>
          <w:vertAlign w:val="subscript"/>
        </w:rPr>
        <w:t xml:space="preserve">ಇಝ್ಝ್ ಬಿನ್ ಅಬ್ದುಸ್ಸಲಾಂ ತಮ್ಮ 'ಅಲ್-ಕವಾಇದ್'ನಲ್ಲಿ ಹೇಳಿದರು: ಈ ಹದೀಸ್ ಸೂಚಿಸುವುದೇನೆಂದರೆ, ಎಲ್ಲಾ ಆರಾಧನೆಗಳಲ್ಲೂ ಅವುಗಳ ಪ್ರತಿಫಲವು ಆ ಆರಾಧನೆಯನ್ನು ನಿರ್ವಹಿಸಲು ವ್ಯಯಿಸುವ ಶ್ರಮಕ್ಕೆ ಅನುಗುಣವಾಗಿರುವುದಿಲ್ಲ. ಬದಲಿಗೆ, ಅಲ್ಲಾಹು ದೊಡ್ಡ ಕರ್ಮಗಳಿಗೆ ನೀಡುವ ಪ್ರತಿಫಲಕ್ಕಿಂತ ಹೆಚ್ಚಿನ ಪ್ರತಿಫಲವನ್ನು ಸಣ್ಣ ಕರ್ಮಗಳಿಗೆ ನೀಡಬಹುದು. ಕರ್ಮದ ಶ್ರೇಷ್ಠತೆಗೆ ಅನುಗುಣವಾಗಿ ಅವುಗಳಿಗಿರುವ ಪ್ರತಿಫಲವು ಹೆಚ್ಚು ಕಡಿಮೆಯಾಗುತ್ತದೆ.  </w:t>
      </w:r>
    </w:p>
    <w:p w14:paraId="67200309" w14:textId="77777777" w:rsidR="000A52D2" w:rsidRPr="00E055FF" w:rsidRDefault="00000000" w:rsidP="00E055FF">
      <w:pPr>
        <w:pStyle w:val="NumberingTemplateStyle"/>
        <w:numPr>
          <w:ilvl w:val="0"/>
          <w:numId w:val="364"/>
        </w:numPr>
        <w:spacing w:after="0" w:line="240" w:lineRule="auto"/>
        <w:ind w:left="533"/>
        <w:jc w:val="both"/>
        <w:rPr>
          <w:color w:val="000000" w:themeColor="text1"/>
          <w:vertAlign w:val="subscript"/>
        </w:rPr>
      </w:pPr>
      <w:r w:rsidRPr="00E055FF">
        <w:rPr>
          <w:color w:val="000000" w:themeColor="text1"/>
          <w:vertAlign w:val="subscript"/>
        </w:rPr>
        <w:t xml:space="preserve">ಮುನಾವಿ ಫೈದುಲ್ ಕದೀರ್‌‌ನಲ್ಲಿ ಹೇಳಿದರು: ಇಲ್ಲಿ ಅಭಿಸಂಬೋಧಿತರಾಗಿರುವ ಜನರಿಗೆ ದೇವಸ್ಮರಣೆಯು ಅತಿಶ್ರೇಷ್ಠ ಕರ್ಮವಾಗಿದೆ ಎಂಬ ಅರ್ಥದಲ್ಲಿ ಈ ಹದೀಸನ್ನು ಅರ್ಥಮಾಡಿಕೊಳ್ಳಬೇಕಾಗಿದೆ. ಏಕೆಂದರೆ, ಒಂದು </w:t>
      </w:r>
      <w:r w:rsidRPr="00E055FF">
        <w:rPr>
          <w:color w:val="000000" w:themeColor="text1"/>
          <w:vertAlign w:val="subscript"/>
        </w:rPr>
        <w:lastRenderedPageBreak/>
        <w:t xml:space="preserve">ವೇಳೆ ಅಭಿಸಂಬೋಧಿತ ಜನರು ಯುದ್ಧರಂಗದಲ್ಲಿ ಇಸ್ಲಾಂ ಧರ್ಮಕ್ಕೆ ಪ್ರಯೋಜನ ನೀಡುವ ಶೂರರು ಮತ್ತು ವೀರರಾಗಿದ್ದರೆ, ಅವರಿಗೆ ಜಿಹಾದ್ ಶ್ರೇಷ್ಠವೆಂದು ಹೇಳಲಾಗುತ್ತಿತ್ತು. ಅಥವಾ ಅವರು ತಮ್ಮ ಸಂಪತ್ತಿನ ಮೂಲಕ ಬಡವರಿಗೆ ಪ್ರಯೋಜನ ನೀಡುವ ಶ್ರೀಮಂತರಾಗಿದ್ದರೆ, ದಾನ-ಧರ್ಮವು ಶ್ರೇಷ್ಠವೆಂದು ಹೇಳಲಾಗುತ್ತಿತ್ತು. ಅವರು ಹಜ್ಜ್ ನಿರ್ವಹಿಸಲು ಸಾಮರ್ಥ್ಯವಿರುವವರಾಗಿದ್ದರೆ ಹಜ್ಜ್ ಶ್ರೇಷ್ಠವೆಂದು ಹೇಳಲಾಗುತ್ತಿತ್ತು. ಅಥವಾ ಅವರು ತಂದೆ-ತಾಯಿ ಇರುವವರಾಗಿದ್ದರೆ ತಂದೆ-ತಾಯಿಗೆ ಒಳಿತು ಮಾಡುವುದು ಶ್ರೇಷ್ಠವೆಂದು ಹೇಳಲಾಗುತ್ತಿತ್ತು. ಈ ರೀತಿಯಲ್ಲಿ ನಮಗೆ ವಿಭಿನ್ನ ವರದಿಗಳನ್ನು ಹೊಂದಾಣಿಕೆ ಮಾಡಬಹುದಾಗಿದೆ.  </w:t>
      </w:r>
    </w:p>
    <w:p w14:paraId="52215E7D" w14:textId="77777777" w:rsidR="000A52D2" w:rsidRPr="00E055FF" w:rsidRDefault="00000000" w:rsidP="00E055FF">
      <w:pPr>
        <w:pStyle w:val="NumberingTemplateStyle"/>
        <w:numPr>
          <w:ilvl w:val="0"/>
          <w:numId w:val="364"/>
        </w:numPr>
        <w:spacing w:after="0" w:line="240" w:lineRule="auto"/>
        <w:ind w:left="533"/>
        <w:jc w:val="both"/>
        <w:rPr>
          <w:color w:val="000000" w:themeColor="text1"/>
          <w:vertAlign w:val="subscript"/>
        </w:rPr>
      </w:pPr>
      <w:r w:rsidRPr="00E055FF">
        <w:rPr>
          <w:color w:val="000000" w:themeColor="text1"/>
          <w:vertAlign w:val="subscript"/>
        </w:rPr>
        <w:t xml:space="preserve">ನಾಲಗೆಯ ಮೂಲಕ ಉಚ್ಛರಿಸುವ ಮತ್ತು ಹೃದಯದಲ್ಲಿ ಅರ್ಥವನ್ನು ಗ್ರಹಿಸುವ ದೇವಸ್ಮರಣೆಯು ಪರಿಪೂರ್ಣ ದೇವಸ್ಮರಣೆಯಾಗಿದೆ. ನಂತರ, ಆಲೋಚನೆ ಮಾಡುವುದು ಮುಂತಾದ ಹೃದಯದಲ್ಲಿ ಮಾತ್ರವಿರುವ ದೇವಸ್ಮರಣೆ. ನಂತರ, ನಾಲಗೆಯಲ್ಲಿ ಮಾತ್ರವಿರುವ ದೇವಸ್ಮರಣೆ. ಅಲ್ಲಾಹು ಇಚ್ಛಿಸಿದರೆ, ಈ ಎಲ್ಲಾ ವಿಧಗಳಿಗೂ ಪ್ರತಿಫಲವಿದೆ.  </w:t>
      </w:r>
    </w:p>
    <w:p w14:paraId="6532C2AA" w14:textId="77777777" w:rsidR="000A52D2" w:rsidRPr="00E055FF" w:rsidRDefault="00000000" w:rsidP="00E055FF">
      <w:pPr>
        <w:pStyle w:val="NumberingTemplateStyle"/>
        <w:numPr>
          <w:ilvl w:val="0"/>
          <w:numId w:val="364"/>
        </w:numPr>
        <w:spacing w:after="0" w:line="240" w:lineRule="auto"/>
        <w:ind w:left="533"/>
        <w:jc w:val="both"/>
        <w:rPr>
          <w:color w:val="000000" w:themeColor="text1"/>
          <w:vertAlign w:val="subscript"/>
        </w:rPr>
      </w:pPr>
      <w:r w:rsidRPr="00E055FF">
        <w:rPr>
          <w:color w:val="000000" w:themeColor="text1"/>
          <w:vertAlign w:val="subscript"/>
        </w:rPr>
        <w:t xml:space="preserve">ಮುಸಲ್ಮಾನನು ಬೆಳಗ್ಗೆ ಮತ್ತು ಸಂಜೆ ಪಠಿಸುವ ಸ್ಮರಣೆಗಳು, ಮಸೀದಿ, ಮನೆ ಮತ್ತು ಶೌಚಾಲಯವನ್ನು ಪ್ರವೇಶಿಸುವಾಗ ಮತ್ತು ಅಲ್ಲಿಂದ ಹೊರ ಬರುವಾಗ ಪಠಿಸುವ ಸ್ಮರಣೆಗಳು ಮುಂತಾದ ನಿರ್ದಿಷ್ಟ ಸಮಯಗಳಲ್ಲಿ ಪಠಿಸುವ ಸ್ಮರಣೆಗಳನ್ನು ಪಠಿಸುತ್ತಿದ್ದರೆ ಅವನು ಅಲ್ಲಾಹನನ್ನು ಅತಿಹೆಚ್ಚು ಸ್ಮರಿಸುವವರಲ್ಲಿ ಸೇರುತ್ತಾನೆ. </w:t>
      </w:r>
    </w:p>
    <w:p w14:paraId="6762EB1E"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3575</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8E2C54C" w14:textId="77777777" w:rsidR="000A52D2" w:rsidRPr="00E055FF" w:rsidRDefault="000A52D2" w:rsidP="00E055FF">
      <w:pPr>
        <w:bidi w:val="0"/>
        <w:spacing w:after="0" w:line="240" w:lineRule="auto"/>
        <w:rPr>
          <w:vertAlign w:val="subscript"/>
        </w:rPr>
      </w:pPr>
    </w:p>
    <w:p w14:paraId="0EB7E7ED" w14:textId="77777777" w:rsidR="000A52D2" w:rsidRPr="00E055FF" w:rsidRDefault="000A52D2" w:rsidP="00E055FF">
      <w:pPr>
        <w:spacing w:after="0" w:line="240" w:lineRule="auto"/>
        <w:rPr>
          <w:vertAlign w:val="subscript"/>
        </w:rPr>
      </w:pPr>
    </w:p>
    <w:p w14:paraId="4049377B"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53" w:name="_Toc_1_2_0000000344"/>
      <w:proofErr w:type="spellStart"/>
      <w:r w:rsidRPr="00E055FF">
        <w:rPr>
          <w:color w:val="FFFFFF" w:themeColor="background1"/>
          <w:sz w:val="8"/>
          <w:szCs w:val="8"/>
          <w:vertAlign w:val="subscript"/>
        </w:rPr>
        <w:lastRenderedPageBreak/>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ಬಹಳ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ದೊಡ್ಡ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ವಿಷಯವನ್ನೇ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ಸುಲಭಗೊಳಿಸುತ್ತಾನೋ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ಸುಲಭವಾಗಿದೆ</w:t>
      </w:r>
      <w:bookmarkEnd w:id="353"/>
      <w:proofErr w:type="spellEnd"/>
    </w:p>
    <w:p w14:paraId="53E22EFE"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343</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مُعَاذِ بْنِ جَبَلٍ رضي الله عنه قَالَ: كُنْتُ مَعَ النَّبِيِّ صَلَّى اللَّهُ عَلَيْهِ وَسَلَّمَ فِي سَفَرٍ، فَأَصْبَحْتُ يَوْمًا قَرِيبًا مِنْهُ وَنَحْنُ نَسِيرُ، فَقُلْتُ: يَا رَسُولَ اللهِ أَخْبِرْنِي بِعَمَلٍ يُدْخِلُنِي الجَنَّةَ وَيُبَاعِدُنِي عَنِ النَّارِ، قَالَ: </w:t>
      </w:r>
      <w:r w:rsidRPr="00E055FF">
        <w:rPr>
          <w:rFonts w:ascii="001 Al Kamal Hadith" w:eastAsia="001 Al Kamal Hadith" w:hAnsi="001 Al Kamal Hadith" w:cs="KFGQPC Uthman Taha Naskh" w:hint="cs"/>
          <w:b/>
          <w:bCs/>
          <w:noProof/>
          <w:color w:val="006400"/>
          <w:sz w:val="28"/>
          <w:szCs w:val="28"/>
          <w:vertAlign w:val="subscript"/>
          <w:rtl/>
        </w:rPr>
        <w:t>«لَقَدْ سَأَلْتَنِي عَنْ عَظِيمٍ، وَإِنَّهُ لَيَسِيرٌ عَلَى مَنْ يَسَّرَهُ اللَّهُ عَلَيْهِ، تَعْبُدُ اللَّهَ وَلاَ تُشْرِكْ بِهِ شَيْئًا، وَتُقِيمُ الصَّلاَةَ، وَتُؤْتِي الزَّكَاةَ، وَتَصُومُ رَمَضَانَ، وَتَحُجُّ البَيْتَ»</w:t>
      </w:r>
      <w:r w:rsidRPr="00E055FF">
        <w:rPr>
          <w:rFonts w:ascii="001 Al Kamal Hadith" w:eastAsia="001 Al Kamal Hadith" w:hAnsi="001 Al Kamal Hadith" w:cs="KFGQPC Uthman Taha Naskh" w:hint="cs"/>
          <w:noProof/>
          <w:sz w:val="28"/>
          <w:szCs w:val="28"/>
          <w:vertAlign w:val="subscript"/>
          <w:rtl/>
        </w:rPr>
        <w:t xml:space="preserve"> ثُمَّ قَالَ: </w:t>
      </w:r>
      <w:r w:rsidRPr="00E055FF">
        <w:rPr>
          <w:rFonts w:ascii="001 Al Kamal Hadith" w:eastAsia="001 Al Kamal Hadith" w:hAnsi="001 Al Kamal Hadith" w:cs="KFGQPC Uthman Taha Naskh" w:hint="cs"/>
          <w:b/>
          <w:bCs/>
          <w:noProof/>
          <w:color w:val="006400"/>
          <w:sz w:val="28"/>
          <w:szCs w:val="28"/>
          <w:vertAlign w:val="subscript"/>
          <w:rtl/>
        </w:rPr>
        <w:t>«أَلاَ أَدُلُّكَ عَلَى أَبْوَابِ الخَيْرِ: الصَّوْمُ جُنَّةٌ، وَالصَّدَقَةُ تُطْفِئُ الخَطِيئَةَ كَمَا يُطْفِئُ الْمَاءُ النَّارَ، وَصَلاَةُ الرَّجُلِ مِنْ جَوْفِ اللَّيْلِ»</w:t>
      </w:r>
      <w:r w:rsidRPr="00E055FF">
        <w:rPr>
          <w:rFonts w:ascii="001 Al Kamal Hadith" w:eastAsia="001 Al Kamal Hadith" w:hAnsi="001 Al Kamal Hadith" w:cs="KFGQPC Uthman Taha Naskh" w:hint="cs"/>
          <w:noProof/>
          <w:sz w:val="28"/>
          <w:szCs w:val="28"/>
          <w:vertAlign w:val="subscript"/>
          <w:rtl/>
        </w:rPr>
        <w:t xml:space="preserve"> قَالَ: ثُمَّ تَلاَ: </w:t>
      </w:r>
      <w:r w:rsidRPr="00E055FF">
        <w:rPr>
          <w:rFonts w:ascii="001 Al Kamal Hadith" w:eastAsia="001 Al Kamal Hadith" w:hAnsi="001 Al Kamal Hadith" w:cs="KFGQPC Uthman Taha Naskh" w:hint="cs"/>
          <w:b/>
          <w:bCs/>
          <w:noProof/>
          <w:color w:val="006400"/>
          <w:sz w:val="28"/>
          <w:szCs w:val="28"/>
          <w:vertAlign w:val="subscript"/>
          <w:rtl/>
        </w:rPr>
        <w:t>«{تَتَجَافَى جُنُوبُهُمْ عَنِ الْمَضَاجِعِ}، حَتَّى بَلَغَ {يَعْمَلُونَ}»</w:t>
      </w:r>
      <w:r w:rsidRPr="00E055FF">
        <w:rPr>
          <w:rFonts w:ascii="001 Al Kamal Hadith" w:eastAsia="001 Al Kamal Hadith" w:hAnsi="001 Al Kamal Hadith" w:cs="KFGQPC Uthman Taha Naskh" w:hint="cs"/>
          <w:noProof/>
          <w:sz w:val="28"/>
          <w:szCs w:val="28"/>
          <w:vertAlign w:val="subscript"/>
          <w:rtl/>
        </w:rPr>
        <w:t xml:space="preserve"> ثُمَّ قَالَ: </w:t>
      </w:r>
      <w:r w:rsidRPr="00E055FF">
        <w:rPr>
          <w:rFonts w:ascii="001 Al Kamal Hadith" w:eastAsia="001 Al Kamal Hadith" w:hAnsi="001 Al Kamal Hadith" w:cs="KFGQPC Uthman Taha Naskh" w:hint="cs"/>
          <w:b/>
          <w:bCs/>
          <w:noProof/>
          <w:color w:val="006400"/>
          <w:sz w:val="28"/>
          <w:szCs w:val="28"/>
          <w:vertAlign w:val="subscript"/>
          <w:rtl/>
        </w:rPr>
        <w:t>«أَلاَ أُخْبِرُكَ بِرَأْسِ الأَمْرِ كُلِّهِ وَعَمُودِهِ، وَذِرْوَةِ سَنَامِهِ؟»</w:t>
      </w:r>
      <w:r w:rsidRPr="00E055FF">
        <w:rPr>
          <w:rFonts w:ascii="001 Al Kamal Hadith" w:eastAsia="001 Al Kamal Hadith" w:hAnsi="001 Al Kamal Hadith" w:cs="KFGQPC Uthman Taha Naskh" w:hint="cs"/>
          <w:noProof/>
          <w:sz w:val="28"/>
          <w:szCs w:val="28"/>
          <w:vertAlign w:val="subscript"/>
          <w:rtl/>
        </w:rPr>
        <w:t xml:space="preserve"> قُلْتُ: بَلَى يَا رَسُولَ اللهِ، قَالَ: </w:t>
      </w:r>
      <w:r w:rsidRPr="00E055FF">
        <w:rPr>
          <w:rFonts w:ascii="001 Al Kamal Hadith" w:eastAsia="001 Al Kamal Hadith" w:hAnsi="001 Al Kamal Hadith" w:cs="KFGQPC Uthman Taha Naskh" w:hint="cs"/>
          <w:b/>
          <w:bCs/>
          <w:noProof/>
          <w:color w:val="006400"/>
          <w:sz w:val="28"/>
          <w:szCs w:val="28"/>
          <w:vertAlign w:val="subscript"/>
          <w:rtl/>
        </w:rPr>
        <w:t>«رَأْسُ الأَمْرِ الإِسْلاَمُ، وَعَمُودُهُ الصَّلاَةُ، وَذِرْوَةُ سَنَامِهِ الجِهَادُ»</w:t>
      </w:r>
      <w:r w:rsidRPr="00E055FF">
        <w:rPr>
          <w:rFonts w:ascii="001 Al Kamal Hadith" w:eastAsia="001 Al Kamal Hadith" w:hAnsi="001 Al Kamal Hadith" w:cs="KFGQPC Uthman Taha Naskh" w:hint="cs"/>
          <w:noProof/>
          <w:sz w:val="28"/>
          <w:szCs w:val="28"/>
          <w:vertAlign w:val="subscript"/>
          <w:rtl/>
        </w:rPr>
        <w:t xml:space="preserve"> ثُمَّ قَالَ: </w:t>
      </w:r>
      <w:r w:rsidRPr="00E055FF">
        <w:rPr>
          <w:rFonts w:ascii="001 Al Kamal Hadith" w:eastAsia="001 Al Kamal Hadith" w:hAnsi="001 Al Kamal Hadith" w:cs="KFGQPC Uthman Taha Naskh" w:hint="cs"/>
          <w:b/>
          <w:bCs/>
          <w:noProof/>
          <w:color w:val="006400"/>
          <w:sz w:val="28"/>
          <w:szCs w:val="28"/>
          <w:vertAlign w:val="subscript"/>
          <w:rtl/>
        </w:rPr>
        <w:t>«أَلاَ أُخْبِرُكَ بِمَلاَكِ ذَلِكَ كُلِّهِ؟»</w:t>
      </w:r>
      <w:r w:rsidRPr="00E055FF">
        <w:rPr>
          <w:rFonts w:ascii="001 Al Kamal Hadith" w:eastAsia="001 Al Kamal Hadith" w:hAnsi="001 Al Kamal Hadith" w:cs="KFGQPC Uthman Taha Naskh" w:hint="cs"/>
          <w:noProof/>
          <w:sz w:val="28"/>
          <w:szCs w:val="28"/>
          <w:vertAlign w:val="subscript"/>
          <w:rtl/>
        </w:rPr>
        <w:t xml:space="preserve"> قُلْتُ: بَلَى يَا نَبِيَّ اللهِ، فَأَخَذَ بِلِسَانِهِ قَالَ: </w:t>
      </w:r>
      <w:r w:rsidRPr="00E055FF">
        <w:rPr>
          <w:rFonts w:ascii="001 Al Kamal Hadith" w:eastAsia="001 Al Kamal Hadith" w:hAnsi="001 Al Kamal Hadith" w:cs="KFGQPC Uthman Taha Naskh" w:hint="cs"/>
          <w:b/>
          <w:bCs/>
          <w:noProof/>
          <w:color w:val="006400"/>
          <w:sz w:val="28"/>
          <w:szCs w:val="28"/>
          <w:vertAlign w:val="subscript"/>
          <w:rtl/>
        </w:rPr>
        <w:t>«كُفَّ عَلَيْكَ هَذَا»</w:t>
      </w:r>
      <w:r w:rsidRPr="00E055FF">
        <w:rPr>
          <w:rFonts w:ascii="001 Al Kamal Hadith" w:eastAsia="001 Al Kamal Hadith" w:hAnsi="001 Al Kamal Hadith" w:cs="KFGQPC Uthman Taha Naskh" w:hint="cs"/>
          <w:noProof/>
          <w:sz w:val="28"/>
          <w:szCs w:val="28"/>
          <w:vertAlign w:val="subscript"/>
          <w:rtl/>
        </w:rPr>
        <w:t xml:space="preserve"> فَقُلْتُ: يَا نَبِيَّ اللهِ، وَإِنَّا لَمُؤَاخَذُونَ بِمَا نَتَكَلَّمُ بِهِ؟ فَقَالَ: </w:t>
      </w:r>
      <w:r w:rsidRPr="00E055FF">
        <w:rPr>
          <w:rFonts w:ascii="001 Al Kamal Hadith" w:eastAsia="001 Al Kamal Hadith" w:hAnsi="001 Al Kamal Hadith" w:cs="KFGQPC Uthman Taha Naskh" w:hint="cs"/>
          <w:b/>
          <w:bCs/>
          <w:noProof/>
          <w:color w:val="006400"/>
          <w:sz w:val="28"/>
          <w:szCs w:val="28"/>
          <w:vertAlign w:val="subscript"/>
          <w:rtl/>
        </w:rPr>
        <w:t>«ثَكِلَتْكَ أُمُّكَ يَا مُعَاذُ، وَهَلْ يَكُبُّ النَّاسَ فِي النَّارِ عَلَى وُجُوهِهِمْ أَوْ عَلَى مَنَاخِرِهِمْ إِلاَّ حَصَائِدُ أَلْسِنَتِهِمْ»</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 بمجموع طرقه</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الترمذي وابن ماجه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731A0CA"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35F2290B"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343</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ಮುಆದ್ ಬಿನ್ ಜಬಲ್(ರ) ರಿಂದ ವರದಿ. ಅವರು ಹೇಳಿದರು: ಒಮ್ಮೆ ನಾನು ಒಂದು ಯಾತ್ರೆಯಲ್ಲಿ ಪ್ರವಾದಿಯವರ (ಅವರ ಮೇಲೆ ಅಲ್ಲಾಹನ ಕೃಪೆ ಮತ್ತು ಶಾಂತಿಯಿರಲಿ) ಜೊತೆಯಲ್ಲಿದ್ದೆ. ಹೀಗಿರುವಾಗ, ಒಂದಿನ ಬೆಳಗ್ಗೆ ನಾನು ಅವರಿಗೆ ಸಮೀಪದಲ್ಲಿದ್ದು ಸವಾರಿ ಮಾಡುತ್ತಿದ್ದೆ. ಆಗ ನಾನು ಹೇಳಿದೆ: "ಓ ಅಲ್ಲಾಹನ ಸಂದೇಶವಾಹಕರೇ! ನನ್ನನ್ನು ಸ್ವರ್ಗಕ್ಕೆ ಪ್ರವೇಶ ಮಾಡಿಸುವ ಮತ್ತು ನನ್ನನ್ನು ನರಕದಿಂದ ದೂರವಿರಿಸುವ ಒಂದು ಕರ್ಮದ ಬಗ್ಗೆ ತಿಳಿಸಿಕೊಡಿ." ಅವರು ಹೇಳಿದರು: "ನೀನು ನನ್ನೊಂದಿಗೆ ಬಹಳ ದೊಡ್ಡ ವಿಷಯವನ್ನೇ ಕೇಳಿರುವೆ. ಆದರೆ ಅಲ್ಲಾಹು ಯಾರಿಗೆ ಅದನ್ನು ಸುಲಭಗೊಳಿಸುತ್ತಾನೋ ಅವನಿಗೆ ಅದು ಸುಲಭವಾಗಿದೆ. ನೀನು ಅಲ್ಲಾಹನನ್ನು ಆರಾಧಿಸು ಮತ್ತು ಅವನೊಂದಿಗೆ ಏನನ್ನೂ ಸಹಭಾಗಿಯಾಗಿ ಮಾಡಬೇಡ, ನಮಾಝ್ ಸಂಸ್ಥಾಪಿಸು, ಝಕಾತ್ ನೀಡು, ರಮದಾನ್ ತಿಂಗಳಲ್ಲಿ ಉಪವಾಸ ಆಚರಿಸು ಮತ್ತು ಅಲ್ಲಾಹನ ಭವನಕ್ಕೆ ಹಜ್ಜ್ ನಿರ್ವಹಿಸು." ನಂತರ ಅವರು ಕೇಳಿದರು: "ನಾನು ನಿನಗೆ ಒಳಿತಿನ ಬಾಗಿಲುಗಳ ಬಗ್ಗೆ ತಿಳಿಸಿಕೊಡಲೇ? ಉಪವಾಸವು ಗುರಾಣಿಯಾಗಿದೆ, ನೀರು ಬೆಂಕಿಯನ್ನು ನಂದಿಸುವಂತೆ ದಾನಧರ್ಮವು ಪಾಪಗಳನ್ನು ನಂದಿಸುತ್ತದೆ ಮತ್ತು ಮನುಷ್ಯನು ರಾತ್ರಿಯ ಅಂತ್ಯ ಯಾಮದಲ್ಲಿ ನಿರ್ವಹಿಸುವ ನಮಾಝ್." ನಂತರ ಅವರು: "ಅವರ ಪಾರ್ಶ್ವಗಳು ಹಾಸಿಗೆಗಳಿಂದ ದೂರವಾಗುತ್ತವೆ" ಎಂಬಲ್ಲಿಂದ ಕೊನೆಯವರೆಗೆ ಕುರ್‌ಆನ್ ವಚನವನ್ನು ಪಠಿಸಿದರು. ನಂತರ ಅವರು ಕೇಳಿದರು: "ನಾನು ನಿನಗೆ ಈ ಸಂಪೂರ್ಣ ವಿಷಯದ (ಧರ್ಮದ) ಶಿರೋಭಾಗ, ಸ್ತಂಭಗಳು ಮತ್ತು ಶಿಖರಾಗ್ರಗಳ </w:t>
      </w:r>
      <w:r w:rsidRPr="00E055FF">
        <w:rPr>
          <w:rFonts w:ascii="Times New Roman" w:hAnsi="Times New Roman" w:cs="Times New Roman"/>
          <w:noProof/>
          <w:sz w:val="28"/>
          <w:szCs w:val="28"/>
          <w:vertAlign w:val="subscript"/>
          <w:lang w:bidi="ar-EG"/>
        </w:rPr>
        <w:lastRenderedPageBreak/>
        <w:t>ಬಗ್ಗೆ ತಿಳಿಸಿಕೊಡಲೇ?" ನಾನು ಹೇಳಿದೆ: "ಓ ಅಲ್ಲಾಹನ ಸಂದೇಶವಾಹಕರೇ! ತಿಳಿಸಿಕೊಡಿ." ಅವರು ಹೇಳಿದರು: "ವಿಷಯದ (ಧರ್ಮದ) ಶಿರೋಭಾಗವು ಇಸ್ಲಾಂ, ಅದರ ಸ್ತಂಭಗಳು ನಮಾಝ್ ಮತ್ತು ಅವರ ಶಿಖರಾಗ್ರವು ಜಿಹಾದ್ ಆಗಿದೆ." ನಂತರ ಅವರು ಕೇಳಿದರು: "ನಾನು ನಿನಗೆ ಇವೆಲ್ಲವನ್ನೂ ನಿಯಂತ್ರಣದಲ್ಲಿಟ್ಟುಕೊಳ್ಳುವ ಒಂದರ ಬಗ್ಗೆ ತಿಳಿಸಿಕೊಡಲೇ?" ನಾನು ಹೇಳಿದೆ: "ಓ ಪ್ರವಾದಿಯವರೇ! ತಿಳಿಸಿಕೊಡಿ." ಆಗ ಅವರು ತಮ್ಮ ನಾಲಿಗೆಯನ್ನು ಹಿಡಿದು ಹೇಳಿದರು: "ಇದನ್ನು ನಿಯಂತ್ರಣದಲ್ಲಿಡು." ನಾನು ಕೇಳಿದೆ: "ಓ ಅಲ್ಲಾಹನ ಪ್ರವಾದಿಯವರೇ! ನಾವು ಹೇಳಿದ ಮಾತುಗಳ ಕಾರಣದಿಂದ ನಮ್ಮನ್ನು ಶಿಕ್ಷಿಸಲಾಗುವುದೇ?" ಅವರು ಉತ್ತರಿಸಿದರು: "ಓ ಮುಆದ್! ನಿನ್ನ ತಾಯಿ ನಿನ್ನನ್ನು ಕಳೆದುಕೊಳ್ಳಲಿ! ಮನುಷ್ಯರನ್ನು ಅವರ ಮುಖದ ಮೇಲೆ ಅಥವಾ ಅವರ ಮೂಗುಗಳ ಮೇಲೆ ನರಕದಲ್ಲಿ ಬೀಳಿಸುವುದು ಅವರ ನಾಲಗೆಯ ಕೊಯ್ಲುಗಳೇ ಹೊರತು ಬೇರೇನಾದರೂ ಆಗಿವೆಯೇ?"</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بمجموع طرقه]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الترمذي وابن ماجه وأحمد]</w:t>
      </w:r>
    </w:p>
    <w:p w14:paraId="261D65A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0D1D5F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ಮುಆದ್ (ಅಲ್ಲಾಹು ಅವರ ಬಗ್ಗೆ ಸಂಪ್ರೀತನಾಗಲಿ) ಹೇಳಿದರು: ಒಮ್ಮೆ ಒಂದು ಯಾತ್ರೆಯಲ್ಲಿ ನಾನು ಪ್ರವಾದಿಯವರ (ಅವರ ಮೇಲೆ ಅಲ್ಲಾಹನ ಕೃಪೆ ಮತ್ತು ಶಾಂತಿಯಿರಲಿ) ಜೊತೆಯಲ್ಲಿದ್ದೆ. ಹೀಗಿರುವಾಗ, ಒಂದಿನ ಬೆಳಗ್ಗೆ ನಾನು ಅವರಿಗೆ ಸಮೀಪದಲ್ಲೇ ಸವಾರಿ ಮಾಡುತ್ತಾ ಸಾಗುತ್ತಿದ್ದೆ. ನಾನು ಹೇಳಿದೆ: "ಓ ಅಲ್ಲಾಹನ ಸಂದೇಶವಾಹಕರೇ! ನನ್ನನ್ನು ಸ್ವರ್ಗಕ್ಕೆ ಪ್ರವೇಶ ಮಾಡಿಸುವ ಮತ್ತು ನನ್ನನ್ನು ನರಕದಿಂದ ದೂರವಿರಿಸುವ ಒಂದು ಕರ್ಮದ ಬಗ್ಗೆ ತಿಳಿಸಿಕೊಡಿ." ಅವರು ಉತ್ತರಿಸಿದರು: "ಜನರಿಗೆ ಮಾಡಲು ಅತ್ಯಂತ ಕಷ್ಟವಿರುವ ವಿಷಯದ ಬಗ್ಗೆ ನೀನು ಕೇಳಿರುವೆ. ಆದರೆ, ಅಲ್ಲಾಹು ಯಾರಿಗೆ ಸುಲಭಗೊಳಿಸುತ್ತಾನೋ ಅವನಿಗೆ ಅದು ಸುಲಭ ಮತ್ತು ಸರಳವಾಗಿದೆ. ಇಸ್ಲಾಮಿನ ಈ ಕೆಳಗಿನ ಕಡ್ಡಾಯ ಕಾರ್ಯಗಳನ್ನು ನೆರವೇರಿಸು:</w:t>
      </w:r>
    </w:p>
    <w:p w14:paraId="1D0B43B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ಒಂದು: ಅಲ್ಲಾಹನನ್ನು ಮಾತ್ರ ಆರಾಧಿಸುವುದು ಹಾಗೂ ಅವನೊಂದಿಗೆ ಏನನ್ನೂ ಸಹಭಾಗಿಯಾಗಿ ಮಾಡದಿರುವುದು.</w:t>
      </w:r>
    </w:p>
    <w:p w14:paraId="5430D60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ಎರಡು: ದಿನ-ರಾತ್ರಿಗಳಲ್ಲಿ ನಿರ್ವಹಿಸಲಾಗುವ ಫಜ್ರ್, ಝುಹರ್, ಅಸರ್, ಮಗ್ರಿಬ್ ಮತ್ತು ಇಶಾ ಎಂಬ ಐದು ಕಡ್ಡಾಯ ನಮಾಝ್‌ಗಳನ್ನು ಅವುಗಳ ಷರತ್ತುಗಳು, ಸ್ತಂಭಗಳು ಮತ್ತು ಕಡ್ಡಾಯಗಳನ್ನು ಪಾಲಿಸಿ ಸರಿಯಾಗಿ ಸಂಸ್ಥಾಪಿಸುವುದು.</w:t>
      </w:r>
    </w:p>
    <w:p w14:paraId="708EFC7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ಮೂರು: ಕಡ್ಡಾಯ ಝಕಾತನ್ನು ನೀಡುವುದು. ಇದೊಂದು ಆರ್ಥಿಕ ಆರಾಧನೆಯಾಗಿದ್ದು, ಧರ್ಮಶಾಸ್ತ್ರದಲ್ಲಿ ನಿರ್ದೇಶಿಸಿದಂತೆ ಒಂದು ನಿಗದಿತ ಪ್ರಮಾಣವನ್ನು ತಲುಪಿದ ಸಂಪತ್ತಿನ ಒಂದು ಭಾಗವನ್ನು ಕಡ್ಡಾಯವಾಗಿ ಅದರ ಅರ್ಹ ಫಲಾನುಭವಿಗಳಿಗೆ ನೀಡುವುದು.</w:t>
      </w:r>
    </w:p>
    <w:p w14:paraId="3878571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ನಾಲ್ಕು: ರಮದಾನ್ ತಿಂಗಳಲ್ಲಿ ಉಪವಾಸ ಆಚರಿಸುವುದು. ಅಂದರೆ, ಅಲ್ಲಾಹನಿಗೆ ಆರಾಧನೆ ಸಲ್ಲಿಸುವ ಸಂಕಲ್ಪದೊಂದಿಗೆ, ಪ್ರಭಾತದ ಉದಯದಿಂದ ಸೂರ್ಯಾಸ್ತದ ತನಕ ಆಹಾರ, ಪಾನೀಯ ಮುಂತಾದ ಉಪವಾಸವನ್ನು ಅಸಿಂಧುಗೊಳಿಸುವ ವಸ್ತುಗಳಿಂದ ದೂರವಿರುವುದು.</w:t>
      </w:r>
    </w:p>
    <w:p w14:paraId="7BB202E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ಐದು:  ಅಲ್ಲಾಹನ ಆರಾಧನೆ ಸಲ್ಲಿಸುವುದಕ್ಕಾಗಿ ಹಜ್ಜ್ ಕರ್ಮಗಳನ್ನು ನಿರ್ವಹಿಸಲು ಮಕ್ಕಾಗೆ ತೀರ್ಥಯಾತ್ರೆ ಮಾಡುವುದು.</w:t>
      </w:r>
    </w:p>
    <w:p w14:paraId="7726CAFB"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ನಂತರ ಪ್ರವಾದಿಯವರು (ಅವರ ಮೇಲೆ ಅಲ್ಲಾಹನ ಕೃಪೆ ಮತ್ತು ಶಾಂತಿಯಿರಲಿ) ಹೇಳಿದರು: "ಒಳಿತಿನ ಬಾಗಿಲುಗಳಿಗೆ ತಲುಪಿಸುವ ಒಂದು ಮಾರ್ಗದ ಬಗ್ಗೆ ನಾನು ನಿನಗೆ ತಿಳಿಸಿಕೊಡಲೇ? ಇದು ಆ ಕಡ್ಡಾಯ ಕರ್ಮಗಳನ್ನು ನಿರ್ವಹಿಸಿದ ಬಳಿಕ ಈ ಕೆಳಗಿನ ಐಚ್ಛಿಕ ಕರ್ಮಗಳನ್ನು ನಿರ್ವಹಿಸುವುದು:</w:t>
      </w:r>
    </w:p>
    <w:p w14:paraId="264608A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ಒಂದು: ಐಚ್ಛಿಕ ಉಪವಾಸ. ಅದು ಮೋಹಗಳನ್ನು ಕಡಿಯುವ ಮತ್ತು ಅದಕ್ಕಿರುವ ಶಕ್ತಿಯನ್ನು ಕುಂದಿಸುವ ಮೂಲಕ ಪಾಪಗಳಲ್ಲಿ ಬೀಳದಂತೆ ತಡೆಯುತ್ತದೆ.</w:t>
      </w:r>
    </w:p>
    <w:p w14:paraId="67C7BAA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ಎರಡು: ಐಚ್ಛಿಕ ದಾನ. ಇದು ಮಾಡಿದ ಪಾಪವನ್ನು ನಂದಿಸುತ್ತದೆ, ನಿವಾರಿಸುತ್ತದೆ ಮತ್ತು ಅದರ ಕುರುಹನ್ನು ಅಳಿಸುತ್ತದೆ.</w:t>
      </w:r>
    </w:p>
    <w:p w14:paraId="745152EA"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ಮೂರು: ರಾತ್ರಿಯ ಕೊನೆಯ ಮೂರನೇ ಒಂದು ಭಾಗದಲ್ಲಿ ತಹಜ್ಜುದ್ ನಮಾಝ್ ನಿರ್ವಹಿಸುವುದು. ನಂತರ ಪ್ರವಾದಿಯವರು (ಅವರ ಮೇಲೆ ಅಲ್ಲಾಹನ ಕೃಪೆ ಮತ್ತು ಶಾಂತಿ ಇರಲಿ) ಈ ವಚನವನ್ನು ಪಠಿಸಿದರು: "ಅವರ ಪಾರ್ಶ್ವಗಳು </w:t>
      </w:r>
      <w:r w:rsidRPr="00E055FF">
        <w:rPr>
          <w:rFonts w:ascii="Times New Roman" w:hAnsi="Times New Roman" w:cs="Times New Roman"/>
          <w:noProof/>
          <w:sz w:val="28"/>
          <w:szCs w:val="28"/>
          <w:vertAlign w:val="subscript"/>
          <w:lang w:bidi="ar-EG"/>
        </w:rPr>
        <w:lastRenderedPageBreak/>
        <w:t>ಅಗಲುತ್ತವೆ" ಅಂದರೆ ದೂರವಾಗುತ್ತವೆ, "ಹಾಸಿಗೆಗಳಿಂದ" ಅಂದರೆ ನಿದ್ರೆಯಿಂದ, "ಅಲ್ಲಾಹನನ್ನು ಪ್ರಾರ್ಥಿಸುವ ಸ್ಥಿತಿಯಲ್ಲಿ" ಅಂದರೆ ನಮಾಝ್, ದೇವಸ್ಮರಣೆ, ಪ್ರಾರ್ಥನೆ ಮುಂತಾದವುಗಳನ್ನು ಮಾಡುತ್ತಿರುವ ಸ್ಥಿತಿಯಲ್ಲಿ, "ಭಯ ಮತ್ತು ನಿರೀಕ್ಷೆಯೊಂದಿಗೆ, ಮತ್ತು ಅವರಿಗೆ ನಾವು ಒದಗಿಸಿರುವುದರಿಂದ ಅವರು ಖರ್ಚು ಮಾಡುತ್ತಾರೆ. ನಾವು ಅವರಿಗಾಗಿ ಏನೆಲ್ಲಾ ತಣ್ತಂಪಾಗಿಸುವ ವಸ್ತುಗಳನ್ನು ಮರೆಯಾಗಿಟ್ಟಿದ್ದೇವೆಂದು ಯಾವುದೇ ವ್ಯಕ್ತಿಗೂ ತಿಳಿದಿಲ್ಲ" ಅಂದರೆ ಪುನರುತ್ಥಾನ ದಿನದಂದು ಸ್ವರ್ಗದಲ್ಲಿ ಅವರ ಕಣ್ಣುಗಳನ್ನು ತಂಪಾಗಿಸುವ ಏನೆಲ್ಲಾ ಅನುಗ್ರಹಗಳನ್ನು ನಾವು ಅವರಿಗೋಸ್ಕರ ಸಿದ್ಧಗೊಳಿಸಿದ್ದೇವೆಂದು ಅವರಿಗೆ ತಿಳಿದಿಲ್ಲ, "ಅವರು ಮಾಡುತ್ತಿರುವ ಕರ್ಮಗಳಿಗೆ ಪ್ರತಿಫಲವಾಗಿ."</w:t>
      </w:r>
    </w:p>
    <w:p w14:paraId="6EE6D391"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ನಂತರ ಪ್ರವಾದಿಯವರು (ಅವರ ಮೇಲೆ ಅಲ್ಲಾಹನ ಕೃಪೆ ಮತ್ತು ಶಾಂತಿಯಿರಲಿ) ಹೇಳಿದರು: "ನಾನು ನಿನಗೆ ಧರ್ಮದ ಅಡಿಪಾಯದ ಬಗ್ಗೆ, ಅದಕ್ಕೆ ಆಧಾರ ನೀಡುವ ಸ್ತಂಭಗಳ ಬಗ್ಗೆ, ಮತ್ತು ಅದರ ಅಗ್ರ ಶಿಖರದ ಬಗ್ಗೆ ತಿಳಿಸಿಕೊಡಲೇ?"</w:t>
      </w:r>
    </w:p>
    <w:p w14:paraId="284F458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ಮುಆದ್ (ಅಲ್ಲಾಹು ಅವರ ಬಗ್ಗೆ ಸಂಪ್ರೀತನಾಗಲಿ) ಹೇಳಿದರು: "ಓ ಅಲ್ಲಾಹನ ಸಂದೇಶವಾಹಕರೇ, ತಿಳಿಸಿಕೊಡಿ."</w:t>
      </w:r>
    </w:p>
    <w:p w14:paraId="042C376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ಹೇಳಿದರು: "ವಿಷಯದ, ಅಂದರೆ ಇಸ್ಲಾಂ ಧರ್ಮದ ಶಿರೋಭಾಗವು ಎರಡು ಸಾಕ್ಷ್ಯ ವಚನಗಳಾಗಿವೆ. ಇದನ್ನು ಉಚ್ಛರಿಸುವ ಮೂಲಕ ಒಬ್ಬ ವ್ಯಕ್ತಿ ತನ್ನ ಧರ್ಮಕ್ಕೆ ಅಡಿಪಾಯ ಹಾಕುತ್ತಾನೆ. ಅದರ ಸ್ತಂಭಗಳು ನಮಾಝ್. ಆಧಾರಸ್ತಂಭಗಳಿಲ್ಲದೆ ಕಟ್ಟಡ ಇರುವುದಿಲ್ಲ ಎಂಬಂತೆ ನಮಾಝ್ ಮಾಡದವನಲ್ಲಿ ಇಸ್ಲಾಂ ಇರುವುದಿಲ್ಲ. ನಮಾಝ್ ಮಾಡುವವನು ತನ್ನ ಧರ್ಮವನ್ನು ಬಲಪಡಿಸುತ್ತಾನೆ ಮತ್ತು ಎತ್ತರಿಸುತ್ತಾನೆ. ಅದರ ಶಿಖರಾಗ್ರ ಮತ್ತು ಉಚ್ಛಸ್ಥಿತಿಯು ಜಿಹಾದ್ ಹಾಗೂ ಅಲ್ಲಾಹನ ವಚನವು ಅತ್ಯುನ್ನತವಾಗುವುದಕ್ಕಾಗಿ ಧರ್ಮದ ಶತ್ರುಗಳೊಂದಿಗೆ ಹೋರಾಡುವುದಾಗಿದೆ."</w:t>
      </w:r>
    </w:p>
    <w:p w14:paraId="2F5508BC"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ನಂತರ ಪ್ರವಾದಿಯವರು (ಅವರ ಮೇಲೆ ಅಲ್ಲಾಹನ ಕೃಪೆ ಮತ್ತು ಶಾಂತಿಯಿರಲಿ) ಹೇಳಿದರು: "ಈಗಾಗಲೇ ತಿಳಿಸಿದ್ದನ್ನು ನಿಯಂತ್ರಿಸುವ ಮತ್ತು ನಿಖರಗೊಳಿಸುವ ಒಂದು ವಿಷಯದ ಬಗ್ಗೆ ನಾನು ನಿನಗೆ ತಿಳಿಸಿಕೊಡಲೇ?" ನಂತರ ಪ್ರವಾದಿಯವರು (ಅವರ ಮೇಲೆ ಅಲ್ಲಾಹನ ಕೃಪೆ ಮತ್ತು ಶಾಂತಿಯಿರಲಿ) ತಮ್ಮ ನಾಲಗೆಯನ್ನು ಹಿಡಿದು ಹೇಳಿದರು: "ಇದಕ್ಕೆ ತಡೆ ಹಾಕು ಮತ್ತು ನಿನಗೆ ಸಂಬಂಧವಿಲ್ಲದ ಯಾವುದರ ಬಗ್ಗೆಯೂ ಮಾತನಾಡಬೇಡ." ಮುಆದ್ ಕೇಳಿದರು: "ನಾವು ಮಾತನಾಡುವ ಎಲ್ಲಾ ವಿಷಯಗಳಿಗಾಗಿಯೂ ಅಲ್ಲಾಹು ನಮ್ಮನ್ನು ಹಿಡಿದು ವಿಚಾರಣೆ ಮಾಡಿ ಶಿಕ್ಷಿಸುತ್ತಾನೆಯೇ?"</w:t>
      </w:r>
    </w:p>
    <w:p w14:paraId="6C3CEA3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ಪ್ರವಾದಿಯವರು (ಅವರ ಮೇಲೆ ಅಲ್ಲಾಹನ ಕೃಪೆ ಮತ್ತು ಶಾಂತಿಯಿರಲಿ) ಹೇಳಿದರು: "ನಿನ್ನ ತಾಯಿ ನಿನ್ನನ್ನು ಕಳೆದುಕೊಳ್ಳಲಿ." ಇದು ಮುಆದ್ ರಿಗೆ ವಿರುದ್ಧವಾಗಿರುವ ಪ್ರಾರ್ಥನೆಯಲ್ಲ. ಬದಲಿಗೆ, ಇದು ಪ್ರಾಮುಖ್ಯತೆಯಿರುವ ಮತ್ತು ತಿಳಿದುಕೊಳ್ಳುವುದು ಅತ್ಯಗತ್ಯವಾಗಿರುವ ವಿಷಯಕ್ಕೆ ಗಮನವನ್ನು ಸೆಳೆಯುವುದಕ್ಕಾಗಿ ಅರಬ್ಬರು ಬಳಸುವ ಒಂದು ಪದಪ್ರಯೋಗವಾಗಿದೆ. ನಂತರ ಅವರು ಹೇಳಿದರು: "ಮನುಷ್ಯರನ್ನು ಅವರ ಮುಖದ ಮೇಲೆ ನರಕದಲ್ಲಿ ಬೀಳಿಸುವುದು ಅವರ ನಾಲಗೆಯ ಕೊಯ್ಲುಗಳಾದ ಸತ್ಯನಿಷೇಧ, ಸುಳ್ಳಾರೋಪ, ಬೈಗುಳ, ಪರದೂಷಣೆ, ಚಾಡಿಮಾತು, ಆಪಾದನೆ ಇತ್ಯಾದಿಗಳಲ್ಲದೆ ಬೇರೇನಾದರೂ ಆಗಿವೆಯೇ?"</w:t>
      </w:r>
    </w:p>
    <w:p w14:paraId="77F30D1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24ADB31" w14:textId="77777777" w:rsidR="000A52D2" w:rsidRPr="00E055FF" w:rsidRDefault="00000000" w:rsidP="00E055FF">
      <w:pPr>
        <w:pStyle w:val="NumberingTemplateStyle"/>
        <w:numPr>
          <w:ilvl w:val="0"/>
          <w:numId w:val="365"/>
        </w:numPr>
        <w:spacing w:after="0" w:line="240" w:lineRule="auto"/>
        <w:ind w:left="533"/>
        <w:jc w:val="both"/>
        <w:rPr>
          <w:color w:val="000000" w:themeColor="text1"/>
          <w:vertAlign w:val="subscript"/>
        </w:rPr>
      </w:pPr>
      <w:r w:rsidRPr="00E055FF">
        <w:rPr>
          <w:color w:val="000000" w:themeColor="text1"/>
          <w:vertAlign w:val="subscript"/>
        </w:rPr>
        <w:t xml:space="preserve">ಜ್ಞಾನವನ್ನು ಗಳಿಸಲು ಸಹಾಬಿಗಳಿಗಿದ್ದ (ಅಲ್ಲಾಹು ಅವರ ಬಗ್ಗೆ ಸಂಪ್ರೀತನಾಗಲಿ) ಉತ್ಸಾಹವನ್ನು ತಿಳಿಸಲಾಗಿದೆ. ಈ ಕಾರಣದಿಂದಲೇ ಅವರು ಪ್ರವಾದಿಯವರೊಡನೆ (ಅವರ ಮೇಲೆ ಅಲ್ಲಾಹನ ಕೃಪೆ ಮತ್ತು ಶಾಂತಿಯಿರಲಿ) ಹೆಚ್ಚು ಹೆಚ್ಚಾಗಿ ಪ್ರಶ್ನೆ ಕೇಳುತ್ತಿದ್ದರು.  </w:t>
      </w:r>
    </w:p>
    <w:p w14:paraId="4CC7AF8E" w14:textId="77777777" w:rsidR="000A52D2" w:rsidRPr="00E055FF" w:rsidRDefault="00000000" w:rsidP="00E055FF">
      <w:pPr>
        <w:pStyle w:val="NumberingTemplateStyle"/>
        <w:numPr>
          <w:ilvl w:val="0"/>
          <w:numId w:val="365"/>
        </w:numPr>
        <w:spacing w:after="0" w:line="240" w:lineRule="auto"/>
        <w:ind w:left="533"/>
        <w:jc w:val="both"/>
        <w:rPr>
          <w:color w:val="000000" w:themeColor="text1"/>
          <w:vertAlign w:val="subscript"/>
        </w:rPr>
      </w:pPr>
      <w:r w:rsidRPr="00E055FF">
        <w:rPr>
          <w:color w:val="000000" w:themeColor="text1"/>
          <w:vertAlign w:val="subscript"/>
        </w:rPr>
        <w:t xml:space="preserve">ಸಹಾಬಿಗಳು (ಅಲ್ಲಾಹು ಅವರ ಬಗ್ಗೆ ಸಂಪ್ರೀತನಾಗಲಿ) ಧರ್ಮವನ್ನು ಚೆನ್ನಾಗಿ ಅರ್ಥಮಾಡಿಕೊಂಡಿದ್ದರು. ಏಕೆಂದರೆ, ಸ್ವರ್ಗವನ್ನು ಪ್ರವೇಶಿಸಲು ಕರ್ಮಗಳೇ ಕಾರಣವೆಂದು ಅವರು ತಿಳಿದಿದ್ದರು.  </w:t>
      </w:r>
    </w:p>
    <w:p w14:paraId="23A6C2BD" w14:textId="77777777" w:rsidR="000A52D2" w:rsidRPr="00E055FF" w:rsidRDefault="00000000" w:rsidP="00E055FF">
      <w:pPr>
        <w:pStyle w:val="NumberingTemplateStyle"/>
        <w:numPr>
          <w:ilvl w:val="0"/>
          <w:numId w:val="365"/>
        </w:numPr>
        <w:spacing w:after="0" w:line="240" w:lineRule="auto"/>
        <w:ind w:left="533"/>
        <w:jc w:val="both"/>
        <w:rPr>
          <w:color w:val="000000" w:themeColor="text1"/>
          <w:vertAlign w:val="subscript"/>
        </w:rPr>
      </w:pPr>
      <w:r w:rsidRPr="00E055FF">
        <w:rPr>
          <w:color w:val="000000" w:themeColor="text1"/>
          <w:vertAlign w:val="subscript"/>
        </w:rPr>
        <w:t xml:space="preserve">ಮುಆದ್ (ಅಲ್ಲಾಹು ಅವರ ಬಗ್ಗೆ ಸಂಪ್ರೀತನಾಗಲಿ) ಕೇಳಿದ ಪ್ರಶ್ನೆ ಬಹಳ ಗಂಭೀರ ಪ್ರಶ್ನೆಯಾಗಿತ್ತು. ಏಕೆಂದರೆ, ವಾಸ್ತವವಾಗಿ ಅದು ಜೀವನ ಮತ್ತು ಅಸ್ತಿತ್ವದ ರಹಸ್ಯವಾಗಿದೆ. ಏಕೆಂದರೆ, ಈ ಜಗತ್ತಿನಲ್ಲಿ ಅಸ್ತಿತ್ವದಲ್ಲಿರುವ ಮನುಷ್ಯರು ಮತ್ತು ಜಿನ್ನ್‌ಗಳ ಪರಮೋಚ್ಛ ಗುರಿಯು ಸ್ವರ್ಗ ಅಥವಾ ನರಕವಾಗಿದೆ. ಆದ್ದರಿಂದ ಈ ಪ್ರಶ್ನೆಯು ಬಹಳ ಗಂಭೀರವಾಗಿದೆ.  </w:t>
      </w:r>
    </w:p>
    <w:p w14:paraId="4F899291" w14:textId="77777777" w:rsidR="000A52D2" w:rsidRPr="00E055FF" w:rsidRDefault="00000000" w:rsidP="00E055FF">
      <w:pPr>
        <w:pStyle w:val="NumberingTemplateStyle"/>
        <w:numPr>
          <w:ilvl w:val="0"/>
          <w:numId w:val="365"/>
        </w:numPr>
        <w:spacing w:after="0" w:line="240" w:lineRule="auto"/>
        <w:ind w:left="533"/>
        <w:jc w:val="both"/>
        <w:rPr>
          <w:color w:val="000000" w:themeColor="text1"/>
          <w:vertAlign w:val="subscript"/>
        </w:rPr>
      </w:pPr>
      <w:r w:rsidRPr="00E055FF">
        <w:rPr>
          <w:color w:val="000000" w:themeColor="text1"/>
          <w:vertAlign w:val="subscript"/>
        </w:rPr>
        <w:t xml:space="preserve">ಸ್ವರ್ಗ ಪ್ರವೇಶವು ಇಸ್ಲಾಂ ಧರ್ಮದ ಐದು ಸ್ತಂಭಗಳ ಪೂರ್ತೀಕರಣವನ್ನು ಅವಲಂಬಿಸಿಕೊಂಡಿದೆ. ಅವು: ಎರಡು ಸಾಕ್ಷ್ಯವಚನಗಳು, ನಮಾಝ್, ಝಕಾತ್, ಉಪವಾಸ ಮತ್ತು ಹಜ್ಜ್.  </w:t>
      </w:r>
    </w:p>
    <w:p w14:paraId="6BC8B092" w14:textId="77777777" w:rsidR="000A52D2" w:rsidRPr="00E055FF" w:rsidRDefault="00000000" w:rsidP="00E055FF">
      <w:pPr>
        <w:pStyle w:val="NumberingTemplateStyle"/>
        <w:numPr>
          <w:ilvl w:val="0"/>
          <w:numId w:val="365"/>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ಧರ್ಮದ ಶಿರೋಭಾಗವು, ಕಾರ್ಯಗಳಲ್ಲಿ ಅತ್ಯಮೂಲ್ಯವಾದುದು ಮತ್ತು ಕರ್ತವ್ಯಗಳಲ್ಲಿ ಅತ್ಯುನ್ನತವಾದುದು ಅಲ್ಲಾಹನನ್ನು ಮಾತ್ರ ಆರಾಧಿಸುವ ಮೂಲಕ ಮತ್ತು ಅವನೊಂದಿಗೆ ಏನನ್ನೂ ಸಹಭಾಗಿಯಾಗಿ ಮಾಡದಿರುವ ಮೂಲಕ ಆರಾಧನೆಯಲ್ಲಿ ಅಲ್ಲಾಹನನ್ನು ಏಕೈಕಗೊಳಿಸುವುದಾಗಿದೆ (ತೌಹೀದ್).  </w:t>
      </w:r>
    </w:p>
    <w:p w14:paraId="0D2AC076" w14:textId="77777777" w:rsidR="000A52D2" w:rsidRPr="00E055FF" w:rsidRDefault="00000000" w:rsidP="00E055FF">
      <w:pPr>
        <w:pStyle w:val="NumberingTemplateStyle"/>
        <w:numPr>
          <w:ilvl w:val="0"/>
          <w:numId w:val="365"/>
        </w:numPr>
        <w:spacing w:after="0" w:line="240" w:lineRule="auto"/>
        <w:ind w:left="533"/>
        <w:jc w:val="both"/>
        <w:rPr>
          <w:color w:val="000000" w:themeColor="text1"/>
          <w:vertAlign w:val="subscript"/>
        </w:rPr>
      </w:pPr>
      <w:r w:rsidRPr="00E055FF">
        <w:rPr>
          <w:color w:val="000000" w:themeColor="text1"/>
          <w:vertAlign w:val="subscript"/>
        </w:rPr>
        <w:t xml:space="preserve">ಸತ್ಕರ್ಮಗಳನ್ನು ಹೆಚ್ಚಿಸಲು ಮತ್ತು ಪಾಪಗಳಿಗೆ ಕ್ಷಮೆ ದೊರೆಯಲು ಅಲ್ಲಾಹು ತನ್ನ ದಾಸರಿಗೆ ಒಳಿತಿನ ಬಾಗಿಲುಗಳನ್ನು ತೆರೆದುಕೊಟ್ಟಿರುವುದು ಅವನ ಕರುಣೆಯನ್ನು ಸೂಚಿಸುತ್ತದೆ.  </w:t>
      </w:r>
    </w:p>
    <w:p w14:paraId="3C26263D" w14:textId="77777777" w:rsidR="000A52D2" w:rsidRPr="00E055FF" w:rsidRDefault="00000000" w:rsidP="00E055FF">
      <w:pPr>
        <w:pStyle w:val="NumberingTemplateStyle"/>
        <w:numPr>
          <w:ilvl w:val="0"/>
          <w:numId w:val="365"/>
        </w:numPr>
        <w:spacing w:after="0" w:line="240" w:lineRule="auto"/>
        <w:ind w:left="533"/>
        <w:jc w:val="both"/>
        <w:rPr>
          <w:color w:val="000000" w:themeColor="text1"/>
          <w:vertAlign w:val="subscript"/>
        </w:rPr>
      </w:pPr>
      <w:r w:rsidRPr="00E055FF">
        <w:rPr>
          <w:color w:val="000000" w:themeColor="text1"/>
          <w:vertAlign w:val="subscript"/>
        </w:rPr>
        <w:t xml:space="preserve">ಕಡ್ಡಾಯ ಕಾರ್ಯಗಳನ್ನು ನಿರ್ವಹಿಸಿದ ಬಳಿಕ ಐಚ್ಛಿಕ ಕಾರ್ಯಗಳ ಮೂಲಕ ಅಲ್ಲಾಹನಿಗೆ ಸಮೀಪವಾಗುವುದರ ಶ್ರೇಷ್ಠತೆಯನ್ನು ತಿಳಿಸಲಾಗಿದೆ.  </w:t>
      </w:r>
    </w:p>
    <w:p w14:paraId="1E95D4EB" w14:textId="77777777" w:rsidR="000A52D2" w:rsidRPr="00E055FF" w:rsidRDefault="00000000" w:rsidP="00E055FF">
      <w:pPr>
        <w:pStyle w:val="NumberingTemplateStyle"/>
        <w:numPr>
          <w:ilvl w:val="0"/>
          <w:numId w:val="365"/>
        </w:numPr>
        <w:spacing w:after="0" w:line="240" w:lineRule="auto"/>
        <w:ind w:left="533"/>
        <w:jc w:val="both"/>
        <w:rPr>
          <w:color w:val="000000" w:themeColor="text1"/>
          <w:vertAlign w:val="subscript"/>
        </w:rPr>
      </w:pPr>
      <w:r w:rsidRPr="00E055FF">
        <w:rPr>
          <w:color w:val="000000" w:themeColor="text1"/>
          <w:vertAlign w:val="subscript"/>
        </w:rPr>
        <w:t xml:space="preserve">ಇಸ್ಲಾಂ ಧರ್ಮದಲ್ಲಿ ನಮಾಝ್ ಡೇರೆಯನ್ನು ನಿಲ್ಲಿಸಲು ಬಳಸುವ ಸ್ತಂಭದ ಸ್ಥಾನವನ್ನು ಹೊಂದಿದೆ. ಸ್ತಂಭ ಬಿದ್ದರೆ ಡೇರೆ ಕೂಡ ಬೀಳುವಂತೆ ನಮಾಝ್ ಇಲ್ಲದಿದ್ದರೆ ಇಸ್ಲಾಂ ಕೂಡ ಇರುವುದಿಲ್ಲ.  </w:t>
      </w:r>
    </w:p>
    <w:p w14:paraId="7515FE47" w14:textId="77777777" w:rsidR="000A52D2" w:rsidRPr="00E055FF" w:rsidRDefault="00000000" w:rsidP="00E055FF">
      <w:pPr>
        <w:pStyle w:val="NumberingTemplateStyle"/>
        <w:numPr>
          <w:ilvl w:val="0"/>
          <w:numId w:val="365"/>
        </w:numPr>
        <w:spacing w:after="0" w:line="240" w:lineRule="auto"/>
        <w:ind w:left="533"/>
        <w:jc w:val="both"/>
        <w:rPr>
          <w:color w:val="000000" w:themeColor="text1"/>
          <w:vertAlign w:val="subscript"/>
        </w:rPr>
      </w:pPr>
      <w:r w:rsidRPr="00E055FF">
        <w:rPr>
          <w:color w:val="000000" w:themeColor="text1"/>
          <w:vertAlign w:val="subscript"/>
        </w:rPr>
        <w:t xml:space="preserve">ಮನುಷ್ಯನಿಗೆ ಧಾರ್ಮಿಕವಾಗಿ ತೊಂದರೆ ನೀಡುವ ವಿಷಯಗಳಿಂದ ನಾಲಗೆಯನ್ನು ಹದ್ದುಬಸ್ತಿನಲ್ಲಿಡುವುದು ಕಡ್ಡಾಯವಾಗಿದೆ.  </w:t>
      </w:r>
    </w:p>
    <w:p w14:paraId="67C8F1DC" w14:textId="77777777" w:rsidR="000A52D2" w:rsidRPr="00E055FF" w:rsidRDefault="00000000" w:rsidP="00E055FF">
      <w:pPr>
        <w:pStyle w:val="NumberingTemplateStyle"/>
        <w:numPr>
          <w:ilvl w:val="0"/>
          <w:numId w:val="365"/>
        </w:numPr>
        <w:spacing w:after="0" w:line="240" w:lineRule="auto"/>
        <w:ind w:left="533"/>
        <w:jc w:val="both"/>
        <w:rPr>
          <w:color w:val="000000" w:themeColor="text1"/>
          <w:vertAlign w:val="subscript"/>
        </w:rPr>
      </w:pPr>
      <w:r w:rsidRPr="00E055FF">
        <w:rPr>
          <w:color w:val="000000" w:themeColor="text1"/>
          <w:vertAlign w:val="subscript"/>
        </w:rPr>
        <w:t xml:space="preserve">ನಾಲಿಗೆಯನ್ನು ನಿಯಂತ್ರಣದಲ್ಲಿ ಮತ್ತು ಹದ್ದುಬಸ್ತಿನಲ್ಲಿಡುವುದು ಎಲ್ಲಾ ಒಳಿತುಗಳ ಮೂಲವಾಗಿದೆ. </w:t>
      </w:r>
    </w:p>
    <w:p w14:paraId="22F37FBB"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4303</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277F79B" w14:textId="77777777" w:rsidR="000A52D2" w:rsidRPr="00E055FF" w:rsidRDefault="000A52D2" w:rsidP="00E055FF">
      <w:pPr>
        <w:bidi w:val="0"/>
        <w:spacing w:after="0" w:line="240" w:lineRule="auto"/>
        <w:rPr>
          <w:vertAlign w:val="subscript"/>
        </w:rPr>
      </w:pPr>
    </w:p>
    <w:p w14:paraId="7F62EADE" w14:textId="77777777" w:rsidR="000A52D2" w:rsidRPr="00E055FF" w:rsidRDefault="000A52D2" w:rsidP="00E055FF">
      <w:pPr>
        <w:spacing w:after="0" w:line="240" w:lineRule="auto"/>
        <w:rPr>
          <w:vertAlign w:val="subscript"/>
        </w:rPr>
      </w:pPr>
    </w:p>
    <w:p w14:paraId="10D946B4"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54" w:name="_Toc_1_2_0000000345"/>
      <w:proofErr w:type="spellStart"/>
      <w:r w:rsidRPr="00E055FF">
        <w:rPr>
          <w:color w:val="FFFFFF" w:themeColor="background1"/>
          <w:sz w:val="8"/>
          <w:szCs w:val="8"/>
          <w:vertAlign w:val="subscript"/>
        </w:rPr>
        <w:t>ಪ್ರವಾದಿಯವರು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ಶಾಂತಿಯಿರಲಿ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ರಾತ್ರಿಗಳಲ್ಲೂ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ಮಲಗಲು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ಹೊರಡುವಾಗ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ಎರಡು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ಅಂಗೈಗಳನ್ನು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ಜೋಡಿಸುತ್ತಿದ್ದರು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ಉಗಿದು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ಹುವಲ್ಲಾಹು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ಅಹದ್</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ಕುಲ್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ಅಊದು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ಬಿರಬ್ಬಿಲ್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ಫಲಕ್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ಅಊದು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ಬಿರಬ್ಬಿ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ಪಠಿಸುತ್ತಿದ್ದರು</w:t>
      </w:r>
      <w:bookmarkEnd w:id="354"/>
      <w:proofErr w:type="spellEnd"/>
    </w:p>
    <w:p w14:paraId="7A7A2B33"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344</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عَنْ ‌عَائِشَةَ رضي الله عنها: أَنَّ النَّبِيَّ صَلَّى اللهُ عَلَيْهِ وَسَلَّمَ كَانَ إِذَا أَوَى إِلَى فِرَاشِهِ كُلَّ لَيْلَةٍ جَمَعَ كَفَّيْهِ، ثُمَّ نَفَثَ فِيهِمَا فَقَرَأَ فِيهِمَا: {قُلْ هُوَ اللهُ أَحَدٌ}، وَ{قُلْ أَعُوذُ بِرَبِّ الْفَلَقِ}، وَ{قُلْ أَعُوذُ بِرَبِّ النَّاسِ}، ثُمَّ يَمْسَحُ بِهِمَا مَا اسْتَطَاعَ مِنْ جَسَدِهِ، يَبْدَأُ بِهِمَا عَلَى رَأْسِهِ وَوَجْهِهِ وَمَا أَقْبَلَ مِنْ جَسَدِهِ، يَفْعَلُ ذَلِكَ ثَلَاثَ مَرَّاتٍ.</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البخاري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BD82C21"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F21B757"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344</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ಆಯಿಶ (ಅಲ್ಲಾಹು ಅವರ ಬಗ್ಗೆ ಸಂಪ್ರೀತನಾಗಲಿ) ರಿಂದ ವರದಿ: ಪ್ರವಾದಿಯವರು (ಅವರ ಮೇಲೆ ಅಲ್ಲಾಹನ ಕೃಪೆ ಮತ್ತು ಶಾಂತಿಯಿರಲಿ) ಎಲ್ಲಾ ರಾತ್ರಿಗಳಲ್ಲೂ ಮಲಗಲು ಹೊರಡುವಾಗ ತಮ್ಮ ಎರಡು ಅಂಗೈಗಳನ್ನು ಜೋಡಿಸುತ್ತಿದ್ದರು. ನಂತರ ಅದಕ್ಕೆ ಮೂರು ಬಾರಿ ಉಗಿದು "ಕುಲ್ ಹುವಲ್ಲಾಹು ಅಹದ್", "ಕುಲ್ ಅಊದು ಬಿರಬ್ಬಿಲ್ </w:t>
      </w:r>
      <w:r w:rsidRPr="00E055FF">
        <w:rPr>
          <w:rFonts w:ascii="Times New Roman" w:hAnsi="Times New Roman" w:cs="Times New Roman"/>
          <w:noProof/>
          <w:sz w:val="28"/>
          <w:szCs w:val="28"/>
          <w:vertAlign w:val="subscript"/>
          <w:lang w:bidi="ar-EG"/>
        </w:rPr>
        <w:lastRenderedPageBreak/>
        <w:t>ಫಲಕ್" ಮತ್ತು "ಕುಲ್ ಅಊದು ಬಿರಬ್ಬಿ ನ್ನಾಸ್" ಪಠಿಸುತ್ತಿದ್ದರು. ನಂತರ ದೇಹದಲ್ಲಿ ತಲುಪಲು ಸಾಧ್ಯವಾಗುವ ಎಲ್ಲಾ ಭಾಗಗಳನ್ನು ಕೈಗಳಿಂದ ಸವರುತ್ತಿದ್ದರು. ಅವರು ಮೊದಲು ತಲೆಯಿಂದ ಆರಂಭಿಸುತ್ತಿದ್ದರು, ನಂತರ ಮುಖವನ್ನು ಸವರುತ್ತಿದ್ದರು, ನಂತರ ದೇಹದ ಮುಂಭಾಗವನ್ನು ಸವರುತ್ತಿದ್ದರು. ಅವರು ಇದನ್ನು ಮೂರು ಸಲ ಆವರ್ತಿಸುತ್ತಿದ್ದರು."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البخاري]</w:t>
      </w:r>
    </w:p>
    <w:p w14:paraId="7B837E2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E8AF68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ರಾತ್ರಿ ಮಲಗಲು ಹೊರಡುವಾಗ, ಪ್ರಾರ್ಥಿಸುವವನು ಮಾಡುವಂತೆ ತನ್ನ ಅಂಗೈಗಳನ್ನು ಜೋಡಿಸಿ, ಅದಕ್ಕೆ ಹಗುರವಾಗಿ ಸ್ವಲ್ಪ ಉಗುಳು ಬರುವಂತೆ ಉಗಿಯುತ್ತಿದ್ದರು. ನಂತರ ಮೂರು ಸೂರಗಳನ್ನು ಪಠಿಸುತಿದ್ದರು, "ಕುಲ್ ಹುವಲ್ಲಾಹು ಅಹದ್", "ಕುಲ್ ಅಊದು ಬಿರಬ್ಬಿಲ್ ಫಲಕ್" ಮತ್ತು "ಕುಲ್ ಅಊದು ಬಿರಬ್ಬಿ ನ್ನಾಸ್." ನಂತರ ದೇಹದಲ್ಲಿ ತಲುಪಬಹುದಾದ ಎಲ್ಲಾ ಭಾಗಗಳನ್ನು ಸವರುತ್ತಿದ್ದರು. ಮೊದಲು ತಲೆಯಿಂದ ಆರಂಭಿಸಿ, ನಂತರ ಮುಖವನ್ನು, ನಂತರ ದೇಹದ ಮುಂಭಾಗವನ್ನು ಸವರುತ್ತಿದ್ದರು. ಅವರು ಇದನ್ನು ಮೂರು ಸಲ ಮಾಡುತ್ತಿದ್ದರು.</w:t>
      </w:r>
    </w:p>
    <w:p w14:paraId="342095F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61255D52" w14:textId="77777777" w:rsidR="000A52D2" w:rsidRPr="00E055FF" w:rsidRDefault="00000000" w:rsidP="00E055FF">
      <w:pPr>
        <w:pStyle w:val="NumberingTemplateStyle"/>
        <w:numPr>
          <w:ilvl w:val="0"/>
          <w:numId w:val="366"/>
        </w:numPr>
        <w:spacing w:after="0" w:line="240" w:lineRule="auto"/>
        <w:ind w:left="533"/>
        <w:jc w:val="both"/>
        <w:rPr>
          <w:color w:val="000000" w:themeColor="text1"/>
          <w:vertAlign w:val="subscript"/>
        </w:rPr>
      </w:pPr>
      <w:r w:rsidRPr="00E055FF">
        <w:rPr>
          <w:color w:val="000000" w:themeColor="text1"/>
          <w:vertAlign w:val="subscript"/>
        </w:rPr>
        <w:t xml:space="preserve">ಮಲಗುವುದಕ್ಕೆ ಮುಂಚೆ ಸೂರ ಇಖ್ಲಾಸ್ ಮತ್ತು ಮುಅವ್ವಿದತೈನ್ (ಸೂರ ಫಲಕ್ ಮತ್ತು ಸೂರ ನಾಸ್) ಪಠಿಸಿ, ಅಂಗೈಗಳಿಗೆ ಉಗುಳಿ ದೇಹದ ಎಲ್ಲಾ ಭಾಗಗಳನ್ನು ಸವರುವುದು ಅಪೇಕ್ಷಣೀಯವಾಗಿದೆಯೆಂದು ಈ ಹದೀಸ್ ತಿಳಿಸುತ್ತದೆ. </w:t>
      </w:r>
    </w:p>
    <w:p w14:paraId="717A0F04"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65060</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29F12CC" w14:textId="77777777" w:rsidR="000A52D2" w:rsidRPr="00E055FF" w:rsidRDefault="000A52D2" w:rsidP="00E055FF">
      <w:pPr>
        <w:bidi w:val="0"/>
        <w:spacing w:after="0" w:line="240" w:lineRule="auto"/>
        <w:rPr>
          <w:vertAlign w:val="subscript"/>
        </w:rPr>
      </w:pPr>
    </w:p>
    <w:p w14:paraId="5BA1102C" w14:textId="77777777" w:rsidR="000A52D2" w:rsidRPr="00E055FF" w:rsidRDefault="000A52D2" w:rsidP="00E055FF">
      <w:pPr>
        <w:spacing w:after="0" w:line="240" w:lineRule="auto"/>
        <w:rPr>
          <w:vertAlign w:val="subscript"/>
        </w:rPr>
      </w:pPr>
    </w:p>
    <w:p w14:paraId="4CF64FC2"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55" w:name="_Toc_1_2_0000000346"/>
      <w:proofErr w:type="spellStart"/>
      <w:r w:rsidRPr="00E055FF">
        <w:rPr>
          <w:color w:val="FFFFFF" w:themeColor="background1"/>
          <w:sz w:val="8"/>
          <w:szCs w:val="8"/>
          <w:vertAlign w:val="subscript"/>
        </w:rPr>
        <w:lastRenderedPageBreak/>
        <w:t>ಕ್ಷಮೆಯಾಚನೆಯ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ಸರದಾರನಂತಿರುವ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ಪ್ರಾರ್ಥನೆ</w:t>
      </w:r>
      <w:bookmarkEnd w:id="355"/>
      <w:proofErr w:type="spellEnd"/>
    </w:p>
    <w:p w14:paraId="205EB546"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345</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شَدَّادِ بْنِ أَوْسٍ رَضِيَ اللَّهُ عَنْهُ عَنِ النَّبِيِّ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«سَيِّدُ الِاسْتِغْفَارِ أَنْ تَقُولَ: اللَّهُمَّ أَنْتَ رَبِّي لاَ إِلَهَ إِلَّا أَنْتَ، خَلَقْتَنِي وَأَنَا عَبْدُكَ، وَأَنَا عَلَى عَهْدِكَ وَوَعْدِكَ مَا اسْتَطَعْتُ، أَعُوذُ بِكَ مِنْ شَرِّ مَا صَنَعْتُ، أَبُوءُ لَكَ بِنِعْمَتِكَ عَلَيَّ، وَأَبُوءُ لَكَ بِذَنْبِي فَاغْفِرْ لِي، فَإِنَّهُ لاَ يَغْفِرُ الذُّنُوبَ إِلَّا أَنْتَ»</w:t>
      </w:r>
      <w:r w:rsidRPr="00E055FF">
        <w:rPr>
          <w:rFonts w:ascii="001 Al Kamal Hadith" w:eastAsia="001 Al Kamal Hadith" w:hAnsi="001 Al Kamal Hadith" w:cs="KFGQPC Uthman Taha Naskh" w:hint="cs"/>
          <w:noProof/>
          <w:sz w:val="28"/>
          <w:szCs w:val="28"/>
          <w:vertAlign w:val="subscript"/>
          <w:rtl/>
        </w:rPr>
        <w:t xml:space="preserve"> قَالَ: </w:t>
      </w:r>
      <w:r w:rsidRPr="00E055FF">
        <w:rPr>
          <w:rFonts w:ascii="001 Al Kamal Hadith" w:eastAsia="001 Al Kamal Hadith" w:hAnsi="001 Al Kamal Hadith" w:cs="KFGQPC Uthman Taha Naskh" w:hint="cs"/>
          <w:b/>
          <w:bCs/>
          <w:noProof/>
          <w:color w:val="006400"/>
          <w:sz w:val="28"/>
          <w:szCs w:val="28"/>
          <w:vertAlign w:val="subscript"/>
          <w:rtl/>
        </w:rPr>
        <w:t>«وَمَنْ قَالَهَا مِنَ النَّهَارِ مُوقِنًا بِهَا، فَمَاتَ مِنْ يَوْمِهِ قَبْلَ أَنْ يُمْسِيَ، فَهُوَ مِنْ أَهْلِ الجَنَّةِ، وَمَنْ قَالَهَا مِنَ اللَّيْلِ وَهُوَ مُوقِنٌ بِهَا، فَمَاتَ قَبْلَ أَنْ يُصْبِحَ، فَهُوَ مِنْ أَهْلِ الجَنَّةِ»</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البخاري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C5CF234"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4C4A270"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345</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ಶದ್ದಾದ್ ಬಿನ್ ಔಸ್ (ಅಲ್ಲಾಹು ಅವರ ಬಗ್ಗೆ ಸಂಪ್ರೀತನಾಗಲಿ) ರಿಂದ ವರದಿ. ಪ್ರವಾದಿಯವರು (ಅವರ ಮೇಲೆ ಅಲ್ಲಾಹನ ಕೃಪೆ ಮತ್ತು ಶಾಂತಿಯಿರಲಿ) ಹೇಳಿದರು: "ಕ್ಷಮೆಯಾಚನೆಯ ಸರದಾರನಂತಿರುವ ಪ್ರಾರ್ಥನೆ ಯಾವುದೆಂದರೆ ನೀವು ಹೀಗೆ ಪಠಿಸುವುದು: ಓ ಅಲ್ಲಾಹ್! ನೀನೇ ನನ್ನ ಪರಿಪಾಲಕ. ನಿನ್ನ ಹೊರತು ಆರಾಧನೆಗೆ ಅರ್ಹರಾದ ಬೇರೆ ದೇವರಿಲ್ಲ. ನೀನು ನನ್ನನ್ನು ಸೃಷ್ಟಿಸಿರುವೆ ಮತ್ತು ನಾನು ನಿನ್ನ ದಾಸನಾಗಿರುವೆ. ನಾನು ನನಗೆ ಸಾಧ್ಯವಾದಷ್ಟು ನಿನ್ನ ಕರಾರು ಮತ್ತು ವಾಗ್ದಾನಕ್ಕೆ ನಿಷ್ಠನಾಗಿರುತ್ತೇನೆ. ನಾನು ಮಾಡಿದ ಪಾಪಗಳ ಕೆಡುಕುಗಳಿಂದ ನಾನು ನಿನ್ನಲ್ಲಿ ರಕ್ಷೆ ಬೇಡುತ್ತೇನೆ. ನನ್ನ ಮೇಲಿರುವ ನಿನ್ನ ಅನುಗ್ರಹಗಳನ್ನು ಒಪ್ಪಿಕೊಳ್ಳುತ್ತೇನೆ ಮತ್ತು ನಾನು ಮಾಡಿದ ಪಾಪಗಳನ್ನೂ ಒಪ್ಪಿಕೊಳ್ಳುತ್ತೇನೆ. ಆದ್ದರಿಂದ ನನ್ನನ್ನು ಕ್ಷಮಿಸು. ಏಕೆಂದರೆ, ನಿಶ್ಚಯವಾಗಿಯೂ ನೀನಲ್ಲದೆ ಪಾಪಗಳನ್ನು ಕ್ಷಮಿಸುವವರಿಲ್ಲ." ಅವರು (ಪ್ರವಾದಿ) ಮುಂದುವರಿದು ಹೇಳಿದರು: "ಯಾರಾದರೂ ಇದರಲ್ಲಿ ಪೂರ್ಣ ನಂಬಿಕೆಯಿಟ್ಟು ಇದನ್ನು ಹಗಲಿನಲ್ಲಿ ಪಠಿಸಿ, ನಂತರ ಅದೇ ದಿನ ಸಂಜೆಯಾಗುವ ಮುನ್ನ ನಿಧನನಾದರೆ, ಅವನು ಸ್ವರ್ಗವಾಸಿಗಳಲ್ಲಿ ಸೇರುತ್ತಾನೆ. ಯಾರಾದರೂ ಇದರಲ್ಲಿ ಪೂರ್ಣ ನಂಬಿಕೆಯಿಟ್ಟು ಇದನ್ನು ರಾತ್ರಿಯಲ್ಲಿ ಪಠಿಸಿ, ನಂತರ ಬೆಳಗಾಗುವ ಮುನ್ನ ನಿಧನನಾದರೆ, ಅವನು ಸ್ವರ್ಗವಾಸಿಗಳಲ್ಲಿ ಸೇರುತ್ತಾನೆ."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البخاري]</w:t>
      </w:r>
    </w:p>
    <w:p w14:paraId="46986BBE"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606A35A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ಶಾಂತಿಯಿರಲಿ) ಇಲ್ಲಿ ತಿಳಿಸುವುದೇನೆಂದರೆ: ಕ್ಷಮೆಯಾಚನೆ ಮಾಡಲು ಅನೇಕ ಪ್ರಾರ್ಥನೆಗಳಿವೆ. ಆದರೆ ಅವುಗಳಲ್ಲಿ ಅತಿಶ್ರೇಷ್ಠವಾದುದು ದಾಸನು ಈ ರೀತಿ ಹೇಳುವುದು: ಓ ಅಲ್ಲಾಹ್! ನೀನೇ ನನ್ನ ಪರಿಪಾಲಕ. ನಿನ್ನ ಹೊರತು ಆರಾಧನೆಗೆ ಅರ್ಹರಾದ ಬೇರೆ ದೇವರಿಲ್ಲ. ನೀನು ನನ್ನನ್ನು ಸೃಷ್ಟಿಸಿರುವೆ ಮತ್ತು ನಾನು ನಿನ್ನ ದಾಸನಾಗಿರುವೆ. ನಾನು ನನಗೆ ಸಾಧ್ಯವಾದಷ್ಟು ನಿನ್ನ ಕರಾರು ಮತ್ತು </w:t>
      </w:r>
      <w:r w:rsidRPr="00E055FF">
        <w:rPr>
          <w:rFonts w:ascii="Times New Roman" w:hAnsi="Times New Roman" w:cs="Times New Roman"/>
          <w:noProof/>
          <w:sz w:val="28"/>
          <w:szCs w:val="28"/>
          <w:vertAlign w:val="subscript"/>
          <w:lang w:bidi="ar-EG"/>
        </w:rPr>
        <w:lastRenderedPageBreak/>
        <w:t>ವಾಗ್ದಾನಕ್ಕೆ ನಿಷ್ಠನಾಗಿರುತ್ತೇನೆ. ನಾನು ಮಾಡಿದ ಪಾಪಗಳ ಕೆಡುಕುಗಳಿಂದ ನಾನು ನಿನ್ನಲ್ಲಿ ರಕ್ಷೆ ಬೇಡುತ್ತೇನೆ. ನನ್ನ ಮೇಲಿರುವ ನಿನ್ನ ಅನುಗ್ರಹಗಳನ್ನು ಒಪ್ಪಿಕೊಳ್ಳುತ್ತೇನೆ ಮತ್ತು ನಾನು ಮಾಡಿದ ಪಾಪಗಳನ್ನೂ ಒಪ್ಪಿಕೊಳ್ಳುತ್ತೇನೆ. ಆದ್ದರಿಂದ ನನ್ನನ್ನು ಕ್ಷಮಿಸು. ಏಕೆಂದರೆ, ನಿಶ್ಚಯವಾಗಿಯೂ ನೀನಲ್ಲದೆ ಪಾಪಗಳನ್ನು ಕ್ಷಮಿಸುವವರಿಲ್ಲ." ದಾಸನು ಮೊದಲನೆಯದಾಗಿ ಅಲ್ಲಾಹನ ಏಕತ್ವವನ್ನು ಒಪ್ಪಿಕೊಳ್ಳುತ್ತಾನೆ. ಅಂದರೆ ಅಲ್ಲಾಹು ಅವನ ಸೃಷ್ಟಿಕರ್ತ ಮತ್ತು ಆರಾಧ್ಯನಾಗಿದ್ದಾನೆ ಮತ್ತು ಅವನಿಗೆ ಯಾವುದೇ ಸಹಭಾಗಿಗಳಿಲ್ಲವೆಂದು ಒಪ್ಪಿಕೊಳ್ಳುತ್ತಾನೆ. ತಾನು ಅಲ್ಲಾಹನಲ್ಲಿ ವಿಶ್ವಾಸವಿಡುತ್ತೇನೆ ಮತ್ತು ಅನುಸರಿಸುತ್ತೇನೆಂದು ಅವನು ಮಾಡಿದ ಕರಾರಿಗೆ, ಅವನಿಗೆ ಸಾಧ್ಯವಾದಷ್ಟು ನಿಷ್ಠನಾಗಿದ್ದಾನೆಂದು ಒಪ್ಪಿಕೊಳ್ಳುತ್ತಾನೆ. ಏಕೆಂದರೆ ದಾಸನು ಎಷ್ಟೇ ಆರಾಧನೆ ಮಾಡಿದರೂ, ಅಲ್ಲಾಹು ಆದೇಶಿಸಿದ ಎಲ್ಲವನ್ನೂ ನಿರ್ವಹಿಸಲು ಅವನಿಗೆ ಸಾಧ್ಯವಿಲ್ಲ, ಹಾಗೆಯೇ ಅಲ್ಲಾಹನಿಗೆ ಆಭಾರಿಯಾಗಿರಲು ಸಾಧ್ಯವಾಗುವಷ್ಟು ಆರಾಧನೆಗಳನ್ನು ಮಾಡಲೂ ಅವನಿಗೆ ಸಾಧ್ಯವಿಲ್ಲ. ನಂತರ ಅವನು ಅಲ್ಲಾಹನಲ್ಲಿ ಆಶ್ರಯ ಮತ್ತು ರಕ್ಷೆಯನ್ನು ಬೇಡುತ್ತಾನೆ. ಏಕೆಂದರೆ, ದಾಸನು ಮಾಡಿದ ಕೆಡುಕುಗಳಿಂದ ಅವನನ್ನು ರಕ್ಷಿಸಲು ಅಲ್ಲಾಹನಿಗೆ ಮಾತ್ರ ಸಾಧ್ಯ. ನಂತರ ಅಲ್ಲಾಹು ಅವನಿಗೆ ನೀಡಿದ ಅನುಗ್ರಹಗಳನ್ನು ಅವನು ಸ್ವಯಂ ಒಪ್ಪಿಕೊಳ್ಳುತ್ತಾನೆ ಮತ್ತು ತಾನು ಮಾಡಿದ ಪಾಪಗಳನ್ನು ಕೂಡ ಒಪ್ಪಿಕೊಳ್ಳುತ್ತಾನೆ. ಈ ರೀತಿ ಅಲ್ಲಾಹನಲ್ಲಿ ಬೇಡಿಕೊಂಡ ನಂತರ, ತನ್ನನ್ನು ಕ್ಷಮಿಸಲು, ತನ್ನ ತಪ್ಪುಗಳನ್ನು ಮರೆಮಾಚಲು ಮತ್ತು ಅಲ್ಲಾಹು ಅವನ ದಯೆ, ಉದಾರತನ ಮತ್ತು ಕರುಣೆಯಿಂದ ತನ್ನನ್ನು ತನ್ನ ಪಾಪಗಳಿಂದ ರಕ್ಷಿಸಲು ಬೇಡುತ್ತಾನೆ. ಏಕೆಂದರೆ, ಅಲ್ಲಾಹನ ಹೊರತು ಪಾಪಗಳನ್ನು ಕ್ಷಮಿಸುವವರು ಯಾರೂ ಇಲ್ಲ. ನಂತರ ಪ್ರವಾದಿಯವರು (ಅವರ ಮೇಲೆ ಅಲ್ಲಾಹನ ಕೃಪೆ ಮತ್ತು ಶಾಂತಿಯಿರಲಿ) ತಿಳಿಸುವುದೇನೆಂದರೆ ಈ ಪ್ರಾರ್ಥನೆಯು ಬೆಳಗ್ಗೆ ಮತ್ತು ಸಂಜೆ ಪಠಿಸಬೇಕಾದ ಸ್ಮರಣೆಗಳಲ್ಲಿ ಒಂದಾಗಿದ್ದು, ಯಾರಾದರೂ ಇದನ್ನು ದೃಢನಿಶ್ಚಯದಿಂದ, ಇದರ ಅರ್ಥಗಳನ್ನು ಮನನ ಮಾಡಿಕೊಂಡು, ಇದರಲ್ಲಿ ನಂಬಿಕೆಯಿಟ್ಟು ದಿನದ ಆರಂಭದಲ್ಲಿ ಅಂದರೆ ಸೂರ್ಯೋದಯದಿಂದ ತೊಡಗಿ ಮಧ್ಯಾಹ್ನದೊಳಗೆ ಇದನ್ನು ಪಠಿಸಿ—ಇದು ಹಗಲಿನ ಸಮಯವಾಗಿದೆ—ನಂತರ ನಿಧನನಾದರೆ, ಅವನು ಸ್ವರ್ಗವನ್ನು ಪ್ರವೇಶಿಸುತ್ತಾನೆ. ಹಾಗೆಯೇ, ಯಾರಾದರೂ ಇದನ್ನು ರಾತ್ರಿಯಲ್ಲಿ, ಅಂದರೆ ಸೂರ್ಯಾಸ್ತದಿಂದ ತೊಡಗಿ ಮುಂಜಾನೆಯೊಳಗೆ ಪಠಿಸಿ, ಬೆಳಗಾಗುವ ಮೊದಲು ನಿಧನನಾದರೆ, ಅವನು ಸ್ವರ್ಗವನ್ನು ಪ್ರವೇಶಿಸುತ್ತಾನೆ.</w:t>
      </w:r>
    </w:p>
    <w:p w14:paraId="659A565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6CEFF4D1" w14:textId="77777777" w:rsidR="000A52D2" w:rsidRPr="00E055FF" w:rsidRDefault="00000000" w:rsidP="00E055FF">
      <w:pPr>
        <w:pStyle w:val="NumberingTemplateStyle"/>
        <w:numPr>
          <w:ilvl w:val="0"/>
          <w:numId w:val="367"/>
        </w:numPr>
        <w:spacing w:after="0" w:line="240" w:lineRule="auto"/>
        <w:ind w:left="533"/>
        <w:jc w:val="both"/>
        <w:rPr>
          <w:color w:val="000000" w:themeColor="text1"/>
          <w:vertAlign w:val="subscript"/>
        </w:rPr>
      </w:pPr>
      <w:r w:rsidRPr="00E055FF">
        <w:rPr>
          <w:color w:val="000000" w:themeColor="text1"/>
          <w:vertAlign w:val="subscript"/>
        </w:rPr>
        <w:t xml:space="preserve">ಕ್ಷಮೆಯಾಚನೆಯ ಪ್ರಾರ್ಥನೆಗಳಲ್ಲಿ ಅನೇಕ ವಿಧಗಳಿದ್ದು, ಅವುಗಳಲ್ಲಿ ಕೆಲವು ಇತರವುಗಳಿಗಿಂತ ಶ್ರೇಷ್ಠವಾಗಿವೆ.  </w:t>
      </w:r>
    </w:p>
    <w:p w14:paraId="4C8FD742" w14:textId="77777777" w:rsidR="000A52D2" w:rsidRPr="00E055FF" w:rsidRDefault="00000000" w:rsidP="00E055FF">
      <w:pPr>
        <w:pStyle w:val="NumberingTemplateStyle"/>
        <w:numPr>
          <w:ilvl w:val="0"/>
          <w:numId w:val="367"/>
        </w:numPr>
        <w:spacing w:after="0" w:line="240" w:lineRule="auto"/>
        <w:ind w:left="533"/>
        <w:jc w:val="both"/>
        <w:rPr>
          <w:color w:val="000000" w:themeColor="text1"/>
          <w:vertAlign w:val="subscript"/>
        </w:rPr>
      </w:pPr>
      <w:r w:rsidRPr="00E055FF">
        <w:rPr>
          <w:color w:val="000000" w:themeColor="text1"/>
          <w:vertAlign w:val="subscript"/>
        </w:rPr>
        <w:t xml:space="preserve">ಈ ಪ್ರಾರ್ಥನೆಯ ಮೂಲಕ ಅಲ್ಲಾಹನಲ್ಲಿ ಪ್ರಾರ್ಥಿಸಲು ದಾಸನು ಉತ್ಸಾಹ ತೋರಬೇಕು. ಏಕೆಂದರೆ ಇದು ಕ್ಷಮೆಯಾಚನೆಯ ಸರದಾರನಂತಿರುವ ಪ್ರಾರ್ಥನೆಯಾಗಿದೆ. </w:t>
      </w:r>
    </w:p>
    <w:p w14:paraId="4541D704"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5503</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9E29EB4" w14:textId="77777777" w:rsidR="000A52D2" w:rsidRPr="00E055FF" w:rsidRDefault="000A52D2" w:rsidP="00E055FF">
      <w:pPr>
        <w:bidi w:val="0"/>
        <w:spacing w:after="0" w:line="240" w:lineRule="auto"/>
        <w:rPr>
          <w:vertAlign w:val="subscript"/>
        </w:rPr>
      </w:pPr>
    </w:p>
    <w:p w14:paraId="55EF2898" w14:textId="77777777" w:rsidR="000A52D2" w:rsidRPr="00E055FF" w:rsidRDefault="000A52D2" w:rsidP="00E055FF">
      <w:pPr>
        <w:spacing w:after="0" w:line="240" w:lineRule="auto"/>
        <w:rPr>
          <w:vertAlign w:val="subscript"/>
        </w:rPr>
      </w:pPr>
    </w:p>
    <w:p w14:paraId="52F53AD1"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56" w:name="_Toc_1_2_0000000347"/>
      <w:r w:rsidRPr="00E055FF">
        <w:rPr>
          <w:color w:val="FFFFFF" w:themeColor="background1"/>
          <w:sz w:val="8"/>
          <w:szCs w:val="8"/>
          <w:vertAlign w:val="subscript"/>
        </w:rPr>
        <w:t xml:space="preserve">ಓ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ಬೆಳಗನ್ನು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ಪ್ರವೇಶಿಸಿದೆವು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ಸಂಜೆಯನ್ನು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ಪ್ರವೇಶಿಸಿದೆವು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ಜೀವಂತವಿದ್ದೇವೆ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ನಿನ್ನಿಂದಾಗಿಯೇ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ಮರಣಹೊಂದುತ್ತೇವೆ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ಪುನರುತ್ಥಾನವು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ಆಗಿದೆ</w:t>
      </w:r>
      <w:bookmarkEnd w:id="356"/>
      <w:proofErr w:type="spellEnd"/>
    </w:p>
    <w:p w14:paraId="24DE3779"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346</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عَنِ النَّبِيِّ صَلَّى اللهُ عَلَيْهِ وَسَلَّمَ: أَنَّهُ كَانَ يَقُولُ إِذَا أَصْبَحَ: </w:t>
      </w:r>
      <w:r w:rsidRPr="00E055FF">
        <w:rPr>
          <w:rFonts w:ascii="001 Al Kamal Hadith" w:eastAsia="001 Al Kamal Hadith" w:hAnsi="001 Al Kamal Hadith" w:cs="KFGQPC Uthman Taha Naskh" w:hint="cs"/>
          <w:b/>
          <w:bCs/>
          <w:noProof/>
          <w:color w:val="006400"/>
          <w:sz w:val="28"/>
          <w:szCs w:val="28"/>
          <w:vertAlign w:val="subscript"/>
          <w:rtl/>
        </w:rPr>
        <w:t>«اللهُمَّ بِكَ أَصْبَحْنَا، وَبِكَ أَمْسَيْنَا، وَبِكَ نَحْيَا، وَبِكَ نَمُوتُ، وَإِلَيْكَ النُّشُورُ»</w:t>
      </w:r>
      <w:r w:rsidRPr="00E055FF">
        <w:rPr>
          <w:rFonts w:ascii="001 Al Kamal Hadith" w:eastAsia="001 Al Kamal Hadith" w:hAnsi="001 Al Kamal Hadith" w:cs="KFGQPC Uthman Taha Naskh" w:hint="cs"/>
          <w:noProof/>
          <w:sz w:val="28"/>
          <w:szCs w:val="28"/>
          <w:vertAlign w:val="subscript"/>
          <w:rtl/>
        </w:rPr>
        <w:t xml:space="preserve"> وَإِذَا أَمْسَى قَالَ: </w:t>
      </w:r>
      <w:r w:rsidRPr="00E055FF">
        <w:rPr>
          <w:rFonts w:ascii="001 Al Kamal Hadith" w:eastAsia="001 Al Kamal Hadith" w:hAnsi="001 Al Kamal Hadith" w:cs="KFGQPC Uthman Taha Naskh" w:hint="cs"/>
          <w:b/>
          <w:bCs/>
          <w:noProof/>
          <w:color w:val="006400"/>
          <w:sz w:val="28"/>
          <w:szCs w:val="28"/>
          <w:vertAlign w:val="subscript"/>
          <w:rtl/>
        </w:rPr>
        <w:t>«بِكَ أَمْسَيْنَا، وَبِكَ أَصْبَحْنَا، وَبِكَ نَحْيَا، وَبِكَ نَمُوتُ، وَإِلَيْكَ النُّشُورُ»</w:t>
      </w:r>
      <w:r w:rsidRPr="00E055FF">
        <w:rPr>
          <w:rFonts w:ascii="001 Al Kamal Hadith" w:eastAsia="001 Al Kamal Hadith" w:hAnsi="001 Al Kamal Hadith" w:cs="KFGQPC Uthman Taha Naskh" w:hint="cs"/>
          <w:noProof/>
          <w:sz w:val="28"/>
          <w:szCs w:val="28"/>
          <w:vertAlign w:val="subscript"/>
          <w:rtl/>
        </w:rPr>
        <w:t xml:space="preserve"> قَالَ: وَمَرَّةً أُخْرَى: </w:t>
      </w:r>
      <w:r w:rsidRPr="00E055FF">
        <w:rPr>
          <w:rFonts w:ascii="001 Al Kamal Hadith" w:eastAsia="001 Al Kamal Hadith" w:hAnsi="001 Al Kamal Hadith" w:cs="KFGQPC Uthman Taha Naskh" w:hint="cs"/>
          <w:b/>
          <w:bCs/>
          <w:noProof/>
          <w:color w:val="006400"/>
          <w:sz w:val="28"/>
          <w:szCs w:val="28"/>
          <w:vertAlign w:val="subscript"/>
          <w:rtl/>
        </w:rPr>
        <w:t>«وَإِلَيْكَ الْمَصِيرُ»</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حسن</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والترمذي والنسائي في الكبرى وابن ماجه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7C02E4BC"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60E00F4" w14:textId="3AFB59F6"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346</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ಪ್ರವಾದಿಯವರು (ಅವರ ಮೇಲೆ ಅಲ್ಲಾಹನ ಕೃಪೆ ಮತ್ತು ಶಾಂತಿಯಿರಲಿ): ಬೆಳಗಾಗುವಾಗ  ಹೀಗೆ ಹೇಳುತ್ತಿದ್ದರು: "ಓ ಅಲ್ಲಾಹ್! ನಿನ್ನಿಂದಾಗಿ ನಾವು ಬೆಳಗನ್ನು ಪ್ರವೇಶಿಸಿದೆವು. ನಿನ್ನಿಂದಾಗಿ ನಾವು ಸಂಜೆಯನ್ನು ಪ್ರವೇಶಿಸಿದೆವು. ನಿನ್ನಿಂದಾಗಿ ನಾವು ಜೀವಂತವಿದ್ದೇವೆ. ನಿನ್ನಿಂದಾಗಿಯೇ ನಾವು ಮರಣಹೊಂದುತ್ತೇವೆ. ಪುನರುತ್ಥಾನವು ನಿನ್ನ ಕಡೆಗೇ ಆಗಿದೆ." ಸಂಜೆಯಾಗುವಾಗ ಅವರು ಹೀಗೆ ಹೇಳುತ್ತಿದ್ದರು: "ನಿನ್ನಿಂದಾಗಿ ನಾವು ಸಂಜೆಯನ್ನು ಪ್ರವೇಶಿಸಿದೆವು. ನಿನ್ನಿಂದಾಗಿ ನಾವು ಬೆಳಗನ್ನು ಪ್ರವೇಶಿಸಿದೆವು. ನಿನ್ನಿಂದಾಗಿ ನಾವು ಜೀವಂತವಿದ್ದೇವೆ. ನಿನ್ನಿಂದಾಗಿಯೇ ನಾವು ಮರಣಹೊಂದುತ್ತೇವೆ. ಪುನರುತ್ಥಾನವು ನಿನ್ನ ಕಡೆಗೇ ಆಗಿದೆ." ಇನ್ನೊಂದು ಬಾರಿ ಅವರು ಹೀಗೆ ಹೇಳಿದರು: "ಮರಳುವಿಕೆಯು ನಿನ್ನ ಬಳಿಗೇ ಆಗಿದೆ."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[حسن]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ins w:id="357" w:author="ImageMedia" w:date="2025-10-14T11:53:00Z" w16du:dateUtc="2025-10-14T06:23:00Z">
        <w:r w:rsidR="00CF1845" w:rsidRPr="00E055FF">
          <w:rPr>
            <w:rFonts w:ascii="Sefid UI" w:eastAsia="Times New Roman" w:hAnsi="Sefid UI" w:cs="Sefid UI"/>
            <w:b/>
            <w:bCs/>
            <w:noProof/>
            <w:color w:val="A6A6A6" w:themeColor="background1" w:themeShade="A6"/>
            <w:sz w:val="20"/>
            <w:szCs w:val="20"/>
            <w:vertAlign w:val="subscript"/>
          </w:rPr>
          <w:t>رواه أبو داود والترمذي والنسائي في الكبرى وابن ماجه</w:t>
        </w:r>
      </w:ins>
      <w:r w:rsidRPr="00E055FF">
        <w:rPr>
          <w:rFonts w:ascii="Sefid UI" w:eastAsia="Times New Roman" w:hAnsi="Sefid UI" w:cs="Sefid UI"/>
          <w:b/>
          <w:bCs/>
          <w:noProof/>
          <w:color w:val="A6A6A6" w:themeColor="background1" w:themeShade="A6"/>
          <w:sz w:val="20"/>
          <w:szCs w:val="20"/>
          <w:vertAlign w:val="subscript"/>
        </w:rPr>
        <w:t>]</w:t>
      </w:r>
    </w:p>
    <w:p w14:paraId="32473F7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725ACC96"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ಪ್ರವಾದಿಯವರು (ಅವರ ಮೇಲೆ ಅಲ್ಲಾಹನ ಕೃಪೆ ಮತ್ತು ಶಾಂತಿಯಿರಲಿ) ಬೆಳಗಾಗುವಾಗ, ಅಂದರೆ ಮುಂಜಾನೆಯ ಸಮಯದಲ್ಲಿ ಹೀಗೆ ಹೇಳುತ್ತಿದ್ದರು:</w:t>
      </w:r>
    </w:p>
    <w:p w14:paraId="20678936"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"ಓ ಅಲ್ಲಾಹ್! ನಿನ್ನಿಂದಾಗಿ ನಾವು ಬೆಳಗನ್ನು ಪ್ರವೇಶಿಸಿದೆವು." ಅಂದರೆ, ನಿನ್ನ ಸಂರಕ್ಷಣೆಯನ್ನು ಅನುಭವಿಸುತ್ತಾ, ನಿನ್ನ ಅನುಗ್ರಹಗಳಲ್ಲಿ ಮುಳುಗಿರುತ್ತಾ, ನಿನ್ನ ಸ್ಮರಣೆಯಲ್ಲಿ ಮಗ್ನರಾಗಿರುತ್ತಾ, ನಿನ್ನ ಹೆಸರಿನೊಂದಿಗೆ ಸಹಾಯ ಯಾಚಿಸುತ್ತಾ, ನಿನ್ನ ಮಾರ್ಗದರ್ಶನದಲ್ಲಿ ಒಳಗೊಂಡಿರುತ್ತಾ, ನಿನ್ನ ಶಕ್ತಿ ಮತ್ತು ಸಾಮರ್ಥ್ಯದಿಂದ ಮುಂದುವರಿಯುತ್ತಾ ನಾವು ಬೆಳಗನ್ನು ಪ್ರವೇಶಿಸಿದೆವು. "ನಿನ್ನಿಂದಾಗಿ ನಾವು ಸಂಜೆಯನ್ನು ಪ್ರವೇಶಿಸಿದೆವು. ನಿನ್ನಿಂದಾಗಿ ನಾವು ಜೀವಂತವಿದ್ದೇವೆ. ನಿನ್ನಿಂದಾಗಿಯೇ ನಾವು ಮರಣಹೊಂದುತ್ತೇವೆ." ಮೇಲೆ ಹೇಳಿದಂತೆ ಬೆಳಗನ್ನು ಹೇಗೆ ಪ್ರವೇಶಿಸಿದೆಯೋ ಅದೇ ಸ್ಥಿತಿಯಲ್ಲಿ ನಾವು ಸಂಜೆಯನ್ನೂ ಪ್ರವೇಶಿಸಿದೆವು. ಅಂದರೆ, ಓ ಅಲ್ಲಾಹ್! ನಿನ್ನಿಂದಾಗಿ ನಾವು ಸಂಜೆಯನ್ನು ಪ್ರವೇಶಿಸಿದೆವು, ಜೀವ ನೀಡುವವನಾದ ನಿನ್ನ ಹೆಸರಿನಲ್ಲಿ ನಾವು ಜೀವಿಸುತ್ತೇವೆ ಮತ್ತು ಸಾವು ನೀಡುವವನಾದ ನಿನ್ನ ಹೆಸರಿನಲ್ಲಿ ನಾವು ಸಾಯುತ್ತೇವೆ. "ಪುನರುತ್ಥಾನವು ನಿನ್ನ ಕಡೆಗೇ ಆಗಿದೆ." ಪುನರುತ್ಥಾನ ಎಂದರೆ ಮರಣಾನಂತರ ಜೀವಂತವಾಗುವುದು. ಒಟ್ಟುಗೂಡಿದ ನಂತರ ಬೇರ್ಪಡುವುದು. ನಮ್ಮ ಜೀವನವು ಎಲ್ಲಾ ಸಮಯದಲ್ಲೂ, ಎಲ್ಲಾ ಸ್ಥಿತಿಗಳಲ್ಲೂ ಹೀಗೆಯೇ ಮುಂದುವರಿಯುತ್ತದೆ. ನಾವು ಇದರಿಂದ ಬೇರ್ಪಡುವುದಿಲ್ಲ ಮತ್ತು ಇದನ್ನು ಬಿಟ್ಟು ದೂರವಾಗುವುದೂ ಇಲ್ಲ.</w:t>
      </w:r>
    </w:p>
    <w:p w14:paraId="3F0793B1"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ಅಸರ್ ಬಳಿಕ ಸಂಜೆಯಾಗುವಾಗ ಅವರು ಹೀಗೆ ಹೇಳುತ್ತಿದ್ದರು: "ನಿನ್ನಿಂದಾಗಿ ನಾವು ಸಂಜೆಯನ್ನು ಪ್ರವೇಶಿಸಿದೆವು. ನಿನ್ನಿಂದಾಗಿ ನಾವು ಬೆಳಗನ್ನು ಪ್ರವೇಶಿಸಿದೆವು. ನಿನ್ನಿಂದಾಗಿ ನಾವು ಜೀವಂತವಿದ್ದೇವೆ. ನಿನ್ನಿಂದಾಗಿಯೇ ನಾವು ಮರಣಹೊಂದುತ್ತೇವೆ. ಮರಳುವಿಕೆಯು ನಿನ್ನ ಕಡೆಗೇ ಆಗಿದೆ." ಅಂದರೆ ಇಹಲೋಕದ ಮರಳುವಿಕೆ ಮತ್ತು ಪರಲೋಕದ ಮರಳುವಿಕೆ. ಏಕೆಂದರೆ, ನೀನೇ ನನಗೆ ಜೀವ ನೀಡುವವನು ಮತ್ತು ನೀನೇ ನನಗೆ ಸಾವು ನೀಡುವವನು.</w:t>
      </w:r>
    </w:p>
    <w:p w14:paraId="20B9B42F"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F424279" w14:textId="77777777" w:rsidR="000A52D2" w:rsidRPr="00E055FF" w:rsidRDefault="00000000" w:rsidP="00E055FF">
      <w:pPr>
        <w:pStyle w:val="NumberingTemplateStyle"/>
        <w:numPr>
          <w:ilvl w:val="0"/>
          <w:numId w:val="368"/>
        </w:numPr>
        <w:spacing w:after="0" w:line="240" w:lineRule="auto"/>
        <w:ind w:left="533"/>
        <w:jc w:val="both"/>
        <w:rPr>
          <w:color w:val="000000" w:themeColor="text1"/>
          <w:vertAlign w:val="subscript"/>
        </w:rPr>
      </w:pPr>
      <w:r w:rsidRPr="00E055FF">
        <w:rPr>
          <w:color w:val="000000" w:themeColor="text1"/>
          <w:vertAlign w:val="subscript"/>
        </w:rPr>
        <w:t xml:space="preserve">ಪ್ರವಾದಿಯವರನ್ನು (ಅವರ ಮೇಲೆ ಅಲ್ಲಾಹನ ಕೃಪೆ ಮತ್ತು ಶಾಂತಿಯಿರಲಿ) ಅನುಕರಿಸಿ ಈ ಪ್ರಾರ್ಥನೆಯನ್ನು ಬೆಳಗ್ಗೆ ಮತ್ತು ಸಂಜೆ ಹೇಳುವುದು ಅಪೇಕ್ಷಣೀಯವಾಗಿದೆ.  </w:t>
      </w:r>
    </w:p>
    <w:p w14:paraId="7BFCD5CC" w14:textId="77777777" w:rsidR="000A52D2" w:rsidRPr="00E055FF" w:rsidRDefault="00000000" w:rsidP="00E055FF">
      <w:pPr>
        <w:pStyle w:val="NumberingTemplateStyle"/>
        <w:numPr>
          <w:ilvl w:val="0"/>
          <w:numId w:val="368"/>
        </w:numPr>
        <w:spacing w:after="0" w:line="240" w:lineRule="auto"/>
        <w:ind w:left="533"/>
        <w:jc w:val="both"/>
        <w:rPr>
          <w:color w:val="000000" w:themeColor="text1"/>
          <w:vertAlign w:val="subscript"/>
        </w:rPr>
      </w:pPr>
      <w:r w:rsidRPr="00E055FF">
        <w:rPr>
          <w:color w:val="000000" w:themeColor="text1"/>
          <w:vertAlign w:val="subscript"/>
        </w:rPr>
        <w:t xml:space="preserve">ಎಲ್ಲಾ ಸ್ಥಿತಿಗಳಲ್ಲೂ ಸಮಯಗಳಲ್ಲೂ ಮನುಷ್ಯನು ಅಲ್ಲಾಹನ ಮೇಲೆ ಆಶ್ರಿತನಾಗಿದ್ದಾನೆಂದು ತಿಳಿಸಲಾಗಿದೆ.  </w:t>
      </w:r>
    </w:p>
    <w:p w14:paraId="2DA2FC01" w14:textId="77777777" w:rsidR="000A52D2" w:rsidRPr="00E055FF" w:rsidRDefault="00000000" w:rsidP="00E055FF">
      <w:pPr>
        <w:pStyle w:val="NumberingTemplateStyle"/>
        <w:numPr>
          <w:ilvl w:val="0"/>
          <w:numId w:val="368"/>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ದಿಕ್ರ್ ಹೇಳಬೇಕಾದ ಶ್ರೇಷ್ಠ ಸಮಯ: ಬೆಳಗ್ಗೆ ಮುಂಜಾನೆಯ ಉದಯದಿಂದ ತೊಡಗಿ ಸೂರ್ಯೋದಯದ ತನಕ ಮತ್ತು ಅಸರ್ ನಮಾಝಿನ ನಂತರ ಸೂರ್ಯಾಸ್ತದ ತನಕ. ಅದರ ನಂತರ ಹೇಳಿದರೆ, ಅಂದರೆ ಪೂರ್ವಾಹ್ನದ ಸಮಯದಲ್ಲಿ ಹೇಳಿದರೂ ಸಾಕಾಗುತ್ತದೆ. ಅದೇ ರೀತಿ, ಮಧ್ಯಾಹ್ನದ ನಂತರ ಹೇಳಿದರೂ ಸಾಕಾಗುತ್ತದೆ. ಮಗ್ರಿಬ್ ನಮಾಝಿನ ನಂತರ ಹೇಳಿದರೂ ಸಾಕಾಗುತ್ತದೆ. ಇದು ದಿಕ್ರ್ ಹೇಳುವ ಸಮಯವಾಗಿದೆ.  </w:t>
      </w:r>
    </w:p>
    <w:p w14:paraId="60AA86CE" w14:textId="77777777" w:rsidR="000A52D2" w:rsidRPr="00E055FF" w:rsidRDefault="00000000" w:rsidP="00E055FF">
      <w:pPr>
        <w:pStyle w:val="NumberingTemplateStyle"/>
        <w:numPr>
          <w:ilvl w:val="0"/>
          <w:numId w:val="368"/>
        </w:numPr>
        <w:spacing w:after="0" w:line="240" w:lineRule="auto"/>
        <w:ind w:left="533"/>
        <w:jc w:val="both"/>
        <w:rPr>
          <w:color w:val="000000" w:themeColor="text1"/>
          <w:vertAlign w:val="subscript"/>
        </w:rPr>
      </w:pPr>
      <w:r w:rsidRPr="00E055FF">
        <w:rPr>
          <w:color w:val="000000" w:themeColor="text1"/>
          <w:vertAlign w:val="subscript"/>
        </w:rPr>
        <w:t xml:space="preserve">ಬೆಳಗ್ಗಿನ ಸಮಯವು ಮರಣಾನಂತರ ಜನರು ಪುನರುತ್ಥಾನ ದಿನದಂದು ಜೀವಂತವಾಗುವ ಸ್ಥಿತಿಯನ್ನು ನೆನಪಿಸುವುದರಿಂದ "ಪುನರುತ್ಥಾನವು ನಿನ್ನ ಕಡೆಗೇ ಆಗಿದೆ" ಎಂಬ ಮಾತು ಅದಕ್ಕೆ ಹೊಂದಿಕೆಯಾಗುತ್ತದೆ. ಏಕೆಂದರೆ, ಇದು ಹೊಸ ಪುನರುತ್ಥಾನವಾಗಿದೆ. ಇದೊಂದು ಹೊಸ ದಿನವಾಗಿದ್ದು ಆತ್ಮಗಳನ್ನು ದೇಹಕ್ಕೆ ಮರಳಿಸಲಾಗುತ್ತದೆ. ಜನರು ತಮ್ಮ ಜೀವನೋಪಾಯಕ್ಕಾಗಿ ಹಂಚಿ ಹೋಗುತ್ತಾರೆ. ಮನುಷ್ಯರ ಮೇಲೆ ಸಾಕ್ಷಿಯಾಗಲು ಮತ್ತು ಅದರ ಸಮಯವು ನಮ್ಮ ಕರ್ಮಗಳ ಸಂಗ್ರಹಣೆಯಾಗಲು ಅಲ್ಲಾಹು ಸೃಷ್ಟಿಸಿದ ಈ ಹೊಸ ಬೆಳಗು ಉಸಿರಾಡುತ್ತದೆ.  </w:t>
      </w:r>
    </w:p>
    <w:p w14:paraId="090281E1" w14:textId="77777777" w:rsidR="000A52D2" w:rsidRPr="00E055FF" w:rsidRDefault="00000000" w:rsidP="00E055FF">
      <w:pPr>
        <w:pStyle w:val="NumberingTemplateStyle"/>
        <w:numPr>
          <w:ilvl w:val="0"/>
          <w:numId w:val="368"/>
        </w:numPr>
        <w:spacing w:after="0" w:line="240" w:lineRule="auto"/>
        <w:ind w:left="533"/>
        <w:jc w:val="both"/>
        <w:rPr>
          <w:color w:val="000000" w:themeColor="text1"/>
          <w:vertAlign w:val="subscript"/>
        </w:rPr>
      </w:pPr>
      <w:r w:rsidRPr="00E055FF">
        <w:rPr>
          <w:color w:val="000000" w:themeColor="text1"/>
          <w:vertAlign w:val="subscript"/>
        </w:rPr>
        <w:t xml:space="preserve">ಅದೇ ರೀತಿ, ಸಂಜೆಯ ಬಗ್ಗೆ "ಮತ್ತು ಮರಳುವಿಕೆಯು ನಿನ್ನ ಬಳಿಗೇ ಆಗಿದೆ" ಎಂದು ಹೇಳಲಾಗಿದೆ. ಸಂಜೆ ಎಂದರೆ ಜನರು ತಮ್ಮ ಉದ್ಯೋಗಗಳಿಂದ ಮತ್ತು ತಮ್ಮ ಜೀವನೋಪಾಯಕ್ಕಾಗಿ ಹಂಚಿ ಹೋಗಿರುವುದರಿಂದ ಮರಳಿ ಬರುವ ಸಮಯವಾಗಿದೆ. ಹರಿದು ಹಂಚಾಗಿ ಹೋದ ನಂತರ ಅವರು ವಿಶ್ರಾಂತಿಗಾಗಿ ತಮ್ಮ ಮನೆಗಳಿಗೆ ಮರಳುತ್ತಾರೆ. ಇದು ಅಲ್ಲಾಹನ ಬಳಿಗೆ ಮರಳಿ ಹೋಗುವುದನ್ನು ನೆನಪಿಸುತ್ತದೆ. </w:t>
      </w:r>
    </w:p>
    <w:p w14:paraId="403D3D93"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5490</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8700A05" w14:textId="77777777" w:rsidR="000A52D2" w:rsidRPr="00E055FF" w:rsidRDefault="000A52D2" w:rsidP="00E055FF">
      <w:pPr>
        <w:bidi w:val="0"/>
        <w:spacing w:after="0" w:line="240" w:lineRule="auto"/>
        <w:rPr>
          <w:vertAlign w:val="subscript"/>
        </w:rPr>
      </w:pPr>
    </w:p>
    <w:p w14:paraId="4D3D1E95" w14:textId="77777777" w:rsidR="000A52D2" w:rsidRPr="00E055FF" w:rsidRDefault="000A52D2" w:rsidP="00E055FF">
      <w:pPr>
        <w:spacing w:after="0" w:line="240" w:lineRule="auto"/>
        <w:rPr>
          <w:vertAlign w:val="subscript"/>
        </w:rPr>
      </w:pPr>
    </w:p>
    <w:p w14:paraId="3CCB1FE2"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58" w:name="_Toc_1_2_0000000348"/>
      <w:proofErr w:type="spellStart"/>
      <w:r w:rsidRPr="00E055FF">
        <w:rPr>
          <w:color w:val="FFFFFF" w:themeColor="background1"/>
          <w:sz w:val="8"/>
          <w:szCs w:val="8"/>
          <w:vertAlign w:val="subscript"/>
        </w:rPr>
        <w:lastRenderedPageBreak/>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ಹೆಸರಿನೊಂದಿಗೆ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ಭೂಮಿಯಲ್ಲಾಗಲಿ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ಆಕಾಶದಲ್ಲಾಗಲಿ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ವಸ್ತು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ಮಾಡುವುದಿಲ್ಲವೋ</w:t>
      </w:r>
      <w:proofErr w:type="spellEnd"/>
      <w:r w:rsidRPr="00E055FF">
        <w:rPr>
          <w:color w:val="FFFFFF" w:themeColor="background1"/>
          <w:sz w:val="8"/>
          <w:szCs w:val="8"/>
          <w:vertAlign w:val="subscript"/>
        </w:rPr>
        <w:t xml:space="preserve"> ಆ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ಹೆಸರಿನಲ್ಲಿ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ಕೇಳುವವನು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ತಿಳಿದವನಾಗಿದ್ದಾನೆ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ಬೆಳಗ್ಗಿನ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ಆಕಸ್ಮಿಕ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ವಿಪತ್ತು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ಬಾಧಿಸುವುದಿಲ್ಲ</w:t>
      </w:r>
      <w:bookmarkEnd w:id="358"/>
      <w:proofErr w:type="spellEnd"/>
    </w:p>
    <w:p w14:paraId="5792EE34"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347</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أَبَانَ بْنِ عُثْمَانَ قَالَ: سَمِعْتُ عُثْمَانَ ابْنِ عَفَّانَ رضي الله عنه يَقُولُ: سَمِعْتُ رَسُولَ اللَّهِ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«مَنْ قَالَ بِسْمِ اللَّهِ الَّذِي لَا يَضُرُّ مَعَ اسْمِهِ شَيْءٌ، فِي الْأَرْضِ، وَلَا فِي السَّمَاءِ، وَهُوَ السَّمِيعُ الْعَلِيمُ، ثَلَاثَ مَرَّاتٍ، لَمْ تُصِبْهُ فَجْأَةُ بَلَاءٍ، حَتَّى يُصْبِحَ، وَمَنْ قَالَهَا حِينَ يُصْبِحُ ثَلَاثُ مَرَّاتٍ، لَمْ تُصِبْهُ فَجْأَةُ بَلَاءٍ حَتَّى يُمْسِيَ»</w:t>
      </w:r>
      <w:r w:rsidRPr="00E055FF">
        <w:rPr>
          <w:rFonts w:ascii="001 Al Kamal Hadith" w:eastAsia="001 Al Kamal Hadith" w:hAnsi="001 Al Kamal Hadith" w:cs="KFGQPC Uthman Taha Naskh" w:hint="cs"/>
          <w:noProof/>
          <w:sz w:val="28"/>
          <w:szCs w:val="28"/>
          <w:vertAlign w:val="subscript"/>
          <w:rtl/>
        </w:rPr>
        <w:t>، قَالَ: فَأَصَابَ أَبَانَ بْنَ عُثْمَانَ الْفَالِجُ، فَجَعَلَ الرَّجُلُ الَّذِي سَمِعَ مِنْهُ الْحَدِيثَ يَنْظُرُ إِلَيْهِ، فَقَالَ لَهُ: مَا لَكَ تَنْظُرُ إِلَيَّ؟ فَوَاللَّهِ مَا كَذَبْتُ عَلَى عُثْمَانَ، وَلَا كَذَبَ عُثْمَانُ عَلَى النَّبِيِّ صَلَّى اللهُ عَلَيْهِ وَسَلَّمَ، وَلَكِنَّ الْيَوْمَ الَّذِي أَصَابَنِي فِيهِ مَا أَصَابَنِي غَضِبْتُ فَنَسِيتُ أَنْ أَقُولَهَا.</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والترمذي وابن ماجه والنسائي في الكبرى وأحمد</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AC91735"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4F8C2FAF" w14:textId="3A6CD154"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347</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ಅಬಾನ್ ಬಿನ್ ಉಸ್ಮಾನ್ ರಿಂದ ವರದಿ. ಅವರು ಹೇಳಿದರು: ಉಸ್ಮಾನ್ ಬಿನ್ ಅಫ್ಫಾನ್ (ಅಲ್ಲಾಹು ಅವರ ಬಗ್ಗೆ ಸಂಪ್ರೀತನಾಗಲಿ) ಹೀಗೆ ಹೇಳುವುದನ್ನು ನಾನು ಕೇಳಿದ್ದೇನೆ: ಅವರು ಹೇಳುತ್ತಾರೆ ಅಲ್ಲಾಹನ ಸಂದೇಶವಾಹಕರು (ಅವರ ಮೇಲೆ ಅಲ್ಲಾಹನ ಕೃಪೆ ಮತ್ತು ಶಾಂತಿಯಿರಲಿ) ಹೀಗೆ ಹೇಳುವುದನ್ನು ನಾನು ಕೇಳಿದ್ದೇನೆ: "ಯಾರು ಮೂರು ಬಾರಿ, 'ಯಾರ ಹೆಸರಿನೊಂದಿಗೆ ಭೂಮಿಯಲ್ಲಾಗಲಿ, ಆಕಾಶದಲ್ಲಾಗಲಿ ಯಾವುದೇ ವಸ್ತು ಹಾನಿ ಮಾಡುವುದಿಲ್ಲವೋ ಆ ಅಲ್ಲಾಹನ ಹೆಸರಿನಲ್ಲಿ. ಅವನು ಎಲ್ಲವನ್ನು ಕೇಳುವವನು ಮತ್ತು ತಿಳಿದವನಾಗಿದ್ದಾನೆ' ಎಂದು ಹೇಳುತ್ತಾನೋ, ಅವನಿಗೆ ಬೆಳಗ್ಗಿನ ತನಕ ಆಕಸ್ಮಿಕ ವಿಪತ್ತು ಬಾಧಿಸುವುದಿಲ್ಲ. ಯಾರು ಇದನ್ನು ಬೆಳಗ್ಗೆ ಹೇಳುತ್ತಾನೋ, ಅವನಿಗೆ ಸಂಜೆಯ ತನಕ ಆಕಸ್ಮಿಕ ವಿಪತ್ತು ಬಾಧಿಸುವುದಿಲ್ಲ." ಅಬಾನ್ ಬಿನ್ ಉಸ್ಮಾನ್ ರಿಗೆ ಪಕ್ಷಪಾತ ಸಂಭವಿಸಿತ್ತು. ಅವರಿಂದ ಈ ಹದೀಸನ್ನು ಕೇಳಿದ ವ್ಯಕ್ತಿ ಅವರ ಕಡೆಗೆ ನೋಡತೊಡಗಿದನು. ಅವರು ಕೇಳಿದರು: "ನೀನೇಕೆ ನನ್ನನ್ನು ನೋಡುತ್ತಿರುವೆ? ಅಲ್ಲಾಹನಾಣೆ! ನಾನು ಉಸ್ಮಾನರ ಮೇಲೆ ಸುಳ್ಳು ಹೇಳಿಲ್ಲ. ಉಸ್ಮಾನ್ ರವರು ಪ್ರವಾದಿಯವರ (ಅವರ ಮೇಲೆ ಅಲ್ಲಾಹನ ಕೃಪೆ ಮತ್ತು ಶಾಂತಿಯಿರಲಿ) ಮೇಲೂ ಸುಳ್ಳು ಹೇಳಿಲ್ಲ. ಆದರೆ ನಿಜಸಂಗತಿ ಏನೆಂದರೆ ನನಗೆ ಪಾರ್ಶ್ವವಾಯು ಬಾಧಿಸಿದ ದಿನ ನಾನು ಕೋಪದಲ್ಲಿದ್ದೆ ಮತ್ತು ಈ ಪ್ರಾರ್ಥನೆಯನ್ನು ಪಠಿಸಲು ಮರೆತಿದ್ದೆ."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ins w:id="359" w:author="ImageMedia" w:date="2025-10-14T11:54:00Z" w16du:dateUtc="2025-10-14T06:24:00Z">
        <w:r w:rsidR="007B3448" w:rsidRPr="00E055FF">
          <w:rPr>
            <w:rFonts w:ascii="Sefid UI" w:eastAsia="Times New Roman" w:hAnsi="Sefid UI" w:cs="Sefid UI"/>
            <w:b/>
            <w:bCs/>
            <w:noProof/>
            <w:color w:val="A6A6A6" w:themeColor="background1" w:themeShade="A6"/>
            <w:sz w:val="20"/>
            <w:szCs w:val="20"/>
            <w:vertAlign w:val="subscript"/>
          </w:rPr>
          <w:t>رواه أبو داود والترمذي وابن ماجه والنسائي في الكبرى وأحمد</w:t>
        </w:r>
      </w:ins>
      <w:r w:rsidRPr="00E055FF">
        <w:rPr>
          <w:rFonts w:ascii="Sefid UI" w:eastAsia="Times New Roman" w:hAnsi="Sefid UI" w:cs="Sefid UI"/>
          <w:b/>
          <w:bCs/>
          <w:noProof/>
          <w:color w:val="A6A6A6" w:themeColor="background1" w:themeShade="A6"/>
          <w:sz w:val="20"/>
          <w:szCs w:val="20"/>
          <w:vertAlign w:val="subscript"/>
        </w:rPr>
        <w:t>]</w:t>
      </w:r>
    </w:p>
    <w:p w14:paraId="500E27D6"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A1B1FB9"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ಶಾಂತಿಯಿರಲಿ) ಇಲ್ಲಿ ವಿವರಿಸುವುದೇನೆಂದರೆ, ಯಾರು ಪ್ರತಿದಿನ ಬೆಳಗ್ಗೆ ಮುಂಜಾನೆಯ ಉದಯದ ನಂತರ ಮತ್ತು ಪ್ರತಿದಿನ ಸಂಜೆ ಸೂರ್ಯಾಸ್ತದ ನಂತರ ಹೀಗೆ </w:t>
      </w:r>
      <w:r w:rsidRPr="00E055FF">
        <w:rPr>
          <w:rFonts w:ascii="Times New Roman" w:hAnsi="Times New Roman" w:cs="Times New Roman"/>
          <w:noProof/>
          <w:sz w:val="28"/>
          <w:szCs w:val="28"/>
          <w:vertAlign w:val="subscript"/>
          <w:lang w:bidi="ar-EG"/>
        </w:rPr>
        <w:lastRenderedPageBreak/>
        <w:t>ಹೇಳುತ್ತಾರೋ: "ಅಲ್ಲಾಹನ ಹೆಸರಿನಲ್ಲಿ" ಅಂದರೆ ನಾನು ಅಲ್ಲಾಹನ ಹೆಸರಿನಲ್ಲಿ ಸಹಾಯ ಯಾಚಿಸುತ್ತೇನೆ ಮತ್ತು ಎಲ್ಲಾ ತೊಂದರೆಗಳಿಗೆ ರಕ್ಷಣೆ ಬೇಡುತ್ತೇನೆ. "ಯಾರ ಹೆಸರಿನೊಂದಿಗೆ ಯಾವುದೇ ವಸ್ತು ಹಾನಿ ಮಾಡುವುದಿಲ್ಲವೋ ಆ ಹೆಸರಿನಿಂದ" ಅಂದರೆ ಆ ಹೆಸರನ್ನು ಉಚ್ಛರಿಸುವುದರಿಂದ. "ಯಾವುದೇ ವಸ್ತು" ಎಂದರೆ ಆ ವಸ್ತು ಎಷ್ಟೇ ದೊಡ್ಡದಾಗಿದ್ದರೂ ಸಹ. "ಭೂಮಿಯಲ್ಲಿ" ಅಂದರೆ ಭೂಮಿಯಿಂದ ಹೊರಬರುವ ವಿಪತ್ತುಗಳು. "ಆಕಾಶದಲ್ಲಿ" ಅಂದರೆ ಆಕಾಶದಿಂದ ಇಳಿಯುವ ವಿಪತ್ತುಗಳು. "ಅವನು ಕೇಳುವವನು" ಅಂದರೆ ನಮ್ಮ ಮಾತುಗಳನ್ನು ಕೇಳುವವನು. "ಮತ್ತು ತಿಳಿದವನು" ಅಂದರೆ ನಮ್ಮ ಅವಸ್ಥೆಗಳನ್ನು ತಿಳಿದವನು.</w:t>
      </w:r>
    </w:p>
    <w:p w14:paraId="0D9CD40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ಇದನ್ನು ಬೆಳಗ್ಗೆ ಹೇಳಿದವನಿಗೆ ಸಂಜೆಯ ತನಕ ಯಾವುದೇ ಆಕಸ್ಮಿಕ ವಿಪತ್ತು ಬಾಧಿಸುವುದಿಲ್ಲ. ಇದನ್ನು ಸಂಜೆ ಹೇಳಿದವನಿಗೆ ಬೆಳಗ್ಗಿನ ತನಕ ಯಾವುದೇ ಆಕಸ್ಮಿಕ ವಿಪತ್ತು ಬಾಧಿಸುವುದಿಲ್ಲ.</w:t>
      </w:r>
    </w:p>
    <w:p w14:paraId="547EBF86"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ಈ ಹದೀಸನ್ನು ವರದಿ ಮಾಡಿದ ಅಬಾನ್ ಬಿನ್ ಉಸ್ಮಾನ್ ರಿಗೆ ಪಾರ್ಶ್ವವಾಯು ಬಾಧಿಸಿತ್ತು. ಪಾರ್ಶ್ವವಾಯು ಎಂದರೆ ದೇಹದ ಒಂದು ಭಾಗವು ನಿಷ್ಕ್ರಿಯವಾಗುವುದು. ಆಗ ಅವರಿಂದ ಈ ಹದೀಸನ್ನು ಕೇಳಿದ ವ್ಯಕ್ತಿ ಅವರ ಕಡೆಗೆ ಆಶ್ಚರ್ಯದಿಂದ ನೋಡತೊಡಗಿದನು. ಅವರು ಆ ವ್ಯಕ್ತಿಯೊಡನೆ ಕೇಳಿದರು: "ನೀನೇಕೆ ನನ್ನನ್ನು ನೋಡುತ್ತಿರುವೆ? ಅಲ್ಲಾಹನಾಣೆ! ನಾನು ಉಸ್ಮಾನರ ಮೇಲೆ ಸುಳ್ಳು ಹೇಳಿಲ್ಲ. ಉಸ್ಮಾನ್ ರವರು ಪ್ರವಾದಿಯವರ (ಅವರ ಮೇಲೆ ಅಲ್ಲಾಹನ ಕೃಪೆ ಮತ್ತು ಶಾಂತಿಯಿರಲಿ) ಮೇಲೂ ಸುಳ್ಳು ಹೇಳಿಲ್ಲ. ಆದರೆ ನಿಜಸಂಗತಿ ಏನೆಂದರೆ ನನಗೆ ಪಾರ್ಶ್ವವಾಯು ಬಾಧಿಸಿದ ದಿನ ನಾನು ಈ ಪ್ರಾರ್ಥನೆಯನ್ನು ಪಠಿಸದಂತೆ ಅಲ್ಲಾಹು ನಿರ್ಣಯಿಸಿದ್ದನು. ಅಂದು ನಾನು ಕೋಪದಿಂದ ಈ ಪ್ರಾರ್ಥನೆಯನ್ನು ಪಠಿಸಲು ಮರೆತುಬಿಟ್ಟಿದ್ದೆ."</w:t>
      </w:r>
    </w:p>
    <w:p w14:paraId="1D864D4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44E545C" w14:textId="77777777" w:rsidR="000A52D2" w:rsidRPr="00E055FF" w:rsidRDefault="00000000" w:rsidP="00E055FF">
      <w:pPr>
        <w:pStyle w:val="NumberingTemplateStyle"/>
        <w:numPr>
          <w:ilvl w:val="0"/>
          <w:numId w:val="369"/>
        </w:numPr>
        <w:spacing w:after="0" w:line="240" w:lineRule="auto"/>
        <w:ind w:left="533"/>
        <w:jc w:val="both"/>
        <w:rPr>
          <w:color w:val="000000" w:themeColor="text1"/>
          <w:vertAlign w:val="subscript"/>
        </w:rPr>
      </w:pPr>
      <w:r w:rsidRPr="00E055FF">
        <w:rPr>
          <w:color w:val="000000" w:themeColor="text1"/>
          <w:vertAlign w:val="subscript"/>
        </w:rPr>
        <w:t xml:space="preserve">ಅಲ್ಲಾಹನ ಅಪ್ಪಣೆಯಿಂದ ಮನುಷ್ಯನಿಗೆ ಆಕಸ್ಮಿಕವಾಗಿ ವಿಪತ್ತು ಬಾಧಿಸದಂತೆ ಅವನನ್ನು ಸುರಕ್ಷಿತವಾಗಿಡಲು ಬೆಳಗ್ಗೆ ಮತ್ತು ಸಂಜೆ ಈ ಪ್ರಾರ್ಥನೆಯನ್ನು ಪಠಿಸುವುದು ಅಪೇಕ್ಷಣೀಯವಾಗಿದೆ.  </w:t>
      </w:r>
    </w:p>
    <w:p w14:paraId="0C072B89" w14:textId="77777777" w:rsidR="000A52D2" w:rsidRPr="00E055FF" w:rsidRDefault="00000000" w:rsidP="00E055FF">
      <w:pPr>
        <w:pStyle w:val="NumberingTemplateStyle"/>
        <w:numPr>
          <w:ilvl w:val="0"/>
          <w:numId w:val="369"/>
        </w:numPr>
        <w:spacing w:after="0" w:line="240" w:lineRule="auto"/>
        <w:ind w:left="533"/>
        <w:jc w:val="both"/>
        <w:rPr>
          <w:color w:val="000000" w:themeColor="text1"/>
          <w:vertAlign w:val="subscript"/>
        </w:rPr>
      </w:pPr>
      <w:r w:rsidRPr="00E055FF">
        <w:rPr>
          <w:color w:val="000000" w:themeColor="text1"/>
          <w:vertAlign w:val="subscript"/>
        </w:rPr>
        <w:t xml:space="preserve">ಆದ್ಯ ಕಾಲದ ಪೂರ್ವಿಕರಿಗೆ ಇದ್ದಂತಹ ದೃಢನಂಬಿಕೆಯ ಶಕ್ತಿ ಮತ್ತು ಪ್ರವಾದಿಯವರು (ಅವರ ಮೇಲೆ ಅಲ್ಲಾಹನ ಕೃಪೆ ಮತ್ತು ಶಾಂತಿಯಿರಲಿ) ತಿಳಿಸಿಕೊಟ್ಟ ವಿಷಯಗಳಲ್ಲಿ ಅವರಿಗಿದ್ದ ವಿಶ್ವಾಸವನ್ನು ಈ ಹದೀಸ್ ವ್ಯಕ್ತಪಡಿಸುತ್ತದೆ.  </w:t>
      </w:r>
    </w:p>
    <w:p w14:paraId="0A1DDFA5" w14:textId="77777777" w:rsidR="000A52D2" w:rsidRPr="00E055FF" w:rsidRDefault="00000000" w:rsidP="00E055FF">
      <w:pPr>
        <w:pStyle w:val="NumberingTemplateStyle"/>
        <w:numPr>
          <w:ilvl w:val="0"/>
          <w:numId w:val="369"/>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ಪ್ರಾರ್ಥನೆಗಳನ್ನು ನಿರ್ದಿಷ್ಟವಾಗಿ ಬೆಳಗ್ಗೆ ಮತ್ತು ಸಂಜೆ ಪಠಿಸಬೇಕೆಂದು ವಿಭಾಗಿಸಿದ್ದರ ಒಂದು ಪ್ರಯೋಜನವು ಏನೆಂದರೆ ಅದು ಮುಸಲ್ಮಾನನ ಅಲಕ್ಷ್ಯವನ್ನು ನಿವಾರಿಸುತ್ತದೆ ಮತ್ತು ಅವನು ಅಲ್ಲಾಹನ ದಾಸನೆಂದು ಅವನಿಗೆ ಸದಾ ನೆನಪಿಸಿಕೊಡುತ್ತದೆ.  </w:t>
      </w:r>
    </w:p>
    <w:p w14:paraId="37196B3F" w14:textId="77777777" w:rsidR="000A52D2" w:rsidRPr="00E055FF" w:rsidRDefault="00000000" w:rsidP="00E055FF">
      <w:pPr>
        <w:pStyle w:val="NumberingTemplateStyle"/>
        <w:numPr>
          <w:ilvl w:val="0"/>
          <w:numId w:val="369"/>
        </w:numPr>
        <w:spacing w:after="0" w:line="240" w:lineRule="auto"/>
        <w:ind w:left="533"/>
        <w:jc w:val="both"/>
        <w:rPr>
          <w:color w:val="000000" w:themeColor="text1"/>
          <w:vertAlign w:val="subscript"/>
        </w:rPr>
      </w:pPr>
      <w:r w:rsidRPr="00E055FF">
        <w:rPr>
          <w:color w:val="000000" w:themeColor="text1"/>
          <w:vertAlign w:val="subscript"/>
        </w:rPr>
        <w:t xml:space="preserve">ಪ್ರಾರ್ಥನೆಯನ್ನು ಪಠಿಸುವವನ ವಿಶ್ವಾಸದ ಶಕ್ತಿ, ಅವನ ವಿನಮ್ರತೆ, ನಿಷ್ಕಳಂಕತೆ ಹಾಗೂ ದೃಢವಿಶ್ವಾಸದಿಂದ ಕೂಡಿರುವ ಅವನ ಹೃದಯ ಸಾನಿಧ್ಯತೆ ಮುಂತಾದವುಗಳ ಪ್ರಮಾಣಕ್ಕೆ ಅನುಗುಣವಾಗಿ ಪ್ರಾರ್ಥನೆಯು ಅವನ ಮೇಲೆ ಪರಿಣಾಮ ಬೀರುತ್ತದೆ. </w:t>
      </w:r>
    </w:p>
    <w:p w14:paraId="65343377"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6093</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EA7456F" w14:textId="77777777" w:rsidR="000A52D2" w:rsidRPr="00E055FF" w:rsidRDefault="000A52D2" w:rsidP="00E055FF">
      <w:pPr>
        <w:bidi w:val="0"/>
        <w:spacing w:after="0" w:line="240" w:lineRule="auto"/>
        <w:rPr>
          <w:vertAlign w:val="subscript"/>
        </w:rPr>
      </w:pPr>
    </w:p>
    <w:p w14:paraId="121F67B4" w14:textId="77777777" w:rsidR="000A52D2" w:rsidRPr="00E055FF" w:rsidRDefault="000A52D2" w:rsidP="00E055FF">
      <w:pPr>
        <w:spacing w:after="0" w:line="240" w:lineRule="auto"/>
        <w:rPr>
          <w:vertAlign w:val="subscript"/>
        </w:rPr>
      </w:pPr>
    </w:p>
    <w:p w14:paraId="59DA1697"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60" w:name="_Toc_1_2_0000000349"/>
      <w:proofErr w:type="spellStart"/>
      <w:r w:rsidRPr="00E055FF">
        <w:rPr>
          <w:color w:val="FFFFFF" w:themeColor="background1"/>
          <w:sz w:val="8"/>
          <w:szCs w:val="8"/>
          <w:vertAlign w:val="subscript"/>
        </w:rPr>
        <w:t>ಸಂಜೆಯಾಗುವಾಗ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ಬೆಳಗಾಗುವಾಗ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ಹುವಲ್ಲಾಹು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ಅಹದ್</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ಸೂರ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ಇಖ್ಲಾಸ್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ರಕ್ಷೆ</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ಬೇಡುವ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ಎರಡು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ಸೂರಗಳನ್ನು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ಫಲಕ್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ಪಠಿಸು</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ಎಲ್ಲದ್ದಕ್ಕೂ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ಸಾಕಾಗುತ್ತದೆ</w:t>
      </w:r>
      <w:bookmarkEnd w:id="360"/>
      <w:proofErr w:type="spellEnd"/>
    </w:p>
    <w:p w14:paraId="1EA19385"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348</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عبدِ اللهِ بن خُبَيب رضي الله عنه أنه قال: خَرَجْنَا فِي لَيْلَةٍ مَطِيرَةٍ وَظُلْمَةٍ شَدِيدَةٍ، نَطْلُبُ رَسُولَ اللهِ صَلَّى اللهُ عَلَيْهِ وَسَلَّمَ؛ يُصَلِّي لَنَا، قَالَ: فَأَدْرَكْتُهُ، فَقَالَ: </w:t>
      </w:r>
      <w:r w:rsidRPr="00E055FF">
        <w:rPr>
          <w:rFonts w:ascii="001 Al Kamal Hadith" w:eastAsia="001 Al Kamal Hadith" w:hAnsi="001 Al Kamal Hadith" w:cs="KFGQPC Uthman Taha Naskh" w:hint="cs"/>
          <w:b/>
          <w:bCs/>
          <w:noProof/>
          <w:color w:val="006400"/>
          <w:sz w:val="28"/>
          <w:szCs w:val="28"/>
          <w:vertAlign w:val="subscript"/>
          <w:rtl/>
        </w:rPr>
        <w:t>«قُلْ»</w:t>
      </w:r>
      <w:r w:rsidRPr="00E055FF">
        <w:rPr>
          <w:rFonts w:ascii="001 Al Kamal Hadith" w:eastAsia="001 Al Kamal Hadith" w:hAnsi="001 Al Kamal Hadith" w:cs="KFGQPC Uthman Taha Naskh" w:hint="cs"/>
          <w:noProof/>
          <w:sz w:val="28"/>
          <w:szCs w:val="28"/>
          <w:vertAlign w:val="subscript"/>
          <w:rtl/>
        </w:rPr>
        <w:t xml:space="preserve">، فَلَمْ أَقُلْ شَيْئًا، ثُمَّ قَالَ: «قُلْ»، فَلَمْ أَقُلْ شَيْئًا، قَالَ: «قُلْ»، فَقُلْتُ: مَا أَقُولُ؟ قَالَ: </w:t>
      </w:r>
      <w:r w:rsidRPr="00E055FF">
        <w:rPr>
          <w:rFonts w:ascii="001 Al Kamal Hadith" w:eastAsia="001 Al Kamal Hadith" w:hAnsi="001 Al Kamal Hadith" w:cs="KFGQPC Uthman Taha Naskh" w:hint="cs"/>
          <w:b/>
          <w:bCs/>
          <w:noProof/>
          <w:color w:val="006400"/>
          <w:sz w:val="28"/>
          <w:szCs w:val="28"/>
          <w:vertAlign w:val="subscript"/>
          <w:rtl/>
        </w:rPr>
        <w:t>«{قُلْ هُوَ اللهُ أَحَدٌ} وَالْمُعَوِّذَتَيْنِ حِينَ تُمْسِي وَتُصْبِحُ ثَلَاثَ مَرَّاتٍ، تَكْفِيكَ مِنْ كُلِّ شَيْءٍ»</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أبو داود والترمذي والنسائي</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7A5280A"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5FDCF7D"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348</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ಅಬ್ದುಲ್ಲಾ ಬಿನ್ ಖುಬೈಬ್ (ಅಲ್ಲಾಹು ಅವರ ಬಗ್ಗೆ ಸಂಪ್ರೀತನಾಗಲಿ) ರಿಂದ ವರದಿ. ಅವರು ಹೇಳಿದರು: ನಾವು ಮಳೆ ಮತ್ತು ತೀವ್ರ ಕತ್ತಲೆಯ ರಾತ್ರಿ ಅಲ್ಲಾಹನ ಸಂದೇಶವಾಹಕರನ್ನು (ಅವರ ಮೇಲೆ ಅಲ್ಲಾಹನ ಕೃಪೆ ಮತ್ತು ಶಾಂತಿಯಿರಲಿ) ನಮಗಾಗಿ ನಮಾಝ್ ಮಾಡಲು ಹುಡುಕುತ್ತಾ ಹೊರಟೆವು. ನಾನು ಅವರನ್ನು ಕಂಡಾಗ, ಅವರು ಹೇಳಿದರು: “ಹೇಳು.” ಆದರೆ ನಾನು ಏನೂ ಹೇಳಲಿಲ್ಲ. ನಂತರ ಅವರು ಹೇಳಿದರು: “ಹೇಳು.” ಆದರೆ ನಾನು ಏನೂ ಹೇಳಲಿಲ್ಲ. ಅವರು ಹೇಳಿದರು: “ಹೇಳು.” ನಾನು ಕೇಳಿದೆ: "ನಾನು ಏನು ಹೇಳಬೇಕು?" ಅವರು ಹೇಳಿದರು: ಸಂಜೆಯಾಗುವಾಗ ಮತ್ತು ಬೆಳಗಾಗುವಾಗ "ಕುಲ್ ಹುವಲ್ಲಾಹು ಅಹದ್" (ಸೂರ ಇಖ್ಲಾಸ್) ಮತ್ತು ರಕ್ಷೆ ಬೇಡುವ ಎರಡು ಸೂರಗಳನ್ನು (ಸೂರ ಫಲಕ್ ಮತ್ತು ಸೂರ ನಾಸ್) ಮೂರು ಬಾರಿ ಪಠಿಸು. ಅದು ನಿನಗೆ ಎಲ್ಲದ್ದಕ್ಕೂ ಸಾಕಾಗುತ್ತದೆ."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أبو داود والترمذي والنسائي]</w:t>
      </w:r>
    </w:p>
    <w:p w14:paraId="050DCFA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ವಿವರಣೆ</w:t>
      </w:r>
      <w:proofErr w:type="spellEnd"/>
      <w:r w:rsidRPr="00E055FF">
        <w:rPr>
          <w:rFonts w:ascii="Georgia" w:hAnsi="Georgia" w:cstheme="majorBidi"/>
          <w:b/>
          <w:bCs/>
          <w:color w:val="B40000"/>
          <w:sz w:val="28"/>
          <w:szCs w:val="28"/>
          <w:vertAlign w:val="subscript"/>
          <w:lang w:bidi="ar-EG"/>
        </w:rPr>
        <w:t xml:space="preserve">: </w:t>
      </w:r>
    </w:p>
    <w:p w14:paraId="7DE4A41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ಮಹಾನ್ ಸಹಾಬಿ ಅಬ್ದುಲ್ಲಾ ಬಿನ್ ಖುಬೈಬ್ (ಅಲ್ಲಾಹು ಅವರ ಬಗ್ಗೆ ಸಂಪ್ರೀತನಾಗಲಿ) ತಿಳಿಸುವುದೇನೆಂದರೆ, ಒಮ್ಮೆ ಅವರು ತೀವ್ರ ಮಳೆ ಮತ್ತು ಕತ್ತಲೆಯ ರಾತ್ರಿಯಲ್ಲಿ ನಮಾಝಿಗೆ ನೇತೃತ್ವ ನೀಡಲು ಅಲ್ಲಾಹನ ಸಂದೇಶವಾಹಕರನ್ನು (ಅವರ ಮೇಲೆ ಅಲ್ಲಾಹನ ಕೃಪೆ ಮತ್ತು ಶಾಂತಿಯಿರಲಿ) ಹುಡುಕುತ್ತಾ ಹೊರಟು, ಅವರನ್ನು ಕಂಡರು. ಆಗ ಪ್ರವಾದಿಯವರು (ಅವರ ಮೇಲೆ ಅಲ್ಲಾಹನ ಕೃಪೆ ಮತ್ತು ಶಾಂತಿಯಿರಲಿ) ಅವರೊಡನೆ, “ಹೇಳು” ಎಂದರು, ಅಂದರೆ ಪಠಿಸು ಎಂದರ್ಥ. ಆದರೆ ಅವರು ಏನೂ ಪಠಿಸಲಿಲ್ಲ. ಪ್ರವಾದಿಯವರು (ಅವರ ಮೇಲೆ ಅಲ್ಲಾಹನ ಕೃಪೆ ಮತ್ತು ಶಾಂತಿಯಿರಲಿ) ತಮ್ಮ ಆಜ್ಞೆಯನ್ನು ಪುನರಾವರ್ತಿಸಿದರು. ಆಗ ಅಬ್ದುಲ್ಲಾ ಕೇಳಿದರು: “ಓ ಅಲ್ಲಾಹನ ಸಂದೇಶವಾಹಕರೇ! ನಾನು ಏನು ಪಠಿಸಬೇಕು?” ಆಗ ಪ್ರವಾದಿಯವರು (ಅವರ ಮೇಲೆ ಅಲ್ಲಾಹನ ಕೃಪೆ ಮತ್ತು ಶಾಂತಿಯಿರಲಿ) ಹೇಳಿದರು: "ಸಂಜೆ ಮತ್ತು ಬೆಳಗ್ಗೆ ಸೂರ ಇಖ್ಲಾಸ್ (ಕುಲ್ ಹುವಲ್ಲಾಹು ಅಹದ್) ಮತ್ತು ರಕ್ಷೆ ಬೇಡುವ ಎರಡು ಸೂರಗಳು (ಕುಲ್ ಅಊದು ಬಿರಬ್ಬಿಲ್ ಫಲಕ್ ಮತ್ತು ಕುಲ್ ಅಊದು ಬಿರಬ್ಬಿ ನ್ನಾಸ್) ಮೂರು ಬಾರಿ ಪಠಿಸು. ಅವು ನಿನ್ನನ್ನು ಎಲ್ಲಾ ಕೆಡುಕುಗಳಿಂದ ಕಾಪಾಡುತ್ತದೆ ಮತ್ತು ಎಲ್ಲಾ ಕೇಡುಗಳಿಂದ ರಕ್ಷಿಸುತ್ತದೆ.</w:t>
      </w:r>
    </w:p>
    <w:p w14:paraId="4778FA4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72728EE" w14:textId="77777777" w:rsidR="000A52D2" w:rsidRPr="00E055FF" w:rsidRDefault="00000000" w:rsidP="00E055FF">
      <w:pPr>
        <w:pStyle w:val="NumberingTemplateStyle"/>
        <w:numPr>
          <w:ilvl w:val="0"/>
          <w:numId w:val="370"/>
        </w:numPr>
        <w:spacing w:after="0" w:line="240" w:lineRule="auto"/>
        <w:ind w:left="533"/>
        <w:jc w:val="both"/>
        <w:rPr>
          <w:color w:val="000000" w:themeColor="text1"/>
          <w:vertAlign w:val="subscript"/>
        </w:rPr>
      </w:pPr>
      <w:r w:rsidRPr="00E055FF">
        <w:rPr>
          <w:color w:val="000000" w:themeColor="text1"/>
          <w:vertAlign w:val="subscript"/>
        </w:rPr>
        <w:t xml:space="preserve">ಬೆಳಗ್ಗೆ ಮತ್ತು ಸಂಜೆ ಸೂರ ಇಖ್ಲಾಸ್ ಮತ್ತು ರಕ್ಷೆ ಬೇಡುವ ಎರಡು ಸೂರಗಳನ್ನು ಪಠಿಸುವುದು ಅಪೇಕ್ಷಣೀಯವಾಗಿದೆ. ಅವು ಎಲ್ಲಾ ಕೆಡುಕುಗಳಿಗೆ ರಕ್ಷಣೆಯಾಗಿದೆ.  </w:t>
      </w:r>
    </w:p>
    <w:p w14:paraId="0459D47B" w14:textId="77777777" w:rsidR="000A52D2" w:rsidRPr="00E055FF" w:rsidRDefault="00000000" w:rsidP="00E055FF">
      <w:pPr>
        <w:pStyle w:val="NumberingTemplateStyle"/>
        <w:numPr>
          <w:ilvl w:val="0"/>
          <w:numId w:val="370"/>
        </w:numPr>
        <w:spacing w:after="0" w:line="240" w:lineRule="auto"/>
        <w:ind w:left="533"/>
        <w:jc w:val="both"/>
        <w:rPr>
          <w:color w:val="000000" w:themeColor="text1"/>
          <w:vertAlign w:val="subscript"/>
        </w:rPr>
      </w:pPr>
      <w:r w:rsidRPr="00E055FF">
        <w:rPr>
          <w:color w:val="000000" w:themeColor="text1"/>
          <w:vertAlign w:val="subscript"/>
        </w:rPr>
        <w:t xml:space="preserve">ಸೂರ ಇಖ್ಲಾಸ್ ಮತ್ತು ರಕ್ಷೆ ಬೇಡುವ ಎರಡು ಸೂರಗಳನ್ನು ಪಠಿಸುವುದರ ಶ್ರೇಷ್ಠತೆಯನ್ನು ತಿಳಿಸಲಾಗಿದೆ. </w:t>
      </w:r>
    </w:p>
    <w:p w14:paraId="053937FF"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6082</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F25E5C9" w14:textId="77777777" w:rsidR="000A52D2" w:rsidRPr="00E055FF" w:rsidRDefault="000A52D2" w:rsidP="00E055FF">
      <w:pPr>
        <w:bidi w:val="0"/>
        <w:spacing w:after="0" w:line="240" w:lineRule="auto"/>
        <w:rPr>
          <w:vertAlign w:val="subscript"/>
        </w:rPr>
      </w:pPr>
    </w:p>
    <w:p w14:paraId="6BED3A0A" w14:textId="77777777" w:rsidR="000A52D2" w:rsidRPr="00E055FF" w:rsidRDefault="000A52D2" w:rsidP="00E055FF">
      <w:pPr>
        <w:spacing w:after="0" w:line="240" w:lineRule="auto"/>
        <w:rPr>
          <w:vertAlign w:val="subscript"/>
        </w:rPr>
      </w:pPr>
    </w:p>
    <w:p w14:paraId="06D892BD"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61" w:name="_Toc_1_2_0000000350"/>
      <w:r w:rsidRPr="00E055FF">
        <w:rPr>
          <w:color w:val="FFFFFF" w:themeColor="background1"/>
          <w:sz w:val="8"/>
          <w:szCs w:val="8"/>
          <w:vertAlign w:val="subscript"/>
        </w:rPr>
        <w:lastRenderedPageBreak/>
        <w:t xml:space="preserve">ಓ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ಕೋಪದಿಂದ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ತೃಪ್ತಿಯಲ್ಲಿ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ಶಿಕ್ಷೆಯಿಂದ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ಕ್ಷೇಮದಲ್ಲಿ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ರಕ್ಷಣೆಯನ್ನು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ಬೇಡುತ್ತೇನೆ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ವಿರುದ್ಧವಾಗಿ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ಆಶ್ರಯವನ್ನು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ಬೇಡುತ್ತೇನೆ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ಪ್ರಶಂಸಿಸಿದಂತೆ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ಪ್ರಶಂಸೆಯನ್ನು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ಎಣಿಸಲು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ಸಾಧ್ಯವಿಲ್ಲ</w:t>
      </w:r>
      <w:bookmarkEnd w:id="361"/>
      <w:proofErr w:type="spellEnd"/>
    </w:p>
    <w:p w14:paraId="3D820EF0"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349</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عَائِشَةَ رضي الله عنها قَالَتْ: فَقَدْتُ رَسُولَ اللهِ صَلَّى اللهُ عَلَيْهِ وَسَلَّمَ لَيْلَةً مِنَ الْفِرَاشِ فَالْتَمَسْتُهُ فَوَقَعَتْ يَدِي عَلَى بَطْنِ قَدَمَيْهِ وَهُوَ فِي الْمَسْجِدِ وَهُمَا مَنْصُوبَتَانِ، وَهُوَ يَقُولُ: </w:t>
      </w:r>
      <w:r w:rsidRPr="00E055FF">
        <w:rPr>
          <w:rFonts w:ascii="001 Al Kamal Hadith" w:eastAsia="001 Al Kamal Hadith" w:hAnsi="001 Al Kamal Hadith" w:cs="KFGQPC Uthman Taha Naskh" w:hint="cs"/>
          <w:b/>
          <w:bCs/>
          <w:noProof/>
          <w:color w:val="006400"/>
          <w:sz w:val="28"/>
          <w:szCs w:val="28"/>
          <w:vertAlign w:val="subscript"/>
          <w:rtl/>
        </w:rPr>
        <w:t>«اللهُمَّ أَعُوذُ بِرِضَاكَ مِنْ سَخَطِكَ، وَبِمُعَافَاتِكَ مِنْ عُقُوبَتِكَ، وَأَعُوذُ بِكَ مِنْكَ لَا أُحْصِي ثَنَاءً عَلَيْكَ أَنْتَ كَمَا أَثْنَيْتَ عَلَى نَفْسِكَ»</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4183E275"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B93711A"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349</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ಆಯಿಶ (ಅಲ್ಲಾಹು ಅವರ ಬಗ್ಗೆ ಸಂಪ್ರೀತನಾಗಲಿ) ರಿಂದ ವರದಿ. ಅವರು ಹೇಳುತ್ತಾರೆ: ಒಂದು ರಾತ್ರಿ ನಾನು ಅಲ್ಲಾಹನ ಸಂದೇಶವಾಹಕರನ್ನು ಹಾಸಿಗೆಯಲ್ಲಿ ಕಾಣದೆ ಹೋದಾಗ ಅವರನ್ನು ಹುಡುಕಿದೆ. ನನ್ನ ಕೈ ಅವರ ಪಾದಗಳ ನಡುಭಾಗಕ್ಕೆ ತಾಗಿತು. ಅವರು ಮಸೀದಿಯಲ್ಲಿ ನಮಾಝ್ ಮಾಡುತ್ತಿದ್ದರು ಮತ್ತು ಅವರ ಪಾದಗಳು ನೆಟ್ಟಗಿದ್ದವು (ಅವರು ಸಾಷ್ಟಾಂಗ ಮಾಡುತ್ತಿದ್ದರು). ಅವರು ಹೇಳುತ್ತಿದ್ದರು: "ಓ ಅಲ್ಲಾಹ್! ನಿನ್ನ ಕೋಪದಿಂದ ನಿನ್ನ ತೃಪ್ತಿಯಲ್ಲಿ ಮತ್ತು ನಿನ್ನ ಶಿಕ್ಷೆಯಿಂದ ನಿನ್ನ ಕ್ಷೇಮದಲ್ಲಿ ನಾನು ರಕ್ಷಣೆಯನ್ನು ಬೇಡುತ್ತೇನೆ. ನಿನಗೆ ವಿರುದ್ಧವಾಗಿ ನಿನ್ನಲ್ಲೇ ನಾನು ಆಶ್ರಯವನ್ನು ಬೇಡುತ್ತೇನೆ. ನೀನು ನಿನ್ನನ್ನು ಪ್ರಶಂಸಿಸಿದಂತೆ ನನಗೆ ನಿನ್ನ ಪ್ರಶಂಸೆಯನ್ನು ಎಣಿಸಲು ಸಾಧ್ಯವಿಲ್ಲ."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6266E10A"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1FD41A5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ಆಯಿಶ (ಅಲ್ಲಾಹು ಅವರ ಬಗ್ಗೆ ಸಂಪ್ರೀತನಾಗಲಿ) ಹೇಳಿದರು: ನಾನು ಪ್ರವಾದಿಯವರ (ಅವರ ಮೇಲೆ ಅಲ್ಲಾಹನ ಕೃಪೆ ಮತ್ತು ಶಾಂತಿಯಿರಲಿ) ಪಕ್ಕದಲ್ಲಿ ಮಲಗಿದ್ದೆ. ರಾತ್ರಿಯಲ್ಲಿ ಅವರನ್ನು ಕಾಣದಾದಾಗ, ನಾನು ನನ್ನ ಕೈಯಿಂದ ಅವರು ಕೋಣೆಯಲ್ಲಿ ನಮಾಝ್ ಮಾಡುತ್ತಿದ್ದ ಜಾಗವನ್ನು ತಡಕಾಡಿದೆ.  ಅವರು ಸಾಷ್ಟಾಂಗ ಮಾಡುತ್ತಿದ್ದರು ಮತ್ತು ಅವರ ಪಾದಗಳು ನೆಟ್ಟಗಿದ್ದವು. ಅವರು ಹೇಳುತ್ತಿದ್ದರು:</w:t>
      </w:r>
    </w:p>
    <w:p w14:paraId="27046AE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"ನಾನು ರಕ್ಷಣೆಯನ್ನು ಬೇಡುತ್ತೇನೆ" ಅಂದರೆ ನಾನು ತವಸ್ಸುಲ್ ಮಾಡುತ್ತೇನೆ. "ನಿನ್ನ ಕೋಪದಿಂದ ನಿನ್ನ ತೃಪ್ತಿಯಲ್ಲಿ" ಅಂದರೆ, ನನ್ನ ಮೇಲೆ ಅಥವಾ ನನ್ನ ಸಮುದಾಯದ ಮೇಲೆ ನಿನಗಿರುವ ಕೋಪದಿಂದ. "ಮತ್ತು" ನಾನು ರಕ್ಷಣೆ ಪಡೆಯುತ್ತೇನೆ "ನಿನ್ನ ಕ್ಷೇಮದಲ್ಲಿ" ಮತ್ತು ನಿನ್ನ ಅಪಾರ ಕ್ಷಮೆಯಲ್ಲಿ "ನಿನ್ನ ಶಿಕ್ಷೆಯಿಂದ". "ನಿನಗೆ ವಿರುದ್ಧವಾಗಿ ನಿನ್ನಲ್ಲೇ ನಾನು ಆಶ್ರಯವನ್ನು ಬೇಡುತ್ತೇನೆ" ಮತ್ತು ನಿನ್ನ ಮಹಿಮೆಯ ಗುಣಗಳಲ್ಲಿ ಸೇರಿದ ನಿನ್ನ ಸುಂದರವಾದ ಗುಣಗಳಲ್ಲಿ ಆಶ್ರಯವನ್ನು ಬೇಡುತ್ತೇನೆ. ಏಕೆಂದರೆ ನಿನ್ನ ವಿರುದ್ಧ ನಿನ್ನ ಹೊರತು ಬೇರೆ ಯಾರೂ ರಕ್ಷಿಸುವುದಿಲ್ಲ. ಅಲ್ಲಾಹನಿಗೆ ವಿರುದ್ಧವಾಗಿ ಅವನ ಹೊರತು ರಕ್ಷಣೆ ಅಥವಾ ಆಶ್ರಯ ನೀಡುವವರು ಯಾರೂ ಇಲ್ಲ. "ನನಗೆ ನಿನ್ನ ಪ್ರಶಂಸೆಯನ್ನು </w:t>
      </w:r>
      <w:r w:rsidRPr="00E055FF">
        <w:rPr>
          <w:rFonts w:ascii="Times New Roman" w:hAnsi="Times New Roman" w:cs="Times New Roman"/>
          <w:noProof/>
          <w:sz w:val="28"/>
          <w:szCs w:val="28"/>
          <w:vertAlign w:val="subscript"/>
          <w:lang w:bidi="ar-EG"/>
        </w:rPr>
        <w:lastRenderedPageBreak/>
        <w:t>ಎಣಿಸಲು ಸಾಧ್ಯವಿಲ್ಲ" ಅಂದರೆ, ನಿನಗೆ ಅರ್ಹವಾಗುವಂತೆ ನಿನ್ನ ಅನುಗ್ರಹ ಮತ್ತು ದಯೆಯನ್ನು ಎಣಿಸಲು ಮತ್ತು ಸಂಖ್ಯೆಯಲ್ಲಿ ಹೇಳಲು ನಾನು ಅಶಕ್ತನಾಗಿದ್ದೇನೆ. ನಾನು ಅದಕ್ಕಾಗಿ ಪ್ರಯತ್ನಿಸಿದರೂ ಸಹ. "ನೀನು ನಿನ್ನನ್ನು ಪ್ರಶಂಸಿಸಿದಂತೆ" ಅಂದರೆ, ನಿನ್ನ ಘನತೆಗೆ ಹೊಂದಿಕೆಯಾಗುವ ರೀತಿಯಲ್ಲಿ ನಿನ್ನ ಸಾರವನ್ನು ಪ್ರಶಂಸಿಸಲು ನಿನಗೆ ಮಾತ್ರ ಸಾಧ್ಯ. ನಿನ್ನ ಪ್ರಶಂಸೆಯ ಹಕ್ಕನ್ನು ಪೂರೈಸಲು ಯಾರಿಗೆ ತಾನೇ ಸಾಧ್ಯವಿದೆ?!</w:t>
      </w:r>
    </w:p>
    <w:p w14:paraId="6F86093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41B7E83" w14:textId="77777777" w:rsidR="000A52D2" w:rsidRPr="00E055FF" w:rsidRDefault="00000000" w:rsidP="00E055FF">
      <w:pPr>
        <w:pStyle w:val="NumberingTemplateStyle"/>
        <w:numPr>
          <w:ilvl w:val="0"/>
          <w:numId w:val="371"/>
        </w:numPr>
        <w:spacing w:after="0" w:line="240" w:lineRule="auto"/>
        <w:ind w:left="533"/>
        <w:jc w:val="both"/>
        <w:rPr>
          <w:color w:val="000000" w:themeColor="text1"/>
          <w:vertAlign w:val="subscript"/>
        </w:rPr>
      </w:pPr>
      <w:r w:rsidRPr="00E055FF">
        <w:rPr>
          <w:color w:val="000000" w:themeColor="text1"/>
          <w:vertAlign w:val="subscript"/>
        </w:rPr>
        <w:t xml:space="preserve">ಈ ಪ್ರಾರ್ಥನೆಗಳನ್ನು ಸಾಷ್ಟಾಂಗದಲ್ಲಿ ಪಠಿಸುವುದು ಶ್ರೇಷ್ಠವಾಗಿದೆ.  </w:t>
      </w:r>
    </w:p>
    <w:p w14:paraId="2DD115AC" w14:textId="77777777" w:rsidR="000A52D2" w:rsidRPr="00E055FF" w:rsidRDefault="00000000" w:rsidP="00E055FF">
      <w:pPr>
        <w:pStyle w:val="NumberingTemplateStyle"/>
        <w:numPr>
          <w:ilvl w:val="0"/>
          <w:numId w:val="371"/>
        </w:numPr>
        <w:spacing w:after="0" w:line="240" w:lineRule="auto"/>
        <w:ind w:left="533"/>
        <w:jc w:val="both"/>
        <w:rPr>
          <w:color w:val="000000" w:themeColor="text1"/>
          <w:vertAlign w:val="subscript"/>
        </w:rPr>
      </w:pPr>
      <w:r w:rsidRPr="00E055FF">
        <w:rPr>
          <w:color w:val="000000" w:themeColor="text1"/>
          <w:vertAlign w:val="subscript"/>
        </w:rPr>
        <w:t xml:space="preserve">ಮೀರ್ಕ್ ಹೇಳಿದರು: ನಸಾಈಯವರ ಒಂದು ವರದಿಯಲ್ಲಿ ಹೀಗಿದೆ: ಅವರು ಈ ಪ್ರಾರ್ಥನೆಯನ್ನು ರಾತ್ರಿ ನಮಾಝ್ ಮುಗಿಸಿ ಹಾಸಿಗೆಗೆ ಹೋದಾಗ ಹೇಳುತ್ತಿದ್ದರು.  </w:t>
      </w:r>
    </w:p>
    <w:p w14:paraId="49393629" w14:textId="77777777" w:rsidR="000A52D2" w:rsidRPr="00E055FF" w:rsidRDefault="00000000" w:rsidP="00E055FF">
      <w:pPr>
        <w:pStyle w:val="NumberingTemplateStyle"/>
        <w:numPr>
          <w:ilvl w:val="0"/>
          <w:numId w:val="371"/>
        </w:numPr>
        <w:spacing w:after="0" w:line="240" w:lineRule="auto"/>
        <w:ind w:left="533"/>
        <w:jc w:val="both"/>
        <w:rPr>
          <w:color w:val="000000" w:themeColor="text1"/>
          <w:vertAlign w:val="subscript"/>
        </w:rPr>
      </w:pPr>
      <w:r w:rsidRPr="00E055FF">
        <w:rPr>
          <w:color w:val="000000" w:themeColor="text1"/>
          <w:vertAlign w:val="subscript"/>
        </w:rPr>
        <w:t xml:space="preserve">ಕುರ್‌ಆನ್ ಮತ್ತು ಸುನ್ನತ್ತಿನಲ್ಲಿ ಸಾಬೀತಾಗಿರುವ ಅಲ್ಲಾಹನ ಗುಣಗಳು ಮತ್ತು ಹೆಸರುಗಳಿಂದ ಅವನನ್ನು ಪ್ರಶಂಸಿಸುವುದು ಮತ್ತು ಪ್ರಾರ್ಥಿಸುವುದು ಶ್ರೇಷ್ಠವಾಗಿದೆ.  </w:t>
      </w:r>
    </w:p>
    <w:p w14:paraId="32DF9218" w14:textId="77777777" w:rsidR="000A52D2" w:rsidRPr="00E055FF" w:rsidRDefault="00000000" w:rsidP="00E055FF">
      <w:pPr>
        <w:pStyle w:val="NumberingTemplateStyle"/>
        <w:numPr>
          <w:ilvl w:val="0"/>
          <w:numId w:val="371"/>
        </w:numPr>
        <w:spacing w:after="0" w:line="240" w:lineRule="auto"/>
        <w:ind w:left="533"/>
        <w:jc w:val="both"/>
        <w:rPr>
          <w:color w:val="000000" w:themeColor="text1"/>
          <w:vertAlign w:val="subscript"/>
        </w:rPr>
      </w:pPr>
      <w:r w:rsidRPr="00E055FF">
        <w:rPr>
          <w:color w:val="000000" w:themeColor="text1"/>
          <w:vertAlign w:val="subscript"/>
        </w:rPr>
        <w:t xml:space="preserve">ರುಕೂ ಮತ್ತು ಸಜ್ದಾದಲ್ಲಿ ಸೃಷ್ಟಿಕರ್ತನನ್ನು ಮಹಿಮೆಪಡಿಸಬೇಕೆಂದು ತಿಳಿಸಲಾಗಿದೆ.  </w:t>
      </w:r>
    </w:p>
    <w:p w14:paraId="45F47C55" w14:textId="77777777" w:rsidR="000A52D2" w:rsidRPr="00E055FF" w:rsidRDefault="00000000" w:rsidP="00E055FF">
      <w:pPr>
        <w:pStyle w:val="NumberingTemplateStyle"/>
        <w:numPr>
          <w:ilvl w:val="0"/>
          <w:numId w:val="371"/>
        </w:numPr>
        <w:spacing w:after="0" w:line="240" w:lineRule="auto"/>
        <w:ind w:left="533"/>
        <w:jc w:val="both"/>
        <w:rPr>
          <w:color w:val="000000" w:themeColor="text1"/>
          <w:vertAlign w:val="subscript"/>
        </w:rPr>
      </w:pPr>
      <w:r w:rsidRPr="00E055FF">
        <w:rPr>
          <w:color w:val="000000" w:themeColor="text1"/>
          <w:vertAlign w:val="subscript"/>
        </w:rPr>
        <w:t xml:space="preserve">ಅಲ್ಲಾಹನ ಸಾರದಿಂದ ರಕ್ಷಣೆ ಪಡೆಯುವುದು ಸಮ್ಮತವಾಗಿರುವಂತೆಯೇ ಅಲ್ಲಾಹನ ಗುಣಗಳಿಂದ ರಕ್ಷಣೆ ಪಡೆಯುವುದು ಕೂಡ ಸಮ್ಮತವಾಗಿದೆ.  </w:t>
      </w:r>
    </w:p>
    <w:p w14:paraId="4F52AC02" w14:textId="77777777" w:rsidR="000A52D2" w:rsidRPr="00E055FF" w:rsidRDefault="00000000" w:rsidP="00E055FF">
      <w:pPr>
        <w:pStyle w:val="NumberingTemplateStyle"/>
        <w:numPr>
          <w:ilvl w:val="0"/>
          <w:numId w:val="371"/>
        </w:numPr>
        <w:spacing w:after="0" w:line="240" w:lineRule="auto"/>
        <w:ind w:left="533"/>
        <w:jc w:val="both"/>
        <w:rPr>
          <w:color w:val="000000" w:themeColor="text1"/>
          <w:vertAlign w:val="subscript"/>
        </w:rPr>
      </w:pPr>
      <w:r w:rsidRPr="00E055FF">
        <w:rPr>
          <w:color w:val="000000" w:themeColor="text1"/>
          <w:vertAlign w:val="subscript"/>
        </w:rPr>
        <w:t xml:space="preserve">ಖತ್ತಾಬಿ ಹೇಳಿದರು:  ಈ ಮಾತಿನಲ್ಲಿ ಒಂದು ಸೂಕ್ಷ್ಮ ಅರ್ಥವಿದೆ. ಅದೇನೆಂದರೆ, ಇಲ್ಲಿ ಅಲ್ಲಾಹನ ಕೋಪದಿಂದ ಅವನ ತೃಪ್ತಿಯಲ್ಲಿ ಮತ್ತು ಅವನ ಶಿಕ್ಷೆಯಿಂದ ಅವನ ಕ್ಷೇಮದಲ್ಲಿ ರಕ್ಷಣೆಯನ್ನು ಬೇಡಲಾಗಿದೆ. ತೃಪ್ತಿ ಮತ್ತು ಕೋಪ ಇವು ವಿರುದ್ಧಪದಗಳು.  ಅದೇ ರೀತಿ ಕ್ಷೇಮ ಮತ್ತು ಶಿಕ್ಷಿಸುವುದು ಕೂಡ. ಆದರೆ ಯಾವುದೇ ವಿರುದ್ಧ ಪದವಿಲ್ಲದ ಅಲ್ಲಾಹನ ಬಗ್ಗೆ ಹೇಳಿದಾಗ, ಅವನ ವಿರುದ್ಧ ಅವನಲ್ಲೇ ರಕ್ಷಣೆ ಬೇಡಲಾಗಿದೆ. ಇದರ ಅರ್ಥವೇನೆಂದರೆ, ಅಲ್ಲಾಹನ ಆರಾಧನೆಯ ಹಕ್ಕಿನಲ್ಲಿ ಮತ್ತು ಅವನನ್ನು ಹೊಗಳುವುದರಲ್ಲಿ ಆವಶ್ಯಕವಾಗಿರುವುದನ್ನು ತಲುಪುವಲ್ಲಿನ ಕೊರತೆಯಿಂದ ಕ್ಷಮೆಯನ್ನು ಯಾಚಿಸುವುದು. "ನಿನ್ನ ಪ್ರಶಂಸೆಯನ್ನು ಎಣಿಸಲು ಸಾಧ್ಯವಿಲ್ಲ" ಎಂಬ ಮಾತಿನ ಅರ್ಥವೇನೆಂದರೆ, ಅದನ್ನು ಮಾಡಲು ಮತ್ತು ಅದನ್ನು ತಲುಪಲು ನನಗೆ ಸಾಧ್ಯವಿಲ್ಲ. </w:t>
      </w:r>
    </w:p>
    <w:p w14:paraId="319DAE7B"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3566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93B71CA" w14:textId="77777777" w:rsidR="000A52D2" w:rsidRPr="00E055FF" w:rsidRDefault="000A52D2" w:rsidP="00E055FF">
      <w:pPr>
        <w:bidi w:val="0"/>
        <w:spacing w:after="0" w:line="240" w:lineRule="auto"/>
        <w:rPr>
          <w:vertAlign w:val="subscript"/>
        </w:rPr>
      </w:pPr>
    </w:p>
    <w:p w14:paraId="48890256" w14:textId="77777777" w:rsidR="000A52D2" w:rsidRPr="00E055FF" w:rsidRDefault="000A52D2" w:rsidP="00E055FF">
      <w:pPr>
        <w:spacing w:after="0" w:line="240" w:lineRule="auto"/>
        <w:rPr>
          <w:vertAlign w:val="subscript"/>
        </w:rPr>
      </w:pPr>
    </w:p>
    <w:p w14:paraId="4B2B80AC"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62" w:name="_Toc_1_2_0000000351"/>
      <w:proofErr w:type="spellStart"/>
      <w:r w:rsidRPr="00E055FF">
        <w:rPr>
          <w:color w:val="FFFFFF" w:themeColor="background1"/>
          <w:sz w:val="8"/>
          <w:szCs w:val="8"/>
          <w:vertAlign w:val="subscript"/>
        </w:rPr>
        <w:t>ನಾಲ್ಕು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ವಚನಗಳು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ಅತ್ಯಂತ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ಇಷ್ಟವಾಗಿವೆ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ಸು‌ಬ್‌ಹಾನಲ್ಲಾಹ್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ಅಲ್-ಹಮ್ದುಲಿಲ್ಲಾಹ್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ಲಾಇಲಾಹ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ಇಲ್ಲಲ್ಲಾಹ್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ಅಕ್ಬರ್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ಯಾವುದರಿಂದ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ಪ್ರಾರಂಭಿಸಿದರೂ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ತೊಂದರೆಯಿಲ್ಲ</w:t>
      </w:r>
      <w:bookmarkEnd w:id="362"/>
      <w:proofErr w:type="spellEnd"/>
    </w:p>
    <w:p w14:paraId="5EF421BF"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350</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سَمُرَة بن جندبٍ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«أَحَبُّ الْكَلَامِ إِلَى اللهِ أَرْبَعٌ: سُبْحَانَ اللهِ، وَالْحَمْدُ لِلهِ، وَلَا إِلَهَ إِلَّا اللهُ، وَاللهُ أَكْبَرُ، لَا يَضُرُّكَ بِأَيِّهِنَّ بَدَأْتَ»</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56BF7F5E"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B8610F8"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350</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ಸಮುರ ಬಿನ್ ಜುಂದುಬ್ (ಅಲ್ಲಾಹು ಅವರ ಬಗ್ಗೆ ಸಂಪ್ರೀತನಾಗಲಿ) ರಿಂದ ವರದಿ. ಅವರು ಹೇಳಿದರು: ಅಲ್ಲಾಹನ ಸಂದೇಶವಾಹಕರು (ಅವರ ಮೇಲೆ ಅಲ್ಲಾಹನ ಕೃಪೆ ಮತ್ತು ಶಾಂತಿಯಿರಲಿ) ಹೇಳಿದರು: "ನಾಲ್ಕು ವಚನಗಳು ಅಲ್ಲಾಹನಿಗೆ ಅತ್ಯಂತ ಇಷ್ಟವಾಗಿವೆ: ಸು‌ಬ್‌ಹಾನಲ್ಲಾಹ್, ಅಲ್-ಹಮ್ದುಲಿಲ್ಲಾಹ್, ಲಾಇಲಾಹ ಇಲ್ಲಲ್ಲಾಹ್ ಮತ್ತು ಅಲ್ಲಾಹು ಅಕ್ಬರ್. ನೀನು ಯಾವುದರಿಂದ ಪ್ರಾರಂಭಿಸಿದರೂ ತೊಂದರೆಯಿಲ್ಲ."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3145A91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874137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ನಾಲ್ಕು ವಚನಗಳು ಅಲ್ಲಾಹನಿಗೆ ಅತ್ಯಂತ ಇಷ್ಟವಾಗಿವೆಯೆಂದು ಪ್ರವಾದಿಯವರು ಇಲ್ಲಿ ವಿವರಿಸುತ್ತಿದ್ದಾರೆ. ಅವು:</w:t>
      </w:r>
    </w:p>
    <w:p w14:paraId="781BCD1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ಸು‌ಬ್‌ಹಾನಲ್ಲಾಹ್:  ಎಂದರೆ ಅಲ್ಲಾಹನನ್ನು ಎಲ್ಲಾ ರೀತಿಯ ನ್ಯೂನತೆ ಅಥವಾ ಕೊರತೆಗಳಿಂದ ಪರಿಶುದ್ಧಗೊಳಿಸುವುದು.</w:t>
      </w:r>
    </w:p>
    <w:p w14:paraId="5D96E349"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ಅಲ್-ಹಮ್ದುಲಿಲ್ಲಾಹ್: ಇದು ಅಲ್ಲಾಹನನ್ನು ಪ್ರೀತಿಸುವುದು ಮತ್ತು ಅತಿಯಾಗಿ ಗೌರವಿಸುವುದರ ಜೊತೆಗೆ ಅವನನ್ನು ಸಂಪೂರ್ಣತೆಯ ಗುಣಗಳಿಂದ ವರ್ಣಿಸುವುದಾಗಿದೆ.</w:t>
      </w:r>
    </w:p>
    <w:p w14:paraId="009A46C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ಲಾ ಇಲಾಹ ಇಲ್ಲಲ್ಲಾಹ್: ಅಂದರೆ ಅಲ್ಲಾಹನ ಹೊರತು ಆರಾಧನೆಗೆ ಅರ್ಹರಾದ ಅನ್ಯ ಆರಾಧ್ಯರಿಲ್ಲ.</w:t>
      </w:r>
    </w:p>
    <w:p w14:paraId="39992EC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ಅಲ್ಲಾಹು ಅಕ್ಬರ್: ಅಂದರೆ ಅಲ್ಲಾಹು ಎಲ್ಲಾ ವಸ್ತುಗಳಿಗಿಂತಲೂ ಪರಮೋಚ್ಛನು, ಮಹಾಮಹಿಮನು ಮತ್ತು ಪ್ರತಾಪವುಳ್ಳವನು.</w:t>
      </w:r>
    </w:p>
    <w:p w14:paraId="44A4923D"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ಇವುಗಳ ಶ್ರೇಷ್ಠತೆ ಮತ್ತು ಇವುಗಳಿಗೆ ದೊರಕುವ ಪ್ರತಿಫಲವನ್ನು ಪಡೆಯಬೇಕಾದರೆ ಇವುಗಳನ್ನು ಅನುಕ್ರಮವಾಗಿಯೇ ಹೇಳಬೇಕೆಂಬ ನಿಬಂಧನೆಯಿಲ್ಲ.</w:t>
      </w:r>
    </w:p>
    <w:p w14:paraId="788AFC7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lastRenderedPageBreak/>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7040D98" w14:textId="77777777" w:rsidR="000A52D2" w:rsidRPr="00E055FF" w:rsidRDefault="00000000" w:rsidP="00E055FF">
      <w:pPr>
        <w:pStyle w:val="NumberingTemplateStyle"/>
        <w:numPr>
          <w:ilvl w:val="0"/>
          <w:numId w:val="372"/>
        </w:numPr>
        <w:spacing w:after="0" w:line="240" w:lineRule="auto"/>
        <w:ind w:left="533"/>
        <w:jc w:val="both"/>
        <w:rPr>
          <w:color w:val="000000" w:themeColor="text1"/>
          <w:vertAlign w:val="subscript"/>
        </w:rPr>
      </w:pPr>
      <w:r w:rsidRPr="00E055FF">
        <w:rPr>
          <w:color w:val="000000" w:themeColor="text1"/>
          <w:vertAlign w:val="subscript"/>
        </w:rPr>
        <w:t xml:space="preserve">ಇಸ್ಲಾಂ ಧರ್ಮವು ಸುಲಭವಾಗಿದೆಯೆಂದು ಈ ಹದೀಸ್ ತಿಳಿಸುತ್ತದೆ. ಏಕೆಂದರೆ ಈ ವಚನಗಳಲ್ಲಿ ಯಾವುದನ್ನು ಮೊದಲು ಹೇಳಿದರೂ ಅದರಲ್ಲಿ ತೊಂದರೆಯಿಲ್ಲವೆಂದು ಹೇಳಲಾಗಿದೆ. </w:t>
      </w:r>
    </w:p>
    <w:p w14:paraId="418A21B6"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5475</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6B3C245F" w14:textId="77777777" w:rsidR="000A52D2" w:rsidRPr="00E055FF" w:rsidRDefault="000A52D2" w:rsidP="00E055FF">
      <w:pPr>
        <w:bidi w:val="0"/>
        <w:spacing w:after="0" w:line="240" w:lineRule="auto"/>
        <w:rPr>
          <w:vertAlign w:val="subscript"/>
        </w:rPr>
      </w:pPr>
    </w:p>
    <w:p w14:paraId="7D4C47DE" w14:textId="77777777" w:rsidR="000A52D2" w:rsidRPr="00E055FF" w:rsidRDefault="000A52D2" w:rsidP="00E055FF">
      <w:pPr>
        <w:spacing w:after="0" w:line="240" w:lineRule="auto"/>
        <w:rPr>
          <w:vertAlign w:val="subscript"/>
        </w:rPr>
      </w:pPr>
    </w:p>
    <w:p w14:paraId="726E1D7C"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63" w:name="_Toc_1_2_0000000352"/>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w:t>
      </w:r>
      <w:proofErr w:type="spellEnd"/>
      <w:r w:rsidRPr="00E055FF">
        <w:rPr>
          <w:color w:val="FFFFFF" w:themeColor="background1"/>
          <w:sz w:val="8"/>
          <w:szCs w:val="8"/>
          <w:vertAlign w:val="subscript"/>
        </w:rPr>
        <w:t xml:space="preserve"> — </w:t>
      </w:r>
      <w:proofErr w:type="spellStart"/>
      <w:r w:rsidRPr="00E055FF">
        <w:rPr>
          <w:color w:val="FFFFFF" w:themeColor="background1"/>
          <w:sz w:val="8"/>
          <w:szCs w:val="8"/>
          <w:vertAlign w:val="subscript"/>
        </w:rPr>
        <w:t>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ಇಲ್ಲಲ್ಲಾಹು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ವಹ್ದಹೂ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ಶರೀಕ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ಲಹುಲ್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ಮುಲ್ಕು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ವಲಹುಲ್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ಹಮ್ದು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ವಹುವ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ಶೈಇನ್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ಆರಾಧನೆಗೆ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ಅರ್ಹರಾದ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ಆರಾಧ್ಯರಿಲ್ಲ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ಏಕೈಕನು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ಸಹಭಾಗಿಗಳಿಲ್ಲದವನು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ಆಧಿಪತ್ಯವು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ಸ್ತುತಿಯು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ವಿಷಯಗಳಲ್ಲೂ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ಸಾಮರ್ಥ್ಯವುಳ್ಳವನಾಗಿದ್ದಾನೆ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ಹೇಳುತ್ತಾನೋ</w:t>
      </w:r>
      <w:bookmarkEnd w:id="363"/>
      <w:proofErr w:type="spellEnd"/>
    </w:p>
    <w:p w14:paraId="056E1869"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351</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أيوب رضي الله عنه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«مَنْ قَالَ: لَا إِلَهَ إِلَّا اللهُ وَحْدَهُ لَا شَرِيكَ لَهُ، لَهُ الْمُلْكُ وَلَهُ الْحَمْدُ وَهُوَ عَلَى كُلِّ شَيْءٍ قَدِيرٌ، عَشْرَ مِرَارٍ كَانَ كَمَنْ أَعْتَقَ أَرْبَعَةَ أَنْفُسٍ مِنْ وَلَدِ إِسْمَاعِيلَ»</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6BAB1915"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DEE2986"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351</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ಅಯ್ಯೂಬ್ (ಅಲ್ಲಾಹು ಅವರ ಬಗ್ಗೆ ಸಂಪ್ರೀತನಾಗಲಿ) ರಿಂದ ವರದಿ. ಪ್ರವಾದಿಯವರು (ಅವರ ಮೇಲೆ ಅಲ್ಲಾಹನ ಕೃಪೆ ಮತ್ತು ಶಾಂತಿಯಿರಲಿ) ಹೇಳಿದರು: "ಯಾರು ಹತ್ತು ಬಾರಿ — ಲಾ ಇಲಾಹ ಇಲ್ಲಲ್ಲಾಹು ವಹ್ದಹೂ ಲಾ ಶರೀಕ ಲಹೂ, ಲಹುಲ್ ಮುಲ್ಕು ವಲಹುಲ್ ಹಮ್ದು ವಹುವ ಅಲಾ ಕುಲ್ಲಿ ಶೈಇನ್ ಕದೀರ್ (ಅಲ್ಲಾಹನ ಹೊರತು ಆರಾಧನೆಗೆ ಅರ್ಹರಾದ ಅನ್ಯ ಆರಾಧ್ಯರಿಲ್ಲ, ಅವನು ಏಕೈಕನು ಮತ್ತು ಸಹಭಾಗಿಗಳಿಲ್ಲದವನು, ಆಧಿಪತ್ಯವು ಅವನದ್ದು ಮತ್ತು ಸ್ತುತಿಯು ಅವನಿಗೆ, ಅವನು ಎಲ್ಲಾ ವಿಷಯಗಳಲ್ಲೂ ಸಾಮರ್ಥ್ಯವುಳ್ಳವನಾಗಿದ್ದಾನೆ) ಎಂದು ಹೇಳುತ್ತಾನೋ, ಅವನು ಇಸ್ಮಾಯೀಲರ ಸಂತಾನದಲ್ಲಿ ಸೇರಿದ ನಾಲ್ಕು ಗುಲಾಮರನ್ನು ವಿಮೋಚನೆಗೊಳಿಸಿದವನಂತೆ ಆಗುತ್ತಾನೆ."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54BBCCE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43B1725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 ಇರಲಿ) ಇಲ್ಲಿ ತಿಳಿಸುವುದೇನೆಂದರೆ, ಯಾರು ಹತ್ತು ಬಾರಿ — ಲಾ ಇಲಾಹ ಇಲ್ಲಲ್ಲಾಹು ವಹ್ದಹೂ ಲಾ ಶರೀಕ ಲಹೂ, ಲಹುಲ್ ಮುಲ್ಕು ವಲಹುಲ್ ಹಮ್ದು ವಹುವ ಅಲಾ ಕುಲ್ಲಿ ಶೈಇನ್ ಕದೀರ್ ಎಂದು ಹೇಳುತ್ತಾನೋ, (ಇದರ ಅರ್ಥ: ಅಲ್ಲಾಹನನ್ನು ಹೊರತುಪಡಿಸಿ ಬೇರೆ ಯಾರೂ ಆರಾಧನೆಗೆ ಅರ್ಹರಲ್ಲ, ಅವನು ಏಕೈಕನು ಮತ್ತು ಅವನಿಗೆ ಯಾವುದೇ ಸಹಭಾಗಿಗಳಿಲ್ಲ; ಅವನು ಸಂಪೂರ್ಣ ಪ್ರಪಂಚದ ಒಡೆಯನಾಗಿದ್ದಾನೆ, ಪ್ರೀತಿ ಮತ್ತು ಮಹಿಮೆಯೊಂದಿಗೆ ಎಲ್ಲಾ ರೀತಿಯ ಪ್ರಶಂಸೆಗಳಿಗೆ ಅವನು ಮಾತ್ರ ಅರ್ಹನಾಗಿದ್ದಾನೆ, ಅವನು ಶಕ್ತಿಶಾಲಿಯಾಗಿದ್ದು ಅವನ ಹಿಡಿತದಿಂದ ತಪ್ಪಿಸಿಕೊಳ್ಳಲು ಯಾರಿಗೂ ಸಾಧ್ಯವಿಲ್ಲ). ದಿನದಲ್ಲಿ ಹತ್ತು ಬಾರಿ ಈ ದಿಕ್ರ್ </w:t>
      </w:r>
      <w:r w:rsidRPr="00E055FF">
        <w:rPr>
          <w:rFonts w:ascii="Times New Roman" w:hAnsi="Times New Roman" w:cs="Times New Roman"/>
          <w:noProof/>
          <w:sz w:val="28"/>
          <w:szCs w:val="28"/>
          <w:vertAlign w:val="subscript"/>
          <w:lang w:bidi="ar-EG"/>
        </w:rPr>
        <w:lastRenderedPageBreak/>
        <w:t>ಪಠಿಸುವವನು ಇಬ್ರಾಹೀಮರ ಮಗನಾದ ಇಸ್ಮಾಯೀಲರ (ಅವರಿಬ್ಬರ ಮೇಲೂ ಶಾಂತಿಯಿರಲಿ) ಸಂತಾನದಿಂದ ನಾಲ್ಕು ಗುಲಾಮರನ್ನು ಸ್ವತಂತ್ರಗೊಳಿಸಿದ ಪ್ರತಿಫಲಕ್ಕೆ ಸಮಾನವಾದ ಪ್ರತಿಫಲವನ್ನು ಪಡೆಯುತ್ತಾನೆ. ಇಲ್ಲಿ ಇಸ್ಮಾಯೀಲರ (ಅವರ ಮೇಲೆ ಶಾಂತಿಯಿರಲಿ) ಸಂತಾನವನ್ನು ವಿಶೇಷವಾಗಿ ಪ್ರಸ್ತಾಪಿಸಿದ್ದೇಕೆಂದರೆ, ಅವರು ಇತರರಿಗಿಂತ ಶ್ರೇಷ್ಠರಾಗಿದ್ದಾರೆ.</w:t>
      </w:r>
    </w:p>
    <w:p w14:paraId="097D6AE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2B7BB35B" w14:textId="77777777" w:rsidR="000A52D2" w:rsidRPr="00E055FF" w:rsidRDefault="00000000" w:rsidP="00E055FF">
      <w:pPr>
        <w:pStyle w:val="NumberingTemplateStyle"/>
        <w:numPr>
          <w:ilvl w:val="0"/>
          <w:numId w:val="373"/>
        </w:numPr>
        <w:spacing w:after="0" w:line="240" w:lineRule="auto"/>
        <w:ind w:left="533"/>
        <w:jc w:val="both"/>
        <w:rPr>
          <w:color w:val="000000" w:themeColor="text1"/>
          <w:vertAlign w:val="subscript"/>
        </w:rPr>
      </w:pPr>
      <w:r w:rsidRPr="00E055FF">
        <w:rPr>
          <w:color w:val="000000" w:themeColor="text1"/>
          <w:vertAlign w:val="subscript"/>
        </w:rPr>
        <w:t xml:space="preserve">ಈ ಹದೀಸ್ ದೈವತ್ವ, ಪ್ರಭುತ್ವ, ಸ್ತುತಿ ಮತ್ತು ಸಂಪೂರ್ಣ ಶಕ್ತಿಯನ್ನು ಸರ್ವಶಕ್ತನಾದ ಅಲ್ಲಾಹನಿಗೆ ಮಾತ್ರ ಅರ್ಪಿಸುವ ಈ ದಿಕ್ರ್‌ನ ಶ್ರೇಷ್ಠತೆಯನ್ನು ತಿಳಿಸುತ್ತದೆ.  </w:t>
      </w:r>
    </w:p>
    <w:p w14:paraId="439C78CF" w14:textId="77777777" w:rsidR="000A52D2" w:rsidRPr="00E055FF" w:rsidRDefault="00000000" w:rsidP="00E055FF">
      <w:pPr>
        <w:pStyle w:val="NumberingTemplateStyle"/>
        <w:numPr>
          <w:ilvl w:val="0"/>
          <w:numId w:val="373"/>
        </w:numPr>
        <w:spacing w:after="0" w:line="240" w:lineRule="auto"/>
        <w:ind w:left="533"/>
        <w:jc w:val="both"/>
        <w:rPr>
          <w:color w:val="000000" w:themeColor="text1"/>
          <w:vertAlign w:val="subscript"/>
        </w:rPr>
      </w:pPr>
      <w:r w:rsidRPr="00E055FF">
        <w:rPr>
          <w:color w:val="000000" w:themeColor="text1"/>
          <w:vertAlign w:val="subscript"/>
        </w:rPr>
        <w:t xml:space="preserve">ಈ ದಿಕ್ರ್‌ನ ಪ್ರತಿಫಲವು ಇದನ್ನು ಸತತವಾಗಿ ಹೇಳುವವನಿಗೂ ಅಥವಾ ಸಮಯ ಸಿಗುವಾಗಲೆಲ್ಲಾ ಸ್ವಲ್ಪ ಸ್ವಲ್ಪ ಹೇಳಿ ನೂರು ಪೂರ್ತಿ ಮಾಡುವವನಿಗೂ ದೊರಕುತ್ತದೆ. </w:t>
      </w:r>
    </w:p>
    <w:p w14:paraId="64D3735D"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5517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EFDB2A5" w14:textId="77777777" w:rsidR="000A52D2" w:rsidRPr="00E055FF" w:rsidRDefault="000A52D2" w:rsidP="00E055FF">
      <w:pPr>
        <w:bidi w:val="0"/>
        <w:spacing w:after="0" w:line="240" w:lineRule="auto"/>
        <w:rPr>
          <w:vertAlign w:val="subscript"/>
        </w:rPr>
      </w:pPr>
    </w:p>
    <w:p w14:paraId="05BB2116" w14:textId="77777777" w:rsidR="000A52D2" w:rsidRPr="00E055FF" w:rsidRDefault="000A52D2" w:rsidP="00E055FF">
      <w:pPr>
        <w:spacing w:after="0" w:line="240" w:lineRule="auto"/>
        <w:rPr>
          <w:vertAlign w:val="subscript"/>
        </w:rPr>
      </w:pPr>
    </w:p>
    <w:p w14:paraId="76F104DB"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64" w:name="_Toc_1_2_0000000353"/>
      <w:r w:rsidRPr="00E055FF">
        <w:rPr>
          <w:color w:val="FFFFFF" w:themeColor="background1"/>
          <w:sz w:val="8"/>
          <w:szCs w:val="8"/>
          <w:vertAlign w:val="subscript"/>
        </w:rPr>
        <w:t>“</w:t>
      </w:r>
      <w:proofErr w:type="spellStart"/>
      <w:r w:rsidRPr="00E055FF">
        <w:rPr>
          <w:color w:val="FFFFFF" w:themeColor="background1"/>
          <w:sz w:val="8"/>
          <w:szCs w:val="8"/>
          <w:vertAlign w:val="subscript"/>
        </w:rPr>
        <w:t>ನಾಲಗೆಯಲ್ಲಿ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ಹಗುರವಾದ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ತಕ್ಕಡಿಯಲ್ಲಿ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ಭಾರವಾದ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ದಯಾಮಯನಿಗೆ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ಇಷ್ಟವಾದ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ಎರಡು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ವಚನಗಳು</w:t>
      </w:r>
      <w:bookmarkEnd w:id="364"/>
      <w:proofErr w:type="spellEnd"/>
    </w:p>
    <w:p w14:paraId="17544AC9"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352</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عن النبي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«كَلِمَتَانِ خَفِيفَتَانِ عَلَى اللِّسَانِ، ثَقِيلَتَانِ فِي الْمِيزَانِ، حَبِيبَتَانِ إِلَى الرَّحْمَنِ: سُبْحَانَ اللهِ الْعَظِيمِ، سُبْحَانَ اللهِ وَبِحَمْدِهِ»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7C5B300"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1670C066"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352</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ಪ್ರವಾದಿಯವರು (ಅವರ ಮೇಲೆ ಅಲ್ಲಾಹನ ಕೃಪೆ ಮತ್ತು ಶಾಂತಿಯಿರಲಿ) ಹೇಳಿದರು: “ನಾಲಗೆಯಲ್ಲಿ ಹಗುರವಾದ, ತಕ್ಕಡಿಯಲ್ಲಿ ಭಾರವಾದ ಮತ್ತು ಪರಮ ದಯಾಮಯನಿಗೆ (ಅಲ್ಲಾಹನಿಗೆ) ಇಷ್ಟವಾದ ಎರಡು ವಚನಗಳು: ಸುಬ್‌ಹಾನಲ್ಲಾಹಿಲ್ ಅಝೀಮ್ ಮತ್ತು ಸುಬ್‌ಹಾನಲ್ಲಾಹಿ ವಬಿಹಮ್ದಿಹೀ.”</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7E91C1C6"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38C3B607"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ಶಾಂತಿಯಿರಲಿ) ಇಲ್ಲಿ ತಿಳಿಸುವುದೇನೆಂದರೆ, ಮನುಷ್ಯನು ಯಾವುದೇ ಕಷ್ಟವಿಲ್ಲದೆ ಮತ್ತು ಎಲ್ಲಾ ಸಮಯಗಳಲ್ಲೂ ಉಚ್ಛರಿಸಬಹುದಾದ ಎರಡು ವಚನಗಳಿದ್ದು, ಅವು ತಕ್ಕಡಿಯಲ್ಲಿ </w:t>
      </w:r>
      <w:r w:rsidRPr="00E055FF">
        <w:rPr>
          <w:rFonts w:ascii="Times New Roman" w:hAnsi="Times New Roman" w:cs="Times New Roman"/>
          <w:noProof/>
          <w:sz w:val="28"/>
          <w:szCs w:val="28"/>
          <w:vertAlign w:val="subscript"/>
          <w:lang w:bidi="ar-EG"/>
        </w:rPr>
        <w:lastRenderedPageBreak/>
        <w:t>ತೂಗುವಾಗ ಮಹಾ ಪ್ರತಿಫಲವನ್ನು ಹೊಂದಿರುತ್ತವೆ ಮತ್ತು ಪರಮ ದಯಾಮಯನಾದ ಅಲ್ಲಾಹನಿಗೆ ಅವು ಬಹಳ ಇಷ್ಟವಾಗಿವೆ. ಅವು:</w:t>
      </w:r>
    </w:p>
    <w:p w14:paraId="472AF00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ಸುಬ್‌ಹಾನಲ್ಲಾಹಿಲ್ ಅಝೀಮ್ ಮತ್ತು ಸುಬ್‌ಹಾನಲ್ಲಾಹಿ ವಬಿಹಮ್ದಿಹೀ. ಏಕೆಂದರೆ, ಇವು ಅಲ್ಲಾಹನ ಮಹಾಮಹಿಮೆ ಮತ್ತು ಸಂಪೂರ್ಣತೆಯನ್ನು ವರ್ಣಿಸುವುದರ ಜೊತೆಗೆ ಸರ್ವಶಕ್ತನಾದ ಅವನನ್ನು ಎಲ್ಲಾ ರೀತಿಯ ಕುಂದು-ಕೊರತೆಗಳಿಂದ ಪರಿಶುದ್ಧಗೊಳಿಸುತ್ತವೆ.</w:t>
      </w:r>
    </w:p>
    <w:p w14:paraId="55461873"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7D24D58E" w14:textId="77777777" w:rsidR="000A52D2" w:rsidRPr="00E055FF" w:rsidRDefault="00000000" w:rsidP="00E055FF">
      <w:pPr>
        <w:pStyle w:val="NumberingTemplateStyle"/>
        <w:numPr>
          <w:ilvl w:val="0"/>
          <w:numId w:val="374"/>
        </w:numPr>
        <w:spacing w:after="0" w:line="240" w:lineRule="auto"/>
        <w:ind w:left="533"/>
        <w:jc w:val="both"/>
        <w:rPr>
          <w:color w:val="000000" w:themeColor="text1"/>
          <w:vertAlign w:val="subscript"/>
        </w:rPr>
      </w:pPr>
      <w:r w:rsidRPr="00E055FF">
        <w:rPr>
          <w:color w:val="000000" w:themeColor="text1"/>
          <w:vertAlign w:val="subscript"/>
        </w:rPr>
        <w:t xml:space="preserve">ಅಲ್ಲಾಹನ ಪರಿಶುದ್ಧತೆಯನ್ನು ಹೊಗಳುವ ಮತ್ತು ಅವನನ್ನು ಪ್ರಶಂಸಿಸುವ ಸ್ಮರಣೆಗಳು ಅತಿಶ್ರೇಷ್ಠ ಸ್ಮರಣೆಗಳಾಗಿವೆಯೆಂದು ಈ ಹದೀಸ್ ತಿಳಿಸುತ್ತದೆ.  </w:t>
      </w:r>
    </w:p>
    <w:p w14:paraId="0921AA5E" w14:textId="77777777" w:rsidR="000A52D2" w:rsidRPr="00E055FF" w:rsidRDefault="00000000" w:rsidP="00E055FF">
      <w:pPr>
        <w:pStyle w:val="NumberingTemplateStyle"/>
        <w:numPr>
          <w:ilvl w:val="0"/>
          <w:numId w:val="374"/>
        </w:numPr>
        <w:spacing w:after="0" w:line="240" w:lineRule="auto"/>
        <w:ind w:left="533"/>
        <w:jc w:val="both"/>
        <w:rPr>
          <w:color w:val="000000" w:themeColor="text1"/>
          <w:vertAlign w:val="subscript"/>
        </w:rPr>
      </w:pPr>
      <w:r w:rsidRPr="00E055FF">
        <w:rPr>
          <w:color w:val="000000" w:themeColor="text1"/>
          <w:vertAlign w:val="subscript"/>
        </w:rPr>
        <w:t xml:space="preserve">ಅಲ್ಲಾಹನಿಗೆ ಮನುಷ್ಯರ ಮೇಲಿರುವ ವಿಶಾಲ ಕರುಣೆಯನ್ನು ಈ ಹದೀಸ್ ವಿವರಿಸುತ್ತದೆ. ಏಕೆಂದರೆ ಚಿಕ್ಕ ಕರ್ಮಗಳಿಗೆ ಅವನು ದೊಡ್ಡ ಪ್ರತಿಫಲವನ್ನು ನೀಡುತ್ತಾನೆ. </w:t>
      </w:r>
    </w:p>
    <w:p w14:paraId="6B917C56"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5507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75BE52E" w14:textId="77777777" w:rsidR="000A52D2" w:rsidRPr="00E055FF" w:rsidRDefault="000A52D2" w:rsidP="00E055FF">
      <w:pPr>
        <w:bidi w:val="0"/>
        <w:spacing w:after="0" w:line="240" w:lineRule="auto"/>
        <w:rPr>
          <w:vertAlign w:val="subscript"/>
        </w:rPr>
      </w:pPr>
    </w:p>
    <w:p w14:paraId="2B73EBF4" w14:textId="77777777" w:rsidR="000A52D2" w:rsidRPr="00E055FF" w:rsidRDefault="000A52D2" w:rsidP="00E055FF">
      <w:pPr>
        <w:spacing w:after="0" w:line="240" w:lineRule="auto"/>
        <w:rPr>
          <w:vertAlign w:val="subscript"/>
        </w:rPr>
      </w:pPr>
    </w:p>
    <w:p w14:paraId="192FCC1B"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65" w:name="_Toc_1_2_0000000354"/>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ದಿನಕ್ಕೆ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ಸುಬ್‌ಹಾನಲ್ಲಾಹಿ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ವಬಿಹಮ್ದಿಹೀ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ಹೇಳುತ್ತಾರೋ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ಪಾಪಗಳು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ಸಮುದ್ರದ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ನೊರೆಯಷ್ಟೇ</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ಇದ್ದರೂ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ಅಳಿಸಿಹೋಗುತ್ತವೆ</w:t>
      </w:r>
      <w:bookmarkEnd w:id="365"/>
      <w:proofErr w:type="spellEnd"/>
    </w:p>
    <w:p w14:paraId="59B5E0D4"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353</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أن رسول الله صلى الله عليه وسلم قال: </w:t>
      </w:r>
      <w:r w:rsidRPr="00E055FF">
        <w:rPr>
          <w:rFonts w:ascii="001 Al Kamal Hadith" w:eastAsia="001 Al Kamal Hadith" w:hAnsi="001 Al Kamal Hadith" w:cs="KFGQPC Uthman Taha Naskh" w:hint="cs"/>
          <w:b/>
          <w:bCs/>
          <w:noProof/>
          <w:color w:val="006400"/>
          <w:sz w:val="28"/>
          <w:szCs w:val="28"/>
          <w:vertAlign w:val="subscript"/>
          <w:rtl/>
        </w:rPr>
        <w:t>«مَنْ قَالَ: سُبْحَانَ اللهِ وَبِحَمْدِهِ، فِي يَوْمٍ مِائَةَ مَرَّةٍ، حُطَّتْ خَطَايَاهُ وَإِنْ كَانَتْ مِثْلَ زَبَدِ الْبَحْرِ»</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متفق عليه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17F079F"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1543A19"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353</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ಅಲ್ಲಾಹನ ಸಂದೇಶವಾಹಕರು (ಅವರ ಮೇಲೆ ಅಲ್ಲಾಹನ ಕೃಪೆ ಮತ್ತು ಶಾಂತಿಯಿರಲಿ) ಹೇಳಿದರು: "ಯಾರು ದಿನಕ್ಕೆ ನೂರು ಬಾರಿ ‘ಸುಬ್‌ಹಾನಲ್ಲಾಹಿ ವಬಿಹಮ್ದಿಹೀ’ ಎಂದು ಹೇಳುತ್ತಾರೋ, ಅವರ ಪಾಪಗಳು ಸಮುದ್ರದ ನೊರೆಯಷ್ಟೇ ಇದ್ದರೂ ಸಹ ಅಳಿಸಿಹೋಗುತ್ತವೆ."</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[متفق عليه]</w:t>
      </w:r>
    </w:p>
    <w:p w14:paraId="4745BB08"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924F5C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ಪ್ರವಾದಿಯವರು (ಅವರ ಮೇಲೆ ಅಲ್ಲಾಹನ ಕೃಪೆ ಮತ್ತು ಶಾಂತಿ ಇರಲಿ) ಇಲ್ಲಿ ತಿಳಿಸುವುದೇನೆಂದರೆ, ಯಾರು ದಿನಕ್ಕೆ ನೂರು ಬಾರಿ ‘ಸುಬ್‌ಹಾನಲ್ಲಾಹಿ ವಬಿಹಮ್ದಿಹೀ’ ಎಂದು ಹೇಳುತ್ತಾರೋ, ಅವರ ಪಾಪಗಳನ್ನು - ಅವು ಅಲೆಗಳು </w:t>
      </w:r>
      <w:r w:rsidRPr="00E055FF">
        <w:rPr>
          <w:rFonts w:ascii="Times New Roman" w:hAnsi="Times New Roman" w:cs="Times New Roman"/>
          <w:noProof/>
          <w:sz w:val="28"/>
          <w:szCs w:val="28"/>
          <w:vertAlign w:val="subscript"/>
          <w:lang w:bidi="ar-EG"/>
        </w:rPr>
        <w:lastRenderedPageBreak/>
        <w:t>ಮತ್ತು ಬಿರುಗಾಳಿಗಳು ಉಂಟಾಗುವಾಗ ಸಮುದ್ರದ ನೀರಿನ ಮೇಲೆ ಕಾಣಿಸಿಕೊಳ್ಳುವ ಬಿಳಿ ನೊರೆಯಷ್ಟಿದ್ದರೂ ಸಹ - ಅಳಿಸಲಾಗುತ್ತದೆ ಮತ್ತು ಕ್ಷಮಿಸಲಾಗುತ್ತದೆ.</w:t>
      </w:r>
    </w:p>
    <w:p w14:paraId="79F4AA67"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3A3A2196" w14:textId="77777777" w:rsidR="000A52D2" w:rsidRPr="00E055FF" w:rsidRDefault="00000000" w:rsidP="00E055FF">
      <w:pPr>
        <w:pStyle w:val="NumberingTemplateStyle"/>
        <w:numPr>
          <w:ilvl w:val="0"/>
          <w:numId w:val="375"/>
        </w:numPr>
        <w:spacing w:after="0" w:line="240" w:lineRule="auto"/>
        <w:ind w:left="533"/>
        <w:jc w:val="both"/>
        <w:rPr>
          <w:color w:val="000000" w:themeColor="text1"/>
          <w:vertAlign w:val="subscript"/>
        </w:rPr>
      </w:pPr>
      <w:r w:rsidRPr="00E055FF">
        <w:rPr>
          <w:color w:val="000000" w:themeColor="text1"/>
          <w:vertAlign w:val="subscript"/>
        </w:rPr>
        <w:t xml:space="preserve">ಈ ಪ್ರತಿಫಲವು ದಿನದಲ್ಲಿ ಸತತವಾಗಿ ನೂರು ಬಾರಿ ಹೇಳುವವನಿಗೂ ಅಥವಾ ಸಮಯ ಸಿಗುವಾಗಲೆಲ್ಲಾ ಸ್ವಲ್ಪ ಸ್ವಲ್ಪ ಹೇಳಿ ನೂರು ಪೂರ್ಣಗೊಳಿಸುವವನಿಗೂ ದೊರಕುತ್ತದೆ.  </w:t>
      </w:r>
    </w:p>
    <w:p w14:paraId="63274E2F" w14:textId="77777777" w:rsidR="000A52D2" w:rsidRPr="00E055FF" w:rsidRDefault="00000000" w:rsidP="00E055FF">
      <w:pPr>
        <w:pStyle w:val="NumberingTemplateStyle"/>
        <w:numPr>
          <w:ilvl w:val="0"/>
          <w:numId w:val="375"/>
        </w:numPr>
        <w:spacing w:after="0" w:line="240" w:lineRule="auto"/>
        <w:ind w:left="533"/>
        <w:jc w:val="both"/>
        <w:rPr>
          <w:color w:val="000000" w:themeColor="text1"/>
          <w:vertAlign w:val="subscript"/>
        </w:rPr>
      </w:pPr>
      <w:r w:rsidRPr="00E055FF">
        <w:rPr>
          <w:color w:val="000000" w:themeColor="text1"/>
          <w:vertAlign w:val="subscript"/>
        </w:rPr>
        <w:t xml:space="preserve">‘ತಸ್ಬೀಹ್’ (ಸುಬ್‌ಹಾನಲ್ಲಾಹ್) ಎಂದರೆ ಅಲ್ಲಾಹನನ್ನು ಎಲ್ಲಾ ರೀತಿಯ ಅಪೂರ್ಣತೆಗಳಿಂದ ಪರಿಶುದ್ಧಗೊಳಿಸುವುದು. ‘ಹಮ್ದ್’ (ಅಲ್‌ಹಮ್ದುಲಿಲ್ಲಾಹ್) ಎಂದರೆ ಅಲ್ಲಾಹನನ್ನು ಪ್ರೀತಿಸುವುದು ಮತ್ತು ಮಹಿಮೆಪಡಿಸುವುದರ ಜೊತೆಗೆ ಅವನ ಪರಿಪೂರ್ಣತೆಯನ್ನು ವರ್ಣಿಸುವುದು.  </w:t>
      </w:r>
    </w:p>
    <w:p w14:paraId="75EF40FB" w14:textId="77777777" w:rsidR="000A52D2" w:rsidRPr="00E055FF" w:rsidRDefault="00000000" w:rsidP="00E055FF">
      <w:pPr>
        <w:pStyle w:val="NumberingTemplateStyle"/>
        <w:numPr>
          <w:ilvl w:val="0"/>
          <w:numId w:val="375"/>
        </w:numPr>
        <w:spacing w:after="0" w:line="240" w:lineRule="auto"/>
        <w:ind w:left="533"/>
        <w:jc w:val="both"/>
        <w:rPr>
          <w:color w:val="000000" w:themeColor="text1"/>
          <w:vertAlign w:val="subscript"/>
        </w:rPr>
      </w:pPr>
      <w:r w:rsidRPr="00E055FF">
        <w:rPr>
          <w:color w:val="000000" w:themeColor="text1"/>
          <w:vertAlign w:val="subscript"/>
        </w:rPr>
        <w:t xml:space="preserve">ಹದೀಸ್‌ನಲ್ಲಿ ಉದ್ದೇಶಿಸಿರುವುದು ಸಣ್ಣ ಪಾಪಗಳ ಪರಿಹಾರವಾಗಿದೆ. ಮಹಾಪಾಪಗಳನ್ನು ಕ್ಷಮಿಸಬೇಕಾದರೆ ಪಶ್ಚಾತ್ತಾಪಪಡುವುದು ಅತ್ಯಗತ್ಯವಾಗಿದೆ. </w:t>
      </w:r>
    </w:p>
    <w:p w14:paraId="769CCA34"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5516</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80611D1" w14:textId="77777777" w:rsidR="000A52D2" w:rsidRPr="00E055FF" w:rsidRDefault="000A52D2" w:rsidP="00E055FF">
      <w:pPr>
        <w:bidi w:val="0"/>
        <w:spacing w:after="0" w:line="240" w:lineRule="auto"/>
        <w:rPr>
          <w:vertAlign w:val="subscript"/>
        </w:rPr>
      </w:pPr>
    </w:p>
    <w:p w14:paraId="1BE6728B" w14:textId="77777777" w:rsidR="000A52D2" w:rsidRPr="00E055FF" w:rsidRDefault="000A52D2" w:rsidP="00E055FF">
      <w:pPr>
        <w:spacing w:after="0" w:line="240" w:lineRule="auto"/>
        <w:rPr>
          <w:vertAlign w:val="subscript"/>
        </w:rPr>
      </w:pPr>
    </w:p>
    <w:p w14:paraId="72C4FC76"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66" w:name="_Toc_1_2_0000000355"/>
      <w:r w:rsidRPr="00E055FF">
        <w:rPr>
          <w:color w:val="FFFFFF" w:themeColor="background1"/>
          <w:sz w:val="8"/>
          <w:szCs w:val="8"/>
          <w:vertAlign w:val="subscript"/>
        </w:rPr>
        <w:t>“</w:t>
      </w:r>
      <w:proofErr w:type="spellStart"/>
      <w:r w:rsidRPr="00E055FF">
        <w:rPr>
          <w:color w:val="FFFFFF" w:themeColor="background1"/>
          <w:sz w:val="8"/>
          <w:szCs w:val="8"/>
          <w:vertAlign w:val="subscript"/>
        </w:rPr>
        <w:t>ಶುದ್ಧೀಕರಣವು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ಸತ್ಯವಿಶ್ವಾಸದ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ಅರ್ಧ</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ಭಾಗವಾಗಿದೆ</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ಅಲ್-ಹಮ್ದುಲಿಲ್ಲಾಹ್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ವಚನವು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ತಕ್ಕಡಿಯನ್ನು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ತುಂಬುತ್ತದೆ</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ಸುಬ್‌ಹಾನಲ್ಲಾಹ್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ವಲ್-ಹಮ್ದುಲಿಲ್ಲಾಹ್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ವಚನಗಳು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ತಕ್ಕಡಿಯನ್ನು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ತುಂಬುತ್ತವೆ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ಅಥವಾ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ಭೂಮ್ಯಾಕಾಶಗಳ</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ನಡುವಿನ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ಭಾಗವನ್ನು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ತುಂಬುತ್ತವೆ</w:t>
      </w:r>
      <w:bookmarkEnd w:id="366"/>
      <w:proofErr w:type="spellEnd"/>
    </w:p>
    <w:p w14:paraId="0A161D07"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354</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مالكٍ الأشعريِّ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«الطُّهُورُ شَطْرُ الْإِيمَانِ، وَالْحَمْدُ لِلهِ تَمْلَأُ الْمِيزَانَ، وَسُبْحَانَ اللهِ وَالْحَمْدُ لِلهِ تَمْلَآنِ -أَوْ تَمْلَأُ- مَا بَيْنَ السَّمَاوَاتِ وَالْأَرْضِ، وَالصَّلَاةُ نُورٌ، وَالصَّدَقَةُ بُرْهَانٌ، وَالصَّبْرُ ضِيَاءٌ، وَالْقُرْآنُ حُجَّةٌ لَكَ أَوْ عَلَيْكَ، كُلُّ النَّاسِ يَغْدُو، فَبَايِعٌ نَفْسَهُ فَمُعْتِقُهَا أَوْ مُوبِقُهَا»</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0D644739"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5B0D1997"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354</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 xml:space="preserve">ಅಬೂ ಮಾಲಿಕ್ ಅಶ್‌ಅರಿ (ಅಲ್ಲಾಹು ಅವರ ಬಗ್ಗೆ ಸಂಪ್ರೀತನಾಗಲಿ) ರಿಂದ ವರದಿ. ಅವರು ಹೇಳಿದರು: ಅಲ್ಲಾಹನ ಸಂದೇಶವಾಹಕರು (ಅವರ ಮೇಲೆ ಅಲ್ಲಾಹನ ಕೃಪೆ ಮತ್ತು ಶಾಂತಿಯಿರಲಿ) ಹೇಳಿದರು: “ಶುದ್ಧೀಕರಣವು ಸತ್ಯವಿಶ್ವಾಸದ ಅರ್ಧ ಭಾಗವಾಗಿದೆ. ‘ಅಲ್-ಹಮ್ದುಲಿಲ್ಲಾಹ್’ ಎಂಬ ವಚನವು ತಕ್ಕಡಿಯನ್ನು ತುಂಬುತ್ತದೆ. ‘ಸುಬ್‌ಹಾನಲ್ಲಾಹ್ ವಲ್-ಹಮ್ದುಲಿಲ್ಲಾಹ್’ ಎಂಬ ವಚನಗಳು ತಕ್ಕಡಿಯನ್ನು ತುಂಬುತ್ತವೆ, ಅಥವಾ ಭೂಮ್ಯಾಕಾಶಗಳ ನಡುವಿನ ಭಾಗವನ್ನು ತುಂಬುತ್ತವೆ. ನಮಾಝ್ ಬೆಳಕಾಗಿದೆ, ದಾನವು ಪುರಾವೆಯಾಗಿದೆ, ತಾಳ್ಮೆಯು ಪ್ರಕಾಶವಾಗಿದೆ, </w:t>
      </w:r>
      <w:r w:rsidRPr="00E055FF">
        <w:rPr>
          <w:rFonts w:ascii="Times New Roman" w:hAnsi="Times New Roman" w:cs="Times New Roman"/>
          <w:noProof/>
          <w:sz w:val="28"/>
          <w:szCs w:val="28"/>
          <w:vertAlign w:val="subscript"/>
          <w:lang w:bidi="ar-EG"/>
        </w:rPr>
        <w:lastRenderedPageBreak/>
        <w:t>ಮತ್ತು ಕುರ್‌ಆನ್ ನಿನ್ನ ಪರವಾಗಿ ಅಥವಾ ನಿನಗೆ ವಿರುದ್ಧವಾಗಿರುವ ಪುರಾವೆಯಾಗಿದೆ. ಪ್ರತಿಯೊಬ್ಬ ವ್ಯಕ್ತಿಯೂ ಬೆಳಗಾಗುತ್ತಲೇ ತನ್ನ ಆತ್ಮವನ್ನು ಮಾರಾಟ ಮಾಡುತ್ತಾನೆ. ನಂತರ ಅವನು ಅದನ್ನು ಸ್ವತಂತ್ರಗೊಳಿಸುತ್ತಾನೆ ಅಥವಾ ನಾಶಗೊಳಿಸುತ್ತಾನೆ."</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209BA56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E260BD6"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ಇಲ್ಲಿ ಪ್ರವಾದಿಯವರು (ಅವರ ಮೇಲೆ ಅಲ್ಲಾಹನ ಕೃಪೆ ಮತ್ತು ಶಾಂತಿಯಿರಲಿ) ತಿಳಿಸುವುದೇನೆಂದರೆ: ವುದೂ (ಅಂಗಸ್ನಾನ) ಮತ್ತು ಸ್ನಾನದಿಂದ ಬಾಹ್ಯ ಶುದ್ಧೀಕರಣ ಉಂಟಾಗುತ್ತದೆ. ಇದು ನಮಾಝ್ ಸಿಂಧುವಾಗಲು ಷರತ್ತಾಗಿದೆ. 'ಅಲ್-ಹಮ್ದುಲಿಲ್ಲಾಹ್' ಎಂಬ ವಚನವು ತಕ್ಕಡಿಯನ್ನು ತುಂಬುತ್ತದೆ. 'ಅಲ್-ಹಮ್ದುಲಿಲ್ಲಾಹ್' ಅಲ್ಲಾಹನ ಪ್ರಶಂಸೆ ಮತ್ತು ಅವನ ಸಂಪೂರ್ಣ ಗುಣಲಕ್ಷಣಗಳ ವರ್ಣನೆಯಾಗಿದೆ. ಪರಲೋಕದಲ್ಲಿ ಅದನ್ನು ತೂಗುವಾಗ ಅದು ಕರ್ಮಗಳ ತಕ್ಕಡಿಯನ್ನು ತುಂಬುತ್ತದೆ. 'ಸುಬ್‌ಹಾನಲ್ಲಾಹ್ ವಲ್-ಹಮ್ದುಲಿಲ್ಲಾಹ್' ಎಂಬ ವಚನವು ಅಲ್ಲಾಹನನ್ನು ಯಾವುದೇ ಕುಂದು ಕೊರತೆಗಳಿಲ್ಲದ ಪರಿಶುದ್ಧನೆಂದು ಪ್ರಶಂಸಿಸುವುದು ಮತ್ತು ಅವನಲ್ಲಿರುವ ಪ್ರೀತಿ ಗೌರವಗಳ ಸಹಿತ, ಅವನಿಗೆ ಹೊಂದಿಕೆಯಾಗುವಂತೆ ಸಂಪೂರ್ಣತೆಯ ಗುಣಲಕ್ಷಣಗಳಿಂದ ಅವನನ್ನು ವರ್ಣಿಸುವುದಾಗಿದೆ. ಇದು ಭೂಮ್ಯಾಕಾಶಗಳ ನಡುವಿನ ಭಾಗವನ್ನು ತುಂಬುತ್ತದೆ. ನಮಾಝ್ ಮನುಷ್ಯನ ಹೃದಯದಲ್ಲಿ, ಮುಖದಲ್ಲಿ ಮತ್ತು ಸಮಾಧಿಯಲ್ಲಿ ಹಾಗೆಯೇ ಪರಲೋಕದಲ್ಲಿ ಅವನನ್ನು ಒಟ್ಟುಗೂಡಿಸುವಾಗ ಅವನಲ್ಲುಂಟಾಗುವ ಬೆಳಕಾಗಿದೆ. ದಾನವು ಪುರಾವೆಯಾಗಿದೆ. ಅದು ಸತ್ಯವಿಶ್ವಾಸಿಯ ವಿಶ್ವಾಸವು ಸತ್ಯವೆಂಬುದಕ್ಕೆ ಪುರಾವೆಯಾಗಿದೆ. ಅದು ಸತ್ಯವಿಶ್ವಾಸಿಯನ್ನು ಕಪಟ ವಿಶ್ವಾಸಿಯಿಂದ ಬೇರ್ಪಡಿಸುತ್ತದೆ. ಏಕೆಂದರೆ ಕಪಟವಿಶ್ವಾಸಿ ದಾನ ಮಾಡುವುದಿಲ್ಲ ಮತ್ತು ಅದರ ಪ್ರತಿಫಲದಲ್ಲಿ ಅವನಿಗೆ ನಂಬಿಕೆಯಿರುವುದಿಲ್ಲ. ತಾಳ್ಮೆಯು ಪ್ರಕಾಶವಾಗಿದೆ. ತಾಳ್ಮೆ ಎಂದರೆ ಮನಸ್ಸನ್ನು ಕೆದಡದಂತೆ ಮತ್ತು ಕೋಪಗೊಳ್ಳದಂತೆ ನಿಯಂತ್ರಿಸುವುದು. ತಾಳ್ಮೆಯು ಸೂರ್ಯ ಪ್ರಕಾಶದಂತೆ ಶಾಖ ಮತ್ತು ಸುಡುವ ಗುಣವನ್ನು ಹೊಂದಿದೆ. ತಾಳ್ಮೆಯಿಂದಿರುವುದು ಬಹಳ ಕಷ್ಟ. ಅದಕ್ಕೆ ಆತ್ಮಪರಿಶ್ರಮ ಮತ್ತು ಆತ್ಮವನ್ನು ಮೋಹಗಳಿಂದ ನಿಯಂತ್ರಿಸಬೇಕಾದ ಅಗತ್ಯವಿದೆ. ತಾಳ್ಮೆಯನ್ನು ಮೈಗೂಡಿಸಿಕೊಂಡ ವ್ಯಕ್ತಿಯಲ್ಲಿ ಪ್ರಭೆಯಿರುತ್ತದೆ, ಅವನು ಸನ್ಮಾರ್ಗದಲ್ಲಿ ಮತ್ತು ಸರಿಯಾದ ಮಾರ್ಗದಲ್ಲಿರುತ್ತಾನೆ. ತಾಳ್ಮೆಯಲ್ಲಿ ಮೂರು ವಿಧಗಳಿವೆ: ಅಲ್ಲಾಹನ ಆಜ್ಞೆಗಳನ್ನು ಪಾಲಿಸುವಾಗ ತಾಳ್ಮೆ ವಹಿಸುವುದು, ಅವನು ವಿರೋಧಿಸಿದ ಕಾರ್ಯಗಳಿಂದ </w:t>
      </w:r>
      <w:r w:rsidRPr="00E055FF">
        <w:rPr>
          <w:rFonts w:ascii="Times New Roman" w:hAnsi="Times New Roman" w:cs="Times New Roman"/>
          <w:noProof/>
          <w:sz w:val="28"/>
          <w:szCs w:val="28"/>
          <w:vertAlign w:val="subscript"/>
          <w:lang w:bidi="ar-EG"/>
        </w:rPr>
        <w:lastRenderedPageBreak/>
        <w:t>ದೂರವಾಗುವಾಗ ತಾಳ್ಮೆ ವಹಿಸುವುದು, ಮತ್ತು ಇಹಲೋಕದಲ್ಲಿ ಕಷ್ಟಗಳು ಮತ್ತು ವಿಪತ್ತುಗಳು ಎದುರಾಗುವಾಗ ತಾಳ್ಮೆ ವಹಿಸುವುದು. ನೀನು ಕುರ್‌ಆನನ್ನು ಪಠಿಸಿ, ಅದರಂತೆ ನಡೆದರೆ ಅದು ನಿನ್ನ ಪರವಾಗಿ ಸಾಕ್ಷಿ ಹೇಳುತ್ತದೆ. ಆದರೆ, ನೀನು ಅದನ್ನು ಪಠಿಸದೆ, ಅದರಂತೆ ನಡೆಯದಿದ್ದರೆ ಅದು ನಿನಗೆ ವಿರುದ್ಧವಾಗಿ ಸಾಕ್ಷಿ ಹೇಳುತ್ತದೆ. ನಂತರ ಪ್ರವಾದಿಯವರು (ಅವರ ಮೇಲೆ ಅಲ್ಲಾಹನ ಕೃಪೆ ಮತ್ತು ಶಾಂತಿಯಿರಲಿ) ಹೇಳುವುದೇನೆಂದರೆ, ಮನುಷ್ಯರೆಲ್ಲರೂ ಬೆಳಗ್ಗೆ ಹಾಸಿಗೆಯಿಂದ ಎದ್ದು ತಮ್ಮ ಜೀವನೋಪಾಯವನ್ನು ಹುಡುಕುತ್ತಾ ವಿವಿಧ ಕೆಲಸ ಮತ್ತು ಉದ್ಯೋಗಗಳಿಗಾಗಿ ಮನೆಯಿಂದ ಹೊರಟು ಹೋಗುತ್ತಾರೆ. ಅವರಲ್ಲಿ ಅಲ್ಲಾಹನ ಆಜ್ಞಾಪಾಲನೆ ಮಾಡುತ್ತಾ ನೇರ ಮಾರ್ಗದಲ್ಲಿದ್ದು ತಮ್ಮ ಆತ್ಮವನ್ನು ನರಕದಿಂದ ಮುಕ್ತಿಗೊಳಿಸುವವರಿದ್ದಾರೆ. ಹಾಗೆಯೇ ಸನ್ಮಾರ್ಗದಿಂದ ತಪ್ಪಿ ಅಲ್ಲಾಹನ ಆಜ್ಞೆಗಳನ್ನು ಉಲ್ಲಂಘಿಸುತ್ತಾ ತಮ್ಮ ಆತ್ಮವನ್ನು ನಾಶಗೊಳಿಸಿ ನರಕ ಸೇರುವವರೂ ಇದ್ದಾರೆ.</w:t>
      </w:r>
    </w:p>
    <w:p w14:paraId="64A0BDEC"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5A2F4E2" w14:textId="77777777" w:rsidR="000A52D2" w:rsidRPr="00E055FF" w:rsidRDefault="00000000" w:rsidP="00E055FF">
      <w:pPr>
        <w:pStyle w:val="NumberingTemplateStyle"/>
        <w:numPr>
          <w:ilvl w:val="0"/>
          <w:numId w:val="376"/>
        </w:numPr>
        <w:spacing w:after="0" w:line="240" w:lineRule="auto"/>
        <w:ind w:left="533"/>
        <w:jc w:val="both"/>
        <w:rPr>
          <w:color w:val="000000" w:themeColor="text1"/>
          <w:vertAlign w:val="subscript"/>
        </w:rPr>
      </w:pPr>
      <w:r w:rsidRPr="00E055FF">
        <w:rPr>
          <w:color w:val="000000" w:themeColor="text1"/>
          <w:vertAlign w:val="subscript"/>
        </w:rPr>
        <w:t xml:space="preserve">ಶುದ್ಧೀಕರಣದಲ್ಲಿ ಎರಡು ವಿಧಗಳಿವೆ: ಒಂದು, ಬಾಹ್ಯ ಶುದ್ಧೀಕರಣ. ಇದು ವುದೂ (ಅಂಗಸ್ನಾನ) ಮತ್ತು ಸ್ನಾನದಿಂದ ಉಂಟಾಗುತ್ತದೆ. ಇನ್ನೊಂದು ಆಂತರಿಕ ಶುದ್ಧೀಕರಣ. ಇದು ಏಕದೇವ ವಿಶ್ವಾಸ, ಸತ್ಯವಿಶ್ವಾಸ ಮತ್ತು ಸತ್ಕರ್ಮಗಳಿಂದ ಉಂಟಾಗುತ್ತದೆ.  </w:t>
      </w:r>
    </w:p>
    <w:p w14:paraId="57993607" w14:textId="77777777" w:rsidR="000A52D2" w:rsidRPr="00E055FF" w:rsidRDefault="00000000" w:rsidP="00E055FF">
      <w:pPr>
        <w:pStyle w:val="NumberingTemplateStyle"/>
        <w:numPr>
          <w:ilvl w:val="0"/>
          <w:numId w:val="376"/>
        </w:numPr>
        <w:spacing w:after="0" w:line="240" w:lineRule="auto"/>
        <w:ind w:left="533"/>
        <w:jc w:val="both"/>
        <w:rPr>
          <w:color w:val="000000" w:themeColor="text1"/>
          <w:vertAlign w:val="subscript"/>
        </w:rPr>
      </w:pPr>
      <w:r w:rsidRPr="00E055FF">
        <w:rPr>
          <w:color w:val="000000" w:themeColor="text1"/>
          <w:vertAlign w:val="subscript"/>
        </w:rPr>
        <w:t xml:space="preserve">ನಮಾಝನ್ನು ಸರಿಯಾಗಿ ನಿರ್ವಹಿಸಲು ಕಾಳಜಿ ವಹಿಸಬೇಕಾಗಿದೆ. ಏಕೆಂದರೆ ಅದು ಮನುಷ್ಯನಿಗೆ ಇಹಲೋಕದಲ್ಲಿ ಮತ್ತು ಪುನರುತ್ಥಾನ ದಿನದಲ್ಲಿ ಬೆಳಕಾಗಿ ಬರುತ್ತದೆ.  </w:t>
      </w:r>
    </w:p>
    <w:p w14:paraId="2BBA7FAA" w14:textId="77777777" w:rsidR="000A52D2" w:rsidRPr="00E055FF" w:rsidRDefault="00000000" w:rsidP="00E055FF">
      <w:pPr>
        <w:pStyle w:val="NumberingTemplateStyle"/>
        <w:numPr>
          <w:ilvl w:val="0"/>
          <w:numId w:val="376"/>
        </w:numPr>
        <w:spacing w:after="0" w:line="240" w:lineRule="auto"/>
        <w:ind w:left="533"/>
        <w:jc w:val="both"/>
        <w:rPr>
          <w:color w:val="000000" w:themeColor="text1"/>
          <w:vertAlign w:val="subscript"/>
        </w:rPr>
      </w:pPr>
      <w:r w:rsidRPr="00E055FF">
        <w:rPr>
          <w:color w:val="000000" w:themeColor="text1"/>
          <w:vertAlign w:val="subscript"/>
        </w:rPr>
        <w:t xml:space="preserve">ದಾನವು ಸತ್ಯವಿಶ್ವಾಸದ ಸತ್ಯತೆಗೆ ಪುರಾವೆಯಾಗಿದೆ.  </w:t>
      </w:r>
    </w:p>
    <w:p w14:paraId="2CC05D6C" w14:textId="77777777" w:rsidR="000A52D2" w:rsidRPr="00E055FF" w:rsidRDefault="00000000" w:rsidP="00E055FF">
      <w:pPr>
        <w:pStyle w:val="NumberingTemplateStyle"/>
        <w:numPr>
          <w:ilvl w:val="0"/>
          <w:numId w:val="376"/>
        </w:numPr>
        <w:spacing w:after="0" w:line="240" w:lineRule="auto"/>
        <w:ind w:left="533"/>
        <w:jc w:val="both"/>
        <w:rPr>
          <w:color w:val="000000" w:themeColor="text1"/>
          <w:vertAlign w:val="subscript"/>
        </w:rPr>
      </w:pPr>
      <w:r w:rsidRPr="00E055FF">
        <w:rPr>
          <w:color w:val="000000" w:themeColor="text1"/>
          <w:vertAlign w:val="subscript"/>
        </w:rPr>
        <w:t xml:space="preserve">ಕುರ್‌ಆನ್ ನಮ್ಮ ಪರವಾಗಿ ಸಾಕ್ಷಿ ಹೇಳಲು ಮತ್ತು ನಮಗೆ ವಿರುದ್ಧವಾಗಿ ಸಾಕ್ಷಿ ಹೇಳದಿರಲು, ಅದರ ಪ್ರಕಾರ ನಡೆಯುವುದು ಮತ್ತು ಅದನ್ನು ಸತ್ಯವೆಂದು ನಂಬುವುದರ ಪ್ರಾಮುಖ್ಯತೆಯನ್ನು ಈ ಹದೀಸ್ ತಿಳಿಸುತ್ತದೆ.  </w:t>
      </w:r>
    </w:p>
    <w:p w14:paraId="6ACCC8B4" w14:textId="77777777" w:rsidR="000A52D2" w:rsidRPr="00E055FF" w:rsidRDefault="00000000" w:rsidP="00E055FF">
      <w:pPr>
        <w:pStyle w:val="NumberingTemplateStyle"/>
        <w:numPr>
          <w:ilvl w:val="0"/>
          <w:numId w:val="376"/>
        </w:numPr>
        <w:spacing w:after="0" w:line="240" w:lineRule="auto"/>
        <w:ind w:left="533"/>
        <w:jc w:val="both"/>
        <w:rPr>
          <w:color w:val="000000" w:themeColor="text1"/>
          <w:vertAlign w:val="subscript"/>
        </w:rPr>
      </w:pPr>
      <w:r w:rsidRPr="00E055FF">
        <w:rPr>
          <w:color w:val="000000" w:themeColor="text1"/>
          <w:vertAlign w:val="subscript"/>
        </w:rPr>
        <w:t xml:space="preserve">ಆತ್ಮವನ್ನು ಅಲ್ಲಾಹನ ಆಜ್ಞಾಪಾಲನೆಯಲ್ಲಿ ತೊಡಗಿಸದಿದ್ದರೆ ಅದು ಪಾಪಗಳಲ್ಲಿ ನಿರತವಾಗುತ್ತದೆಯೆಂದು ಈ ಹದೀಸ್ ತಿಳಿಸುತ್ತದೆ.  </w:t>
      </w:r>
    </w:p>
    <w:p w14:paraId="4D3CA4BD" w14:textId="77777777" w:rsidR="000A52D2" w:rsidRPr="00E055FF" w:rsidRDefault="00000000" w:rsidP="00E055FF">
      <w:pPr>
        <w:pStyle w:val="NumberingTemplateStyle"/>
        <w:numPr>
          <w:ilvl w:val="0"/>
          <w:numId w:val="376"/>
        </w:numPr>
        <w:spacing w:after="0" w:line="240" w:lineRule="auto"/>
        <w:ind w:left="533"/>
        <w:jc w:val="both"/>
        <w:rPr>
          <w:color w:val="000000" w:themeColor="text1"/>
          <w:vertAlign w:val="subscript"/>
        </w:rPr>
      </w:pPr>
      <w:r w:rsidRPr="00E055FF">
        <w:rPr>
          <w:color w:val="000000" w:themeColor="text1"/>
          <w:vertAlign w:val="subscript"/>
        </w:rPr>
        <w:lastRenderedPageBreak/>
        <w:t xml:space="preserve">ಪ್ರತಿಯೊಬ್ಬರೂ ಅನಿವಾರ್ಯವಾಗಿ ಕರ್ಮವೆಸಗುತ್ತಾರೆ. ಕೆಲವರು ಅಜ್ಞಾಪಾಲನೆಯ ಕರ್ಮಗಳನ್ನು ಮಾಡುವ ಮೂಲಕ ತಮ್ಮ ಆತ್ಮವನ್ನು ಸ್ವತಂತ್ರಗೊಳಿಸಿದರೆ, ಇನ್ನು ಕೆಲವರು ಆಜ್ಞೋಂಲ್ಲಂಘನೆ ಮಾಡುತ್ತಾ ತಮ್ಮ ಆತ್ಮವನ್ನು ನಾಶಗೊಳಿಸುತ್ತಾರೆ.  </w:t>
      </w:r>
    </w:p>
    <w:p w14:paraId="2A88D089" w14:textId="77777777" w:rsidR="000A52D2" w:rsidRPr="00E055FF" w:rsidRDefault="00000000" w:rsidP="00E055FF">
      <w:pPr>
        <w:pStyle w:val="NumberingTemplateStyle"/>
        <w:numPr>
          <w:ilvl w:val="0"/>
          <w:numId w:val="376"/>
        </w:numPr>
        <w:spacing w:after="0" w:line="240" w:lineRule="auto"/>
        <w:ind w:left="533"/>
        <w:jc w:val="both"/>
        <w:rPr>
          <w:color w:val="000000" w:themeColor="text1"/>
          <w:vertAlign w:val="subscript"/>
        </w:rPr>
      </w:pPr>
      <w:r w:rsidRPr="00E055FF">
        <w:rPr>
          <w:color w:val="000000" w:themeColor="text1"/>
          <w:vertAlign w:val="subscript"/>
        </w:rPr>
        <w:t xml:space="preserve">ತಾಳ್ಮೆಯಿಂದಿರಲು ನಿರಂತರ ಪರಿಶ್ರಮಿಸಬೇಕಾದುದು ಮತ್ತು ಅಲ್ಲಾಹನ ಪ್ರತಿಫಲವನ್ನು ನಿರೀಕ್ಷಿಸಬೇಕಾದುದು ಅತ್ಯಗತ್ಯ. ಇದು ಬಹಳ ಪ್ರಯಾಸಕರ ಸಂಗತಿಯಾಗಿದೆ. </w:t>
      </w:r>
    </w:p>
    <w:p w14:paraId="5DB4E47F"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65004</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7FAEB5F9" w14:textId="77777777" w:rsidR="000A52D2" w:rsidRPr="00E055FF" w:rsidRDefault="000A52D2" w:rsidP="00E055FF">
      <w:pPr>
        <w:bidi w:val="0"/>
        <w:spacing w:after="0" w:line="240" w:lineRule="auto"/>
        <w:rPr>
          <w:vertAlign w:val="subscript"/>
        </w:rPr>
      </w:pPr>
    </w:p>
    <w:p w14:paraId="6C88097D" w14:textId="77777777" w:rsidR="000A52D2" w:rsidRPr="00E055FF" w:rsidRDefault="000A52D2" w:rsidP="00E055FF">
      <w:pPr>
        <w:spacing w:after="0" w:line="240" w:lineRule="auto"/>
        <w:rPr>
          <w:vertAlign w:val="subscript"/>
        </w:rPr>
      </w:pPr>
    </w:p>
    <w:p w14:paraId="39E10050"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67" w:name="_Toc_1_2_0000000356"/>
      <w:proofErr w:type="spellStart"/>
      <w:r w:rsidRPr="00E055FF">
        <w:rPr>
          <w:color w:val="FFFFFF" w:themeColor="background1"/>
          <w:sz w:val="8"/>
          <w:szCs w:val="8"/>
          <w:vertAlign w:val="subscript"/>
        </w:rPr>
        <w:t>ಸುಬ್‌ಹಾನಲ್ಲಾಹಿ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ವಲ್‌ಹಂದುಲಿಲ್ಲಾಹಿ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ವಲಾಇಲಾಹ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ಇಲ್ಲಲ್ಲಾಹು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ಅಕ್ಬರ್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ಸೂರ್ಯ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ಬೆಳಗಿದ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ವಸ್ತುಗಳಿಗಿಂತಲೂ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ಹೆಚ್ಚು</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ಇಷ್ಟವಾಗಿದೆ</w:t>
      </w:r>
      <w:bookmarkEnd w:id="367"/>
      <w:proofErr w:type="spellEnd"/>
    </w:p>
    <w:p w14:paraId="07D5D94E"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355</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هريرة رضي الله عنه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«لَأَنْ أَقُولَ: سُبْحَانَ اللهِ، وَالْحَمْدُ لِلهِ، وَلَا إِلَهَ إِلَّا اللهُ، وَاللهُ أَكْبَرُ، أَحَبُّ إِلَيَّ مِمَّا طَلَعَتْ عَلَيْهِ الشَّمْسُ»</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31FE2974"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E890FBE"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355</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ಹುರೈರ (ಅಲ್ಲಾಹು ಅವರ ಬಗ್ಗೆ ಸಂಪ್ರೀತನಾಗಲಿ) ರಿಂದ ವರದಿ. ಅವರು ಹೇಳಿದರು: ಅಲ್ಲಾಹನ ಸಂದೇಶವಾಹಕರು (ಅವರ ಮೇಲೆ ಅಲ್ಲಾಹನ ಕೃಪೆ ಮತ್ತು ಶಾಂತಿಯಿರಲಿ) ಹೇಳಿದರು: "ಸುಬ್‌ಹಾನಲ್ಲಾಹಿ, ವಲ್‌ಹಂದುಲಿಲ್ಲಾಹಿ, ವಲಾಇಲಾಹ ಇಲ್ಲಲ್ಲಾಹು ವಲ್ಲಾಹು ಅಕ್ಬರ್ ಎಂದು ಹೇಳುವುದು ಸೂರ್ಯ ಬೆಳಗಿದ ಎಲ್ಲ ವಸ್ತುಗಳಿಗಿಂತಲೂ ನನಗೆ ಹೆಚ್ಚು ಇಷ್ಟವಾಗಿದೆ."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6B2DEC9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5BDA9E18"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ಈ ಮಹಾನ್ ವಚನಗಳ ಮೂಲಕ ಅಲ್ಲಾಹನನ್ನು ಸ್ಮರಿಸುವುದು ಇಹಲೋಕ ಮತ್ತು ಅದರಲ್ಲಿರುವ ಎಲ್ಲಾ ವಸ್ತುಗಳಿಗಿಂತಲೂ ಶ್ರೇಷ್ಠವಾಗಿದೆಯೆಂದು ಪ್ರವಾದಿಯವರು (ಅವರ ಮೇಲೆ ಅಲ್ಲಾಹನ ಕೃಪೆ ಮತ್ತು ಶಾಂತಿಯಿರಲಿ) ಇಲ್ಲಿ ತಿಳಿಸುತ್ತಾರೆ.</w:t>
      </w:r>
    </w:p>
    <w:p w14:paraId="6CEFE9F0"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ಸುಬ್‌ಹಾನಲ್ಲಾಹ್ ಎಂದರೆ ಅಲ್ಲಾಹನನ್ನು ಎಲ್ಲಾ ರೀತಿಯ ಅಪರಿಪೂರ್ಣತೆಗಳಿಂದ ಪರಿಶುದ್ಧಗೊಳಿಸುವುದು.</w:t>
      </w:r>
    </w:p>
    <w:p w14:paraId="4AEE999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ಅಲ್-ಹಮ್ದುಲಿಲ್ಲಾಹ್ ಎಂದರೆ ಅಲ್ಲಾಹನನ್ನು ಪ್ರೀತಿಸುವುದು ಮತ್ತು ಅತಿಯಾಗಿ ಗೌರವಿಸುವುದರ ಜೊತೆಗೆ ಅವನನ್ನು ಸಂಪೂರ್ಣತೆಯ ಗುಣಗಳಿಂದ ಪ್ರಶಂಸಿಸುವುದು.</w:t>
      </w:r>
    </w:p>
    <w:p w14:paraId="3E881EE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lastRenderedPageBreak/>
        <w:t>ಲಾ ಇಲಾಹ ಇಲ್ಲಲ್ಲಾಹ್ ಎಂದರೆ ಅಲ್ಲಾಹನ ಹೊರತು ಆರಾಧನೆಗೆ ಅರ್ಹರಾದ ಅನ್ಯ ಆರಾಧ್ಯರಿಲ್ಲ.</w:t>
      </w:r>
    </w:p>
    <w:p w14:paraId="07179D2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ಅಲ್ಲಾಹು ಅಕ್ಬರ್ ಅಂದರೆ ಅಲ್ಲಾಹು ಎಲ್ಲಾ ವಸ್ತುಗಳಿಗಿಂತಲೂ ಪರಮೋಚ್ಛನು ಮತ್ತು ಮಹಾಮಹಿಮನು.</w:t>
      </w:r>
    </w:p>
    <w:p w14:paraId="2FF5A5D5"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7DE7B816" w14:textId="77777777" w:rsidR="000A52D2" w:rsidRPr="00E055FF" w:rsidRDefault="00000000" w:rsidP="00E055FF">
      <w:pPr>
        <w:pStyle w:val="NumberingTemplateStyle"/>
        <w:numPr>
          <w:ilvl w:val="0"/>
          <w:numId w:val="377"/>
        </w:numPr>
        <w:spacing w:after="0" w:line="240" w:lineRule="auto"/>
        <w:ind w:left="533"/>
        <w:jc w:val="both"/>
        <w:rPr>
          <w:color w:val="000000" w:themeColor="text1"/>
          <w:vertAlign w:val="subscript"/>
        </w:rPr>
      </w:pPr>
      <w:r w:rsidRPr="00E055FF">
        <w:rPr>
          <w:color w:val="000000" w:themeColor="text1"/>
          <w:vertAlign w:val="subscript"/>
        </w:rPr>
        <w:t xml:space="preserve">ಈ ಹದೀಸ್ ಅಲ್ಲಾಹನನ್ನು ಸ್ಮರಿಸಲು ಪ್ರೋತ್ಸಾಹಿಸುವುದರ ಜೊತೆಗೆ ಅದು ಸೂರ್ಯ ಬೆಳಗುವ ಎಲ್ಲಾ ವಸ್ತುಗಳಿಗಿಂತಲೂ ಇಷ್ಟಕರವೆಂದು ತಿಳಿಸುತ್ತದೆ‌.  </w:t>
      </w:r>
    </w:p>
    <w:p w14:paraId="3D8E30C8" w14:textId="77777777" w:rsidR="000A52D2" w:rsidRPr="00E055FF" w:rsidRDefault="00000000" w:rsidP="00E055FF">
      <w:pPr>
        <w:pStyle w:val="NumberingTemplateStyle"/>
        <w:numPr>
          <w:ilvl w:val="0"/>
          <w:numId w:val="377"/>
        </w:numPr>
        <w:spacing w:after="0" w:line="240" w:lineRule="auto"/>
        <w:ind w:left="533"/>
        <w:jc w:val="both"/>
        <w:rPr>
          <w:color w:val="000000" w:themeColor="text1"/>
          <w:vertAlign w:val="subscript"/>
        </w:rPr>
      </w:pPr>
      <w:r w:rsidRPr="00E055FF">
        <w:rPr>
          <w:color w:val="000000" w:themeColor="text1"/>
          <w:vertAlign w:val="subscript"/>
        </w:rPr>
        <w:t xml:space="preserve">ಹೆಚ್ಚು ಹೆಚ್ಚು ದಿಕ್ರ್ ಹೇಳಲು ಈ ಹದೀಸ್ ಪ್ರೋತ್ಸಾಹಿಸುತ್ತದೆ. ಏಕೆಂದರೆ ಅದರಲ್ಲಿ ಅನೇಕ ಪ್ರತಿಫಲಗಳು ಮತ್ತು ಅನುಗ್ರಹಗಳಿವೆ.  </w:t>
      </w:r>
    </w:p>
    <w:p w14:paraId="12F24E30" w14:textId="77777777" w:rsidR="000A52D2" w:rsidRPr="00E055FF" w:rsidRDefault="00000000" w:rsidP="00E055FF">
      <w:pPr>
        <w:pStyle w:val="NumberingTemplateStyle"/>
        <w:numPr>
          <w:ilvl w:val="0"/>
          <w:numId w:val="377"/>
        </w:numPr>
        <w:spacing w:after="0" w:line="240" w:lineRule="auto"/>
        <w:ind w:left="533"/>
        <w:jc w:val="both"/>
        <w:rPr>
          <w:color w:val="000000" w:themeColor="text1"/>
          <w:vertAlign w:val="subscript"/>
        </w:rPr>
      </w:pPr>
      <w:r w:rsidRPr="00E055FF">
        <w:rPr>
          <w:color w:val="000000" w:themeColor="text1"/>
          <w:vertAlign w:val="subscript"/>
        </w:rPr>
        <w:t xml:space="preserve">ಇಹಲೋಕದ ಸುಖಗಳು ತಾತ್ಕಾಲಿಕವಾಗಿವೆ ಮತ್ತು ಅವುಗಳ ಕುರಿತಾದ ಮೋಹಗಳು ಕ್ಷಣಿಕವಾಗಿವೆಯೆಂದು ಈ ಹದೀಸ್ ತಿಳಿಸುತ್ತದೆ. </w:t>
      </w:r>
    </w:p>
    <w:p w14:paraId="74AE3FA1"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6211</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5BCC0C88" w14:textId="77777777" w:rsidR="000A52D2" w:rsidRPr="00E055FF" w:rsidRDefault="000A52D2" w:rsidP="00E055FF">
      <w:pPr>
        <w:bidi w:val="0"/>
        <w:spacing w:after="0" w:line="240" w:lineRule="auto"/>
        <w:rPr>
          <w:vertAlign w:val="subscript"/>
        </w:rPr>
      </w:pPr>
    </w:p>
    <w:p w14:paraId="3E099FCA" w14:textId="77777777" w:rsidR="000A52D2" w:rsidRPr="00E055FF" w:rsidRDefault="000A52D2" w:rsidP="00E055FF">
      <w:pPr>
        <w:spacing w:after="0" w:line="240" w:lineRule="auto"/>
        <w:rPr>
          <w:vertAlign w:val="subscript"/>
        </w:rPr>
      </w:pPr>
    </w:p>
    <w:p w14:paraId="1243CED2"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68" w:name="_Toc_1_2_0000000357"/>
      <w:r w:rsidRPr="00E055FF">
        <w:rPr>
          <w:color w:val="FFFFFF" w:themeColor="background1"/>
          <w:sz w:val="8"/>
          <w:szCs w:val="8"/>
          <w:vertAlign w:val="subscript"/>
        </w:rPr>
        <w:t>“</w:t>
      </w:r>
      <w:proofErr w:type="spellStart"/>
      <w:r w:rsidRPr="00E055FF">
        <w:rPr>
          <w:color w:val="FFFFFF" w:themeColor="background1"/>
          <w:sz w:val="8"/>
          <w:szCs w:val="8"/>
          <w:vertAlign w:val="subscript"/>
        </w:rPr>
        <w:t>ಲಾಇಲಾಹ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ಇಲ್ಲಲ್ಲಾಹ್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ಆರಾಧನೆಗೆ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ಅರ್ಹರಾಗಿ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ಅನ್ಯರಿಲ್ಲ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ಅತಿಶ್ರೇಷ್ಠ</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ಸ್ಮರಣೆಯಾಗಿದೆ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ಅಲ್-ಹಮ್ದುಲಿಲ್ಲಾಹ್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ಸರ್ವಸ್ತುತಿ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ಅತಿಶ್ರೇಷ್ಠ</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ಪ್ರಾರ್ಥನೆಯಾಗಿದೆ</w:t>
      </w:r>
      <w:proofErr w:type="spellEnd"/>
      <w:r w:rsidRPr="00E055FF">
        <w:rPr>
          <w:color w:val="FFFFFF" w:themeColor="background1"/>
          <w:sz w:val="8"/>
          <w:szCs w:val="8"/>
          <w:vertAlign w:val="subscript"/>
        </w:rPr>
        <w:t>.”</w:t>
      </w:r>
      <w:bookmarkEnd w:id="368"/>
    </w:p>
    <w:p w14:paraId="4E61F7E0"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356</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جابر رضي الله عنه قال: سمعت رسول الله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«أَفْضَلُ الذِّكْرِ: لَا إِلَهَ إِلَّا اللهُ، وَأَفْضَلُ الدُّعَاءِ: الْحَمْدُ لِلهِ»</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حسن</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الترمذي والنسائي في الكبرى وابن ماجه</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1F6F1EF3"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5030A33"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356</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ಜಾಬಿರ್ (ಅಲ್ಲಾಹು ಅವರ ಬಗ್ಗೆ ಸಂಪ್ರೀತನಾಗಲಿ) ರಿಂದ ವರದಿ: ಅವರು ಹೇಳಿದರು: ಅಲ್ಲಾಹನ ಸಂದೇಶವಾಹಕರು (ಅವರ ಮೇಲೆ ಅಲ್ಲಾಹನ ಕೃಪೆ ಮತ್ತು ಶಾಂತಿಯಿರಲಿ) ಹೀಗೆ ಹೇಳುವುದನ್ನು ನಾನು ಕೇಳಿದ್ದೇನೆ: “ಲಾಇಲಾಹ ಇಲ್ಲಲ್ಲಾಹ್ (ಅಲ್ಲಾಹನ ಹೊರತು ಆರಾಧನೆಗೆ ಅರ್ಹರಾಗಿ ಅನ್ಯರಿಲ್ಲ) ಅತಿಶ್ರೇಷ್ಠ ಸ್ಮರಣೆಯಾಗಿದೆ ಮತ್ತು ಅಲ್-ಹಮ್ದುಲಿಲ್ಲಾಹ್ (ಅಲ್ಲಾಹನಿಗೆ ಸರ್ವಸ್ತುತಿ) ಅತಿಶ್ರೇಷ್ಠ ಪ್ರಾರ್ಥನೆಯಾಗಿದೆ.”</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[حسن]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الترمذي والنسائي في الكبرى وابن ماجه]</w:t>
      </w:r>
    </w:p>
    <w:p w14:paraId="60AB09A9"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1C9E8F02"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ಲಾಇಲಾಹ ಇಲ್ಲಲ್ಲಾಹ್ ಅತಿಶ್ರೇಷ್ಠ ಸ್ಮರಣೆ (ದಿಕ್ರ್) ಮತ್ತು ಅಲ್-ಹಮ್ದುಲಿಲ್ಲಾಹ್ ಅತಿಶ್ರೇಷ್ಠ ಪ್ರಾರ್ಥನೆ ಎಂದು ಪ್ರವಾದಿಯವರು (ಅವರ ಮೇಲೆ ಅಲ್ಲಾಹನ ಕೃಪೆ ಮತ್ತು ಶಾಂತಿ ಇರಲಿ) ತಿಳಿಸುತ್ತಾರೆ. ಲಾಇಲಾಹ ಇಲ್ಲಲ್ಲಾಹ್ ಎಂದರೆ </w:t>
      </w:r>
      <w:r w:rsidRPr="00E055FF">
        <w:rPr>
          <w:rFonts w:ascii="Times New Roman" w:hAnsi="Times New Roman" w:cs="Times New Roman"/>
          <w:noProof/>
          <w:sz w:val="28"/>
          <w:szCs w:val="28"/>
          <w:vertAlign w:val="subscript"/>
          <w:lang w:bidi="ar-EG"/>
        </w:rPr>
        <w:lastRenderedPageBreak/>
        <w:t>ಆರಾಧನೆಗೆ ಅಲ್ಲಾಹು ಮಾತ್ರ ಅರ್ಹನು ಎಂದು ನಂಬುವುದು. ಅಲ್-ಹಮ್ದುಲ್ಲಿಲ್ಲಾಹ್ ಎಂದರೆ ಅಲ್ಲಾಹು ಮಾತ್ರ ಅನುಗ್ರಹದಾತನು ಮತ್ತು ಅವನು ಎಲ್ಲಾ ಸಂಪೂರ್ಣ ಮತ್ತು ಸುಂದರ ವರ್ಣನೆಗಳಿಗೆ ಅರ್ಹನಾಗಿದ್ದಾನೆ ಎಂದು ನಂಬುವುದು.</w:t>
      </w:r>
    </w:p>
    <w:p w14:paraId="09E107D0"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18F56000" w14:textId="77777777" w:rsidR="000A52D2" w:rsidRPr="00E055FF" w:rsidRDefault="00000000" w:rsidP="00E055FF">
      <w:pPr>
        <w:pStyle w:val="NumberingTemplateStyle"/>
        <w:numPr>
          <w:ilvl w:val="0"/>
          <w:numId w:val="378"/>
        </w:numPr>
        <w:spacing w:after="0" w:line="240" w:lineRule="auto"/>
        <w:ind w:left="533"/>
        <w:jc w:val="both"/>
        <w:rPr>
          <w:color w:val="000000" w:themeColor="text1"/>
          <w:vertAlign w:val="subscript"/>
        </w:rPr>
      </w:pPr>
      <w:r w:rsidRPr="00E055FF">
        <w:rPr>
          <w:color w:val="000000" w:themeColor="text1"/>
          <w:vertAlign w:val="subscript"/>
        </w:rPr>
        <w:t xml:space="preserve">ಲಾಇಲಾಹ ಇಲ್ಲಲ್ಲಾಹ್ ಎಂದು ಹೇಳುತ್ತಾ ಅಲ್ಲಾಹನನ್ನು ಸ್ಮರಿಸುವುದು ಮತ್ತು ಅಲ್-ಹಮ್ದುಲಿಲ್ಲಾಹ್ ಎಂದು ಅಲ್ಲಾಹನನ್ನು ಕರೆದು ಪ್ರಾರ್ಥಿಸುವುದನ್ನು ಹೆಚ್ಚಿಸಬೇಕೆಂಬ ಒತ್ತಾಯ ಈ ಹದೀಸಿನಲ್ಲಿದೆ. </w:t>
      </w:r>
    </w:p>
    <w:p w14:paraId="1870A4A3"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3567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3468C361" w14:textId="77777777" w:rsidR="000A52D2" w:rsidRPr="00E055FF" w:rsidRDefault="000A52D2" w:rsidP="00E055FF">
      <w:pPr>
        <w:bidi w:val="0"/>
        <w:spacing w:after="0" w:line="240" w:lineRule="auto"/>
        <w:rPr>
          <w:vertAlign w:val="subscript"/>
        </w:rPr>
      </w:pPr>
    </w:p>
    <w:p w14:paraId="321C22A0" w14:textId="77777777" w:rsidR="000A52D2" w:rsidRPr="00E055FF" w:rsidRDefault="000A52D2" w:rsidP="00E055FF">
      <w:pPr>
        <w:spacing w:after="0" w:line="240" w:lineRule="auto"/>
        <w:rPr>
          <w:vertAlign w:val="subscript"/>
        </w:rPr>
      </w:pPr>
    </w:p>
    <w:p w14:paraId="7C692B6A"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69" w:name="_Toc_1_2_0000000358"/>
      <w:proofErr w:type="spellStart"/>
      <w:r w:rsidRPr="00E055FF">
        <w:rPr>
          <w:color w:val="FFFFFF" w:themeColor="background1"/>
          <w:sz w:val="8"/>
          <w:szCs w:val="8"/>
          <w:vertAlign w:val="subscript"/>
        </w:rPr>
        <w:t>ಯಾರು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ಒಂದು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ಸ್ಥಳದಲ್ಲಿ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ಇಳಿದು</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ಅಊದು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ಬಿಕಲಿಮಾತಿಲ್ಲಾಹಿ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ತ್ತಾಮ್ಮಾತಿ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ಶರ್‍ರಿ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ಖಲಕ್</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ಅರ್ಥ</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ಪರಿಪೂರ್ಣ</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ವಚನಗಳೊಂದಿಗೆ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ಸೃಷ್ಟಿಸಿದ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ಕೆಡುಕುಗಳಿಂದ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ರಕ್ಷೆ</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ಬೇಡುತ್ತೇನೆ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w:t>
      </w:r>
      <w:proofErr w:type="spellEnd"/>
      <w:r w:rsidRPr="00E055FF">
        <w:rPr>
          <w:color w:val="FFFFFF" w:themeColor="background1"/>
          <w:sz w:val="8"/>
          <w:szCs w:val="8"/>
          <w:vertAlign w:val="subscript"/>
        </w:rPr>
        <w:t xml:space="preserve"> ಆ </w:t>
      </w:r>
      <w:proofErr w:type="spellStart"/>
      <w:r w:rsidRPr="00E055FF">
        <w:rPr>
          <w:color w:val="FFFFFF" w:themeColor="background1"/>
          <w:sz w:val="8"/>
          <w:szCs w:val="8"/>
          <w:vertAlign w:val="subscript"/>
        </w:rPr>
        <w:t>ಸ್ಥಳದಿಂದ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ತೆರಳುವ</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ತನಕ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ಅವನಿಗೆ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ಯಾವುದೇ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ವಸ್ತು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ಕೊಡುವುದಿಲ್ಲ</w:t>
      </w:r>
      <w:bookmarkEnd w:id="369"/>
      <w:proofErr w:type="spellEnd"/>
    </w:p>
    <w:p w14:paraId="69B372CC"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357</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خَوْلَةَ بِنْتَ حَكِيمٍ السُّلَمِيَّةَ قَالتْ: سَمِعْتُ رَسُولَ اللهِ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«مَنْ نَزَلَ مَنْزِلًا ثُمَّ قَالَ: أَعُوذُ بِكَلِمَاتِ اللهِ التَّامَّاتِ مِنْ شَرِّ مَا خَلَقَ، لَمْ يَضُرَّهُ شَيْءٌ حَتَّى يَرْتَحِلَ مِنْ مَنْزِلِهِ ذَلِكَ»</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447EE87"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76967287"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357</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ಖೌಲ ಬಿಂತ್ ಹಕೀಂ ಸುಲಮಿಯ್ಯ (ಅಲ್ಲಾಹು ಅವರ ಬಗ್ಗೆ ಸಂಪ್ರೀತನಾಗಲಿ) ರಿಂದ ವರದಿ: ಅವರು ಹೇಳಿದರು: ಅಲ್ಲಾಹನ ಸಂದೇಶವಾಹಕರು (ಅವರ ಮೇಲೆ ಅಲ್ಲಾಹನ ಕೃಪೆ ಮತ್ತು ಶಾಂತಿಯಿರಲಿ) ಹೀಗೆ ಹೇಳುವುದನ್ನು ನಾನು ಕೇಳಿದ್ದೇನೆ: "ಯಾರು ಒಂದು ಸ್ಥಳದಲ್ಲಿ ಇಳಿದು, 'ಅಊದು ಬಿಕಲಿಮಾತಿಲ್ಲಾಹಿ ತ್ತಾಮ್ಮಾತಿ ಮಿನ್ ಶರ್‍ರಿ ಮಾ ಖಲಕ್' (ಅರ್ಥ: ಅಲ್ಲಾಹನ ಪರಿಪೂರ್ಣ ವಚನಗಳೊಂದಿಗೆ ಅವನು ಸೃಷ್ಟಿಸಿದ ಎಲ್ಲಾ ಕೆಡುಕುಗಳಿಂದ ನಾನು ರಕ್ಷೆ ಬೇಡುತ್ತೇನೆ) ಎಂದು ಹೇಳುತ್ತಾನೋ ಅವನು ಆ ಸ್ಥಳದಿಂದ ತೆರಳುವ ತನಕ ಅವನಿಗೆ ಯಾವುದೇ ವಸ್ತು ತೊಂದರೆ ಕೊಡುವುದಿಲ್ಲ."</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04B49BCF"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1FCA03EE"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ಒಬ್ಬ ವ್ಯಕ್ತಿ ತನ್ನ ಯಾತ್ರೆಯಲ್ಲಿ, ಅಥವಾ ಪ್ರವಾಸದಲ್ಲಿ, ಅಥವಾ ಇತರ ಯಾವುದೇ ಸಂದರ್ಭದಲ್ಲಿ ಒಂದು ಸ್ಥಳದಲ್ಲಿ ಇಳಿದು, ಆ ಸ್ಥಳದಲ್ಲಿ ಅವನು ಭಯಪಡುವ ಯಾವುದನ್ನಾದರೂ ದೂರವಿಡಲು ಬಯಸುವುದಾದರೆ ಅವನು ಸರ್ವಶಕ್ತನಾದ ಅಲ್ಲಾಹನಲ್ಲಿ ಹೇಗೆ ಆಶ್ರಯ ಬೇಡಬೇಕೆಂದು ಪ್ರವಾದಿಯವರು (ಅವರ ಮೇಲೆ ಅಲ್ಲಾಹನ ಕೃಪೆ ಮತ್ತು ಶಾಂತಿಯಿರಲಿ) ತಮ್ಮ ಸಮುದಾಯಕ್ಕೆ ಕಲಿಸಿಕೊಡುತ್ತಿದ್ದಾರೆ. ಅದು ಹೇಗೆಂದರೆ, ಹಾನಿ ಮಾಡುವ ಎಲ್ಲಾ ಸೃಷ್ಟಿಗಳಿಂದಲೂ ಅವನು </w:t>
      </w:r>
      <w:r w:rsidRPr="00E055FF">
        <w:rPr>
          <w:rFonts w:ascii="Times New Roman" w:hAnsi="Times New Roman" w:cs="Times New Roman"/>
          <w:noProof/>
          <w:sz w:val="28"/>
          <w:szCs w:val="28"/>
          <w:vertAlign w:val="subscript"/>
          <w:lang w:bidi="ar-EG"/>
        </w:rPr>
        <w:lastRenderedPageBreak/>
        <w:t>ಶ್ರೇಷ್ಠತೆಯಲ್ಲಿ, ಸಮೃದ್ಧಿಯಲ್ಲಿ ಮತ್ತು ಪ್ರಯೋಜನದಲ್ಲಿ ಪರಿಪೂರ್ಣವಾಗಿರುವ ಮತ್ತು ಎಲ್ಲಾ ರೀತಿಯ ಕುಂದುಕೊರತೆ ಮತ್ತು ಅಪೂರ್ಣತೆಗಳಿಂದ ಮುಕ್ತವಾಗಿರುವ ಅಲ್ಲಾಹನ ವಚನಗಳೊಂದಿಗೆ ಆಶ್ರಯವನ್ನು ಬೇಡಬೇಕು. ಅವನು ಹೀಗೆ ಮಾಡಿದರೆ ಅವನು ಆ ಸ್ಥಳದಲ್ಲಿ ಎಲ್ಲಿಯವರೆಗೆ ತಂಗಿರುತ್ತಾನೋ ಅಲ್ಲಿಯವರೆಗೆ ಯಾವುದೇ ವಸ್ತು ಅವನಿಗೆ ತೊಂದರೆ ಕೊಡುವುದಿಲ್ಲ.</w:t>
      </w:r>
    </w:p>
    <w:p w14:paraId="24058FFD"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4719E2D" w14:textId="77777777" w:rsidR="000A52D2" w:rsidRPr="00E055FF" w:rsidRDefault="00000000" w:rsidP="00E055FF">
      <w:pPr>
        <w:pStyle w:val="NumberingTemplateStyle"/>
        <w:numPr>
          <w:ilvl w:val="0"/>
          <w:numId w:val="379"/>
        </w:numPr>
        <w:spacing w:after="0" w:line="240" w:lineRule="auto"/>
        <w:ind w:left="533"/>
        <w:jc w:val="both"/>
        <w:rPr>
          <w:color w:val="000000" w:themeColor="text1"/>
          <w:vertAlign w:val="subscript"/>
        </w:rPr>
      </w:pPr>
      <w:r w:rsidRPr="00E055FF">
        <w:rPr>
          <w:color w:val="000000" w:themeColor="text1"/>
          <w:vertAlign w:val="subscript"/>
        </w:rPr>
        <w:t xml:space="preserve">ರಕ್ಷೆ ಬೇಡುವುದು ಆರಾಧನೆಯಾಗಿದೆ. ಅಲ್ಲಾಹನಲ್ಲಿ, ಅವನ ಹೆಸರುಗಳಲ್ಲಿ ಮತ್ತು ಅವನ ಗುಣಲಕ್ಷಣಗಳಲ್ಲಿ ರಕ್ಷೆ ಬೇಡಬಹುದು.  </w:t>
      </w:r>
    </w:p>
    <w:p w14:paraId="15CDDFD8" w14:textId="77777777" w:rsidR="000A52D2" w:rsidRPr="00E055FF" w:rsidRDefault="00000000" w:rsidP="00E055FF">
      <w:pPr>
        <w:pStyle w:val="NumberingTemplateStyle"/>
        <w:numPr>
          <w:ilvl w:val="0"/>
          <w:numId w:val="379"/>
        </w:numPr>
        <w:spacing w:after="0" w:line="240" w:lineRule="auto"/>
        <w:ind w:left="533"/>
        <w:jc w:val="both"/>
        <w:rPr>
          <w:color w:val="000000" w:themeColor="text1"/>
          <w:vertAlign w:val="subscript"/>
        </w:rPr>
      </w:pPr>
      <w:r w:rsidRPr="00E055FF">
        <w:rPr>
          <w:color w:val="000000" w:themeColor="text1"/>
          <w:vertAlign w:val="subscript"/>
        </w:rPr>
        <w:t xml:space="preserve">ಅಲ್ಲಾಹನ ವಚನಗಳಲ್ಲಿ ರಕ್ಷೆ ಬೇಡಬಹುದೆಂದು ಈ ಹದೀಸ್ ತಿಳಿಸುತ್ತದೆ. ಏಕೆಂದರೆ ಅಲ್ಲಾಹನ ವಚನವು ಅವನ ಗುಣಲಕ್ಷಣಗಳಲ್ಲಿ ಒಂದಾಗಿದೆ. ಆದರೆ ಸೃಷ್ಟಿಗಳಲ್ಲಿ ರಕ್ಷೆ ಬೇಡುವುದು ಇದಕ್ಕೆ ವಿರುದ್ಧವಾಗಿದ್ದು ಅದು ಬಹುದೇವಾರಾಧನೆಯಾಗಿದೆ.  </w:t>
      </w:r>
    </w:p>
    <w:p w14:paraId="16111D7D" w14:textId="77777777" w:rsidR="000A52D2" w:rsidRPr="00E055FF" w:rsidRDefault="00000000" w:rsidP="00E055FF">
      <w:pPr>
        <w:pStyle w:val="NumberingTemplateStyle"/>
        <w:numPr>
          <w:ilvl w:val="0"/>
          <w:numId w:val="379"/>
        </w:numPr>
        <w:spacing w:after="0" w:line="240" w:lineRule="auto"/>
        <w:ind w:left="533"/>
        <w:jc w:val="both"/>
        <w:rPr>
          <w:color w:val="000000" w:themeColor="text1"/>
          <w:vertAlign w:val="subscript"/>
        </w:rPr>
      </w:pPr>
      <w:r w:rsidRPr="00E055FF">
        <w:rPr>
          <w:color w:val="000000" w:themeColor="text1"/>
          <w:vertAlign w:val="subscript"/>
        </w:rPr>
        <w:t xml:space="preserve">ಈ ಪ್ರಾರ್ಥನೆಯ ಶ್ರೇಷ್ಠತೆಯನ್ನು ಮತ್ತು ಅದರ ಸಮೃದ್ಧಿಯನ್ನು ಈ ಹದೀಸ್ ವ್ಯಕ್ತಪಡಿಸುತ್ತದೆ.  </w:t>
      </w:r>
    </w:p>
    <w:p w14:paraId="29A50AD8" w14:textId="77777777" w:rsidR="000A52D2" w:rsidRPr="00E055FF" w:rsidRDefault="00000000" w:rsidP="00E055FF">
      <w:pPr>
        <w:pStyle w:val="NumberingTemplateStyle"/>
        <w:numPr>
          <w:ilvl w:val="0"/>
          <w:numId w:val="379"/>
        </w:numPr>
        <w:spacing w:after="0" w:line="240" w:lineRule="auto"/>
        <w:ind w:left="533"/>
        <w:jc w:val="both"/>
        <w:rPr>
          <w:color w:val="000000" w:themeColor="text1"/>
          <w:vertAlign w:val="subscript"/>
        </w:rPr>
      </w:pPr>
      <w:r w:rsidRPr="00E055FF">
        <w:rPr>
          <w:color w:val="000000" w:themeColor="text1"/>
          <w:vertAlign w:val="subscript"/>
        </w:rPr>
        <w:t xml:space="preserve">ದಿಕ್ರ್‌ಗಳನ್ನು ಪಠಿಸುವ ಮೂಲಕ ರಕ್ಷಣೆ ಪಡೆಯುವುದರಿಂದ ದಾಸನು ಕೆಡುಕುಗಳಿಂದ ಪಾರಾಗುತ್ತಾನೆ.  </w:t>
      </w:r>
    </w:p>
    <w:p w14:paraId="3B9DD06B" w14:textId="77777777" w:rsidR="000A52D2" w:rsidRPr="00E055FF" w:rsidRDefault="00000000" w:rsidP="00E055FF">
      <w:pPr>
        <w:pStyle w:val="NumberingTemplateStyle"/>
        <w:numPr>
          <w:ilvl w:val="0"/>
          <w:numId w:val="379"/>
        </w:numPr>
        <w:spacing w:after="0" w:line="240" w:lineRule="auto"/>
        <w:ind w:left="533"/>
        <w:jc w:val="both"/>
        <w:rPr>
          <w:color w:val="000000" w:themeColor="text1"/>
          <w:vertAlign w:val="subscript"/>
        </w:rPr>
      </w:pPr>
      <w:r w:rsidRPr="00E055FF">
        <w:rPr>
          <w:color w:val="000000" w:themeColor="text1"/>
          <w:vertAlign w:val="subscript"/>
        </w:rPr>
        <w:t xml:space="preserve">ಜಿನ್ನ್‌ಗಳು, ಮಾಂತ್ರಿಕರು, ಮೋಸಗಾರರು ಮುಂತಾದ ಅಲ್ಲಾಹನ ಹೊರತಾದವರಲ್ಲಿ ರಕ್ಷೆ ಬೇಡುವುದು ಅಸಿಂಧುವಾಗಿಯೆಂದು ಈ ಹದೀಸ್ ತಿಳಿಸುತ್ತದೆ.  </w:t>
      </w:r>
    </w:p>
    <w:p w14:paraId="30516B71" w14:textId="77777777" w:rsidR="000A52D2" w:rsidRPr="00E055FF" w:rsidRDefault="00000000" w:rsidP="00E055FF">
      <w:pPr>
        <w:pStyle w:val="NumberingTemplateStyle"/>
        <w:numPr>
          <w:ilvl w:val="0"/>
          <w:numId w:val="379"/>
        </w:numPr>
        <w:spacing w:after="0" w:line="240" w:lineRule="auto"/>
        <w:ind w:left="533"/>
        <w:jc w:val="both"/>
        <w:rPr>
          <w:color w:val="000000" w:themeColor="text1"/>
          <w:vertAlign w:val="subscript"/>
        </w:rPr>
      </w:pPr>
      <w:r w:rsidRPr="00E055FF">
        <w:rPr>
          <w:color w:val="000000" w:themeColor="text1"/>
          <w:vertAlign w:val="subscript"/>
        </w:rPr>
        <w:t xml:space="preserve">ಊರಿನಲ್ಲಿ ಅಥವಾ ಪ್ರಯಾಣದಲ್ಲಿ ಯಾವುದೇ ಸ್ಥಳದಲ್ಲಿ ಇಳಿಯುವವರು ಈ ಪ್ರಾರ್ಥನೆಯನ್ನು ಪ್ರಾರ್ಥಿಸುವುದು ಅಪೇಕ್ಷಣೀಯವಾಗಿದೆ. </w:t>
      </w:r>
    </w:p>
    <w:p w14:paraId="3E93AE56"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5932</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4293DC61" w14:textId="77777777" w:rsidR="000A52D2" w:rsidRPr="00E055FF" w:rsidRDefault="000A52D2" w:rsidP="00E055FF">
      <w:pPr>
        <w:bidi w:val="0"/>
        <w:spacing w:after="0" w:line="240" w:lineRule="auto"/>
        <w:rPr>
          <w:vertAlign w:val="subscript"/>
        </w:rPr>
      </w:pPr>
    </w:p>
    <w:p w14:paraId="3D7A457D" w14:textId="77777777" w:rsidR="000A52D2" w:rsidRPr="00E055FF" w:rsidRDefault="000A52D2" w:rsidP="00E055FF">
      <w:pPr>
        <w:spacing w:after="0" w:line="240" w:lineRule="auto"/>
        <w:rPr>
          <w:vertAlign w:val="subscript"/>
        </w:rPr>
      </w:pPr>
    </w:p>
    <w:p w14:paraId="16C8947E"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70" w:name="_Toc_1_2_0000000359"/>
      <w:proofErr w:type="spellStart"/>
      <w:r w:rsidRPr="00E055FF">
        <w:rPr>
          <w:color w:val="FFFFFF" w:themeColor="background1"/>
          <w:sz w:val="8"/>
          <w:szCs w:val="8"/>
          <w:vertAlign w:val="subscript"/>
        </w:rPr>
        <w:lastRenderedPageBreak/>
        <w:t>ನಿಮ್ಮಲ್ಲೊಬ್ಬರು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ಮಸೀದಿಯನ್ನು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ಪ್ರವೇಶಿಸುವಾಗ</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ಅಲ್ಲಾಹುಮ್ಮಫ್ತಹ್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ಅಬ್ವಾಬ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ರಹ್ಮತಿಕ್</w:t>
      </w:r>
      <w:proofErr w:type="spellEnd"/>
      <w:r w:rsidRPr="00E055FF">
        <w:rPr>
          <w:color w:val="FFFFFF" w:themeColor="background1"/>
          <w:sz w:val="8"/>
          <w:szCs w:val="8"/>
          <w:vertAlign w:val="subscript"/>
        </w:rPr>
        <w:t xml:space="preserve">' (ಓ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ದಯೆಯ</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ಬಾಗಿಲುಗಳನ್ನು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ತೆರೆದುಕೊಡು</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ಹೇಳಬೇಕು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ಹೊರಬರುವಾಗ</w:t>
      </w:r>
      <w:proofErr w:type="spellEnd"/>
      <w:r w:rsidRPr="00E055FF">
        <w:rPr>
          <w:color w:val="FFFFFF" w:themeColor="background1"/>
          <w:sz w:val="8"/>
          <w:szCs w:val="8"/>
          <w:vertAlign w:val="subscript"/>
        </w:rPr>
        <w:t>, '</w:t>
      </w:r>
      <w:proofErr w:type="spellStart"/>
      <w:r w:rsidRPr="00E055FF">
        <w:rPr>
          <w:color w:val="FFFFFF" w:themeColor="background1"/>
          <w:sz w:val="8"/>
          <w:szCs w:val="8"/>
          <w:vertAlign w:val="subscript"/>
        </w:rPr>
        <w:t>ಅಲ್ಲಾಹುಮ್ಮ</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ಅಸ್‌ಅಲುಕ</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ಫದ್ಲಿಕ್</w:t>
      </w:r>
      <w:proofErr w:type="spellEnd"/>
      <w:r w:rsidRPr="00E055FF">
        <w:rPr>
          <w:color w:val="FFFFFF" w:themeColor="background1"/>
          <w:sz w:val="8"/>
          <w:szCs w:val="8"/>
          <w:vertAlign w:val="subscript"/>
        </w:rPr>
        <w:t xml:space="preserve">' (ಓ </w:t>
      </w:r>
      <w:proofErr w:type="spellStart"/>
      <w:r w:rsidRPr="00E055FF">
        <w:rPr>
          <w:color w:val="FFFFFF" w:themeColor="background1"/>
          <w:sz w:val="8"/>
          <w:szCs w:val="8"/>
          <w:vertAlign w:val="subscript"/>
        </w:rPr>
        <w:t>ಅಲ್ಲಾಹ್</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ಔದಾರ್ಯದಿಂದ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ನಿನ್ನಲ್ಲಿ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ಬೇಡುತ್ತೇನೆ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ಎಂದು</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ಹೇಳಬೇಕು</w:t>
      </w:r>
      <w:bookmarkEnd w:id="370"/>
      <w:proofErr w:type="spellEnd"/>
    </w:p>
    <w:p w14:paraId="27F57593"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358</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‌أَبِي حُمَيْدٍ أَوْ عَنْ ‌أَبِي أُسَيْدٍ قَالَ: قَالَ رَسُولُ اللهِ صَلَّى اللهُ عَلَيْهِ وَسَلَّمَ: </w:t>
      </w:r>
      <w:r w:rsidRPr="00E055FF">
        <w:rPr>
          <w:rFonts w:ascii="001 Al Kamal Hadith" w:eastAsia="001 Al Kamal Hadith" w:hAnsi="001 Al Kamal Hadith" w:cs="KFGQPC Uthman Taha Naskh" w:hint="cs"/>
          <w:b/>
          <w:bCs/>
          <w:noProof/>
          <w:color w:val="006400"/>
          <w:sz w:val="28"/>
          <w:szCs w:val="28"/>
          <w:vertAlign w:val="subscript"/>
          <w:rtl/>
        </w:rPr>
        <w:t>«إِذَا دَخَلَ أَحَدُكُمُ الْمَسْجِدَ فَلْيَقُلِ: اللَّهُمَّ افْتَحْ لِي أَبْوَابَ رَحْمَتِكَ، وَإِذَا خَرَجَ فَلْيَقُلِ: اللَّهُمَّ إِنِّي أَسْأَلُكَ مِنْ فَضْلِكَ»</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0EAC4D0A"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03143ACC"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358</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ಅಬೂ ಹುಮೈದ್ ಅಥವಾ ಅಬೂ ಉಸೈದ್ ರಿಂದ ವರದಿ. ಅವರು ಹೇಳಿದರು: ಅಲ್ಲಾಹನ ಸಂದೇಶವಾಹಕರು (ಅವರ ಮೇಲೆ ಅಲ್ಲಾಹನ ಕೃಪೆ ಮತ್ತು ಶಾಂತಿಯಿರಲಿ) ಹೇಳಿದರು: "ನಿಮ್ಮಲ್ಲೊಬ್ಬರು ಮಸೀದಿಯನ್ನು ಪ್ರವೇಶಿಸುವಾಗ, 'ಅಲ್ಲಾಹುಮ್ಮಫ್ತಹ್ ಲೀ ಅಬ್ವಾಬ ರಹ್ಮತಿಕ್' (ಓ ಅಲ್ಲಾಹ್! ನಿನ್ನ ದಯೆಯ ಬಾಗಿಲುಗಳನ್ನು ನನಗೆ ತೆರೆದುಕೊಡು) ಎಂದು ಹೇಳಬೇಕು ಮತ್ತು ಹೊರಬರುವಾಗ, 'ಅಲ್ಲಾಹುಮ್ಮ ಇನ್ನೀ ಅಸ್‌ಅಲುಕ ಮಿನ್ ಫದ್ಲಿಕ್' (ಓ ಅಲ್ಲಾಹ್! ನಿನ್ನ ಔದಾರ್ಯದಿಂದ ನಾನು ನಿನ್ನಲ್ಲಿ ಬೇಡುತ್ತೇನೆ) ಎಂದು ಹೇಳಬೇಕು."</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3A20667F"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808ED6F"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ಮಸೀದಿಯನ್ನು ಪ್ರವೇಶಿಸುವಾಗ ಹೇಳಬೇಕಾದ ಪ್ರಾರ್ಥನೆಯನ್ನು ಪ್ರವಾದಿಯವರು (ಅವರ ಮೇಲೆ ಅಲ್ಲಾಹನ ಕೃಪೆ ಮತ್ತು ಶಾಂತಿಯಿರಲಿ) ಇಲ್ಲಿ ಕಲಿಸಿಕೊಡುತ್ತಿದ್ದಾರೆ. ಅದು ಹೀಗಿದೆ: "ಅಲ್ಲಾಹುಮ್ಮಫ್ತಹ್ ಲೀ ಅಬ್ವಾಬ ರಹ್ಮತಿಕ್." ಇಲ್ಲಿ ಅಲ್ಲಾಹನೊಂದಿಗೆ ಅವನ ದಯೆಯ ಬಾಗಿಲುಗಳನ್ನು ತೆರೆದುಕೊಡುವಂತೆ  ಬೇಡಲಾಗುತ್ತಿದೆ. ಮಸೀದಿಯಿಂದ ಹೊರ ಬರುವಾಗ ಈ ಪ್ರಾರ್ಥನೆಯನ್ನು ಹೇಳಬೇಕಾಗಿದೆ: "ಅಲ್ಲಾಹುಮ್ಮ ಇನ್ನೀ ಅಸ್‌ಅಲುಕ ಮಿನ್ ಫದ್ಲಿಕ್." ಇಲ್ಲಿ ಅಲ್ಲಾಹನೊಂದಿಗೆ ಅವನ ಔದಾರ್ಯವನ್ನು ಮತ್ತು ಧರ್ಮಸಮ್ಮತವಾದ ಉಪಜೀವನ ಸೇರಿದಂತೆ ಅವನಿಂದ ಹೆಚ್ಚಿನ ಸಹಾಯವನ್ನು ಕೇಳಲಾಗುತ್ತಿದೆ.</w:t>
      </w:r>
    </w:p>
    <w:p w14:paraId="598976E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09A2F22E" w14:textId="77777777" w:rsidR="000A52D2" w:rsidRPr="00E055FF" w:rsidRDefault="00000000" w:rsidP="00E055FF">
      <w:pPr>
        <w:pStyle w:val="NumberingTemplateStyle"/>
        <w:numPr>
          <w:ilvl w:val="0"/>
          <w:numId w:val="380"/>
        </w:numPr>
        <w:spacing w:after="0" w:line="240" w:lineRule="auto"/>
        <w:ind w:left="533"/>
        <w:jc w:val="both"/>
        <w:rPr>
          <w:color w:val="000000" w:themeColor="text1"/>
          <w:vertAlign w:val="subscript"/>
        </w:rPr>
      </w:pPr>
      <w:r w:rsidRPr="00E055FF">
        <w:rPr>
          <w:color w:val="000000" w:themeColor="text1"/>
          <w:vertAlign w:val="subscript"/>
        </w:rPr>
        <w:t xml:space="preserve">ಮಸೀದಿಯನ್ನು ಪ್ರವೇಶಿಸುವಾಗ ಮತ್ತು ಮಸೀದಿಯಿಂದ ಹೊರಬರುವಾಗ ಈ ಪ್ರಾರ್ಥನೆಗಳನ್ನು ಪಠಿಸುವುದು ಅಪೇಕ್ಷಣೀಯವಾಗಿದೆ.  </w:t>
      </w:r>
    </w:p>
    <w:p w14:paraId="4B319106" w14:textId="77777777" w:rsidR="000A52D2" w:rsidRPr="00E055FF" w:rsidRDefault="00000000" w:rsidP="00E055FF">
      <w:pPr>
        <w:pStyle w:val="NumberingTemplateStyle"/>
        <w:numPr>
          <w:ilvl w:val="0"/>
          <w:numId w:val="380"/>
        </w:numPr>
        <w:spacing w:after="0" w:line="240" w:lineRule="auto"/>
        <w:ind w:left="533"/>
        <w:jc w:val="both"/>
        <w:rPr>
          <w:color w:val="000000" w:themeColor="text1"/>
          <w:vertAlign w:val="subscript"/>
        </w:rPr>
      </w:pPr>
      <w:r w:rsidRPr="00E055FF">
        <w:rPr>
          <w:color w:val="000000" w:themeColor="text1"/>
          <w:vertAlign w:val="subscript"/>
        </w:rPr>
        <w:t xml:space="preserve">ಮಸೀದಿಯನ್ನು ಪ್ರವೇಶಿಸುವಾಗ ವಿಶೇಷವಾಗಿ ಕರುಣೆಯ ಬಗ್ಗೆ ಮತ್ತು ಮಸೀದಿಯಿಂದ ಹೊರಬರುವಾಗ ವಿಶೇಷವಾಗಿ ಉದಾರತೆಯ ಬಗ್ಗೆ ಪ್ರಸ್ತಾಪಿಸಲಾಗಿದೆ. ಏಕೆಂದರೆ ಮಸೀದಿಯನ್ನು ಪ್ರವೇಶಿಸುವವನು ಅಲ್ಲಾಹನಿಗೆ ಮತ್ತು ಅವನ ಸ್ವರ್ಗಕ್ಕೆ ಹತ್ತಿರವಾಗಲು ಬಯಸುತ್ತಾನೆ. ಆದ್ದರಿಂದ ಇಲ್ಲಿ ಅಲ್ಲಾಹನ ದಯೆಯನ್ನು </w:t>
      </w:r>
      <w:r w:rsidRPr="00E055FF">
        <w:rPr>
          <w:color w:val="000000" w:themeColor="text1"/>
          <w:vertAlign w:val="subscript"/>
        </w:rPr>
        <w:lastRenderedPageBreak/>
        <w:t xml:space="preserve">ಪ್ರಸ್ತಾಪಿಸಿರುವುದು ಹೆಚ್ಚು ಸೂಕ್ತವಾಗಿದೆ. ಮಸೀದಿಯಿಂದ ಹೊರಬರುವವನು ನಂತರ ಭೂಮಿಯಲ್ಲಿ ಉಪಜೀವನವನ್ನು ಹುಡುಕುತ್ತಾ ಹೊರಡುತ್ತಾನೆ. ಆದ್ದರಿಂದ ಇಲ್ಲಿ ಅಲ್ಲಾಹನ ಉದಾರತೆಯನ್ನು ಪ್ರಸ್ತಾಪಿಸಿರುವುದು ಹೆಚ್ಚು ಸೂಕ್ತವಾಗಿದೆ.  </w:t>
      </w:r>
    </w:p>
    <w:p w14:paraId="47956381" w14:textId="77777777" w:rsidR="000A52D2" w:rsidRPr="00E055FF" w:rsidRDefault="00000000" w:rsidP="00E055FF">
      <w:pPr>
        <w:pStyle w:val="NumberingTemplateStyle"/>
        <w:numPr>
          <w:ilvl w:val="0"/>
          <w:numId w:val="380"/>
        </w:numPr>
        <w:spacing w:after="0" w:line="240" w:lineRule="auto"/>
        <w:ind w:left="533"/>
        <w:jc w:val="both"/>
        <w:rPr>
          <w:color w:val="000000" w:themeColor="text1"/>
          <w:vertAlign w:val="subscript"/>
        </w:rPr>
      </w:pPr>
      <w:r w:rsidRPr="00E055FF">
        <w:rPr>
          <w:color w:val="000000" w:themeColor="text1"/>
          <w:vertAlign w:val="subscript"/>
        </w:rPr>
        <w:t xml:space="preserve">ಮಸೀದಿಯನ್ನು ಪ್ರವೇಶಿಸಲು ಬಯಸಿದಾಗ ಮತ್ತು ಮಸೀದಿಯಿಂದ ಹೊರಬರಲು ಬಯಸಿದಾಗ ಈ ಪ್ರಾರ್ಥನೆಗಳನ್ನು ಪಠಿಸಬೇಕಾಗಿದೆ. </w:t>
      </w:r>
    </w:p>
    <w:p w14:paraId="49171AEA"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65092</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16704EB0" w14:textId="77777777" w:rsidR="000A52D2" w:rsidRPr="00E055FF" w:rsidRDefault="000A52D2" w:rsidP="00E055FF">
      <w:pPr>
        <w:bidi w:val="0"/>
        <w:spacing w:after="0" w:line="240" w:lineRule="auto"/>
        <w:rPr>
          <w:vertAlign w:val="subscript"/>
        </w:rPr>
      </w:pPr>
    </w:p>
    <w:p w14:paraId="6D877AF2" w14:textId="77777777" w:rsidR="000A52D2" w:rsidRPr="00E055FF" w:rsidRDefault="000A52D2" w:rsidP="00E055FF">
      <w:pPr>
        <w:spacing w:after="0" w:line="240" w:lineRule="auto"/>
        <w:rPr>
          <w:vertAlign w:val="subscript"/>
        </w:rPr>
      </w:pPr>
    </w:p>
    <w:p w14:paraId="01847AEC" w14:textId="77777777" w:rsidR="000A52D2" w:rsidRPr="00E055FF" w:rsidRDefault="00000000" w:rsidP="00E055FF">
      <w:pPr>
        <w:pStyle w:val="Heading2"/>
        <w:bidi w:val="0"/>
        <w:spacing w:before="0" w:line="240" w:lineRule="auto"/>
        <w:contextualSpacing/>
        <w:jc w:val="center"/>
        <w:rPr>
          <w:color w:val="FFFFFF" w:themeColor="background1"/>
          <w:sz w:val="8"/>
          <w:szCs w:val="8"/>
          <w:vertAlign w:val="subscript"/>
          <w:rtl/>
        </w:rPr>
      </w:pPr>
      <w:bookmarkStart w:id="371" w:name="_Toc_1_2_0000000360"/>
      <w:proofErr w:type="spellStart"/>
      <w:r w:rsidRPr="00E055FF">
        <w:rPr>
          <w:color w:val="FFFFFF" w:themeColor="background1"/>
          <w:sz w:val="8"/>
          <w:szCs w:val="8"/>
          <w:vertAlign w:val="subscript"/>
        </w:rPr>
        <w:t>ಒಬ್ಬ</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ವ್ಯಕ್ತಿ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ಮನೆಯನ್ನು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ಪ್ರವೇಶಿಸುವಾಗ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ಆಹಾರ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ಸೇವಿಸುವಾಗ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ಅಲ್ಲಾಹನನ್ನು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ಸ್ಮರಿಸಿದರೆ</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ಶೈತಾನನು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ಹೇಳುತ್ತಾನೆ</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ನಿಮಗೆ</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ಇಲ್ಲಿ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ರಾತ್ರಿವಾಸವಿಲ್ಲ</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ಮತ್ತು</w:t>
      </w:r>
      <w:proofErr w:type="spellEnd"/>
      <w:r w:rsidRPr="00E055FF">
        <w:rPr>
          <w:color w:val="FFFFFF" w:themeColor="background1"/>
          <w:sz w:val="8"/>
          <w:szCs w:val="8"/>
          <w:vertAlign w:val="subscript"/>
        </w:rPr>
        <w:t xml:space="preserve"> </w:t>
      </w:r>
      <w:proofErr w:type="spellStart"/>
      <w:r w:rsidRPr="00E055FF">
        <w:rPr>
          <w:color w:val="FFFFFF" w:themeColor="background1"/>
          <w:sz w:val="8"/>
          <w:szCs w:val="8"/>
          <w:vertAlign w:val="subscript"/>
        </w:rPr>
        <w:t>ರಾತ್ರಿಭೋಜನವಿಲ್ಲ</w:t>
      </w:r>
      <w:bookmarkEnd w:id="371"/>
      <w:proofErr w:type="spellEnd"/>
    </w:p>
    <w:p w14:paraId="526C5D84" w14:textId="77777777" w:rsidR="000A52D2" w:rsidRPr="00E055FF" w:rsidRDefault="00000000"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8"/>
          <w:szCs w:val="18"/>
          <w:vertAlign w:val="subscript"/>
        </w:rPr>
      </w:pPr>
      <w:r w:rsidRPr="00E055FF">
        <w:rPr>
          <w:rFonts w:ascii="001 Al Kamal Hadith" w:eastAsia="001 Al Kamal Hadith" w:hAnsi="001 Al Kamal Hadith" w:cs="001 Al Kamal Hadith"/>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Pr>
        <w:t>359</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position w:val="2"/>
          <w:sz w:val="24"/>
          <w:szCs w:val="24"/>
          <w:vertAlign w:val="subscript"/>
          <w:rtl/>
        </w:rPr>
        <w:t xml:space="preserve"> </w:t>
      </w:r>
      <w:r w:rsidRPr="00E055FF">
        <w:rPr>
          <w:rFonts w:ascii="001 Al Kamal Hadith" w:eastAsia="001 Al Kamal Hadith" w:hAnsi="001 Al Kamal Hadith" w:cs="001 Al Kamal Hadith"/>
          <w:noProof/>
          <w:position w:val="2"/>
          <w:sz w:val="24"/>
          <w:szCs w:val="24"/>
          <w:vertAlign w:val="subscript"/>
          <w:rtl/>
        </w:rPr>
        <w:t>–</w:t>
      </w:r>
      <w:r w:rsidRPr="00E055FF">
        <w:rPr>
          <w:rFonts w:ascii="001 Al Kamal Hadith" w:eastAsia="001 Al Kamal Hadith" w:hAnsi="001 Al Kamal Hadith" w:cs="001 Al Kamal Hadith" w:hint="cs"/>
          <w:noProof/>
          <w:sz w:val="24"/>
          <w:szCs w:val="24"/>
          <w:vertAlign w:val="subscript"/>
          <w:rtl/>
        </w:rPr>
        <w:t xml:space="preserve"> </w:t>
      </w:r>
      <w:r w:rsidRPr="00E055FF">
        <w:rPr>
          <w:rFonts w:ascii="001 Al Kamal Hadith" w:eastAsia="001 Al Kamal Hadith" w:hAnsi="001 Al Kamal Hadith" w:cs="KFGQPC Uthman Taha Naskh" w:hint="cs"/>
          <w:noProof/>
          <w:sz w:val="28"/>
          <w:szCs w:val="28"/>
          <w:vertAlign w:val="subscript"/>
          <w:rtl/>
        </w:rPr>
        <w:t xml:space="preserve">عَنْ جَابِرِ بْنِ عَبْدِ اللهِ رضي الله عنهما أَنَّهُ سَمِعَ النَّبِيَّ صَلَّى اللهُ عَلَيْهِ وَسَلَّمَ يَقُولُ: </w:t>
      </w:r>
      <w:r w:rsidRPr="00E055FF">
        <w:rPr>
          <w:rFonts w:ascii="001 Al Kamal Hadith" w:eastAsia="001 Al Kamal Hadith" w:hAnsi="001 Al Kamal Hadith" w:cs="KFGQPC Uthman Taha Naskh" w:hint="cs"/>
          <w:b/>
          <w:bCs/>
          <w:noProof/>
          <w:color w:val="006400"/>
          <w:sz w:val="28"/>
          <w:szCs w:val="28"/>
          <w:vertAlign w:val="subscript"/>
          <w:rtl/>
        </w:rPr>
        <w:t>«إِذَا دَخَلَ الرَّجُلُ بَيْتَهُ، فَذَكَرَ اللهَ عِنْدَ دُخُولِهِ وَعِنْدَ طَعَامِهِ، قَالَ الشَّيْطَانُ: لَا مَبِيتَ لَكُمْ، وَلَا عَشَاءَ، وَإِذَا دَخَلَ، فَلَمْ يَذْكُرِ اللهَ عِنْدَ دُخُولِهِ، قَالَ الشَّيْطَانُ: أَدْرَكْتُمُ الْمَبِيتَ، وَإِذَا لَمْ يَذْكُرِ اللهَ عِنْدَ طَعَامِهِ، قَالَ: أَدْرَكْتُمُ الْمَبِيتَ وَالْعَشَاءَ»</w:t>
      </w:r>
      <w:r w:rsidRPr="00E055FF">
        <w:rPr>
          <w:rFonts w:ascii="001 Al Kamal Hadith" w:eastAsia="001 Al Kamal Hadith" w:hAnsi="001 Al Kamal Hadith" w:cs="KFGQPC Uthman Taha Naskh" w:hint="cs"/>
          <w:noProof/>
          <w:sz w:val="28"/>
          <w:szCs w:val="28"/>
          <w:vertAlign w:val="subscript"/>
          <w:rtl/>
        </w:rPr>
        <w:t>.</w:t>
      </w:r>
      <w:r w:rsidRPr="00E055FF">
        <w:rPr>
          <w:rFonts w:ascii="001 Al Kamal Hadith" w:eastAsia="001 Al Kamal Hadith" w:hAnsi="001 Al Kamal Hadith" w:cs="KFGQPC Uthman Taha Naskh"/>
          <w:noProof/>
          <w:sz w:val="28"/>
          <w:szCs w:val="28"/>
          <w:vertAlign w:val="subscript"/>
        </w:rPr>
        <w:t xml:space="preserve"> </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صحيح</w:t>
      </w:r>
      <w:r w:rsidRPr="00E055FF">
        <w:rPr>
          <w:rFonts w:ascii="Sefid UI" w:eastAsia="Times New Roman" w:hAnsi="Sefid UI" w:cs="Sefid UI"/>
          <w:b/>
          <w:bCs/>
          <w:noProof/>
          <w:color w:val="A6A6A6" w:themeColor="background1" w:themeShade="A6"/>
          <w:sz w:val="20"/>
          <w:szCs w:val="20"/>
          <w:vertAlign w:val="subscript"/>
          <w:rtl/>
        </w:rPr>
        <w:t>] - [</w:t>
      </w:r>
      <w:r w:rsidRPr="00E055FF">
        <w:rPr>
          <w:rFonts w:ascii="Sefid UI" w:eastAsia="Times New Roman" w:hAnsi="Sefid UI" w:cs="Sefid UI"/>
          <w:b/>
          <w:bCs/>
          <w:noProof/>
          <w:color w:val="A6A6A6" w:themeColor="background1" w:themeShade="A6"/>
          <w:sz w:val="20"/>
          <w:szCs w:val="20"/>
          <w:vertAlign w:val="subscript"/>
        </w:rPr>
        <w:t>رواه مسلم</w:t>
      </w:r>
      <w:r w:rsidRPr="00E055FF">
        <w:rPr>
          <w:rFonts w:ascii="Sefid UI" w:eastAsia="Times New Roman" w:hAnsi="Sefid UI" w:cs="Sefid UI"/>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w:t>
      </w:r>
    </w:p>
    <w:p w14:paraId="224C6A1F" w14:textId="77777777" w:rsidR="000A52D2" w:rsidRPr="00E055FF" w:rsidRDefault="000A52D2" w:rsidP="00E055FF">
      <w:pPr>
        <w:keepNext/>
        <w:keepLines/>
        <w:tabs>
          <w:tab w:val="right" w:pos="7931"/>
        </w:tabs>
        <w:spacing w:after="0" w:line="240" w:lineRule="auto"/>
        <w:ind w:left="-7" w:firstLine="170"/>
        <w:jc w:val="both"/>
        <w:rPr>
          <w:rFonts w:ascii="001 Al Kamal Hadith" w:eastAsia="001 Al Kamal Hadith" w:hAnsi="001 Al Kamal Hadith" w:cs="KFGQPC Uthman Taha Naskh"/>
          <w:noProof/>
          <w:sz w:val="14"/>
          <w:szCs w:val="14"/>
          <w:vertAlign w:val="subscript"/>
          <w:rtl/>
        </w:rPr>
      </w:pPr>
    </w:p>
    <w:p w14:paraId="688FEC0B" w14:textId="77777777" w:rsidR="000A52D2" w:rsidRPr="00E055FF" w:rsidRDefault="00000000" w:rsidP="00E055FF">
      <w:pPr>
        <w:suppressAutoHyphens/>
        <w:bidi w:val="0"/>
        <w:spacing w:after="0" w:line="240" w:lineRule="auto"/>
        <w:ind w:firstLine="173"/>
        <w:contextualSpacing/>
        <w:jc w:val="both"/>
        <w:rPr>
          <w:rFonts w:ascii="Cambria" w:hAnsi="Cambria"/>
          <w:color w:val="A6A6A6" w:themeColor="background1" w:themeShade="A6"/>
          <w:sz w:val="20"/>
          <w:szCs w:val="20"/>
          <w:vertAlign w:val="subscript"/>
        </w:rPr>
      </w:pPr>
      <w:r w:rsidRPr="00E055FF">
        <w:rPr>
          <w:rFonts w:ascii="Times New Roman" w:hAnsi="Times New Roman" w:cs="Times New Roman"/>
          <w:position w:val="4"/>
          <w:sz w:val="24"/>
          <w:szCs w:val="24"/>
          <w:vertAlign w:val="subscript"/>
          <w:lang w:bidi="ar-EG"/>
        </w:rPr>
        <w:t>(</w:t>
      </w:r>
      <w:r w:rsidRPr="00E055FF">
        <w:rPr>
          <w:rFonts w:ascii="Times New Roman" w:hAnsi="Times New Roman" w:cs="Times New Roman"/>
          <w:noProof/>
          <w:position w:val="4"/>
          <w:sz w:val="24"/>
          <w:szCs w:val="24"/>
          <w:vertAlign w:val="subscript"/>
          <w:lang w:bidi="ar-EG"/>
        </w:rPr>
        <w:t>359</w:t>
      </w:r>
      <w:r w:rsidRPr="00E055FF">
        <w:rPr>
          <w:rFonts w:ascii="Times New Roman" w:hAnsi="Times New Roman" w:cs="Times New Roman"/>
          <w:position w:val="4"/>
          <w:sz w:val="24"/>
          <w:szCs w:val="24"/>
          <w:vertAlign w:val="subscript"/>
          <w:lang w:bidi="ar-EG"/>
        </w:rPr>
        <w:t xml:space="preserve">) – </w:t>
      </w:r>
      <w:r w:rsidRPr="00E055FF">
        <w:rPr>
          <w:rFonts w:ascii="Times New Roman" w:hAnsi="Times New Roman" w:cs="Times New Roman"/>
          <w:noProof/>
          <w:sz w:val="28"/>
          <w:szCs w:val="28"/>
          <w:vertAlign w:val="subscript"/>
          <w:lang w:bidi="ar-EG"/>
        </w:rPr>
        <w:t>ಜಾಬಿರ್ ಬಿನ್ ಅಬ್ದುಲ್ಲಾ  (ಅಲ್ಲಾಹು ಅವರ ಬಗ್ಗೆ ಸಂಪ್ರೀತನಾಗಲಿ) ರಿಂದ ವರದಿ. ಪ್ರವಾದಿಯವರು (ಅವರ ಮೇಲೆ ಅಲ್ಲಾಹನ ಕೃಪೆ ಮತ್ತು ಶಾಂತಿಯಿರಲಿ) ಹೀಗೆ ಹೇಳುವುದನ್ನು ಅವರು ಕೇಳಿದ್ದಾರೆ: "ಒಬ್ಬ ವ್ಯಕ್ತಿ ಮನೆಯನ್ನು ಪ್ರವೇಶಿಸುವಾಗ ಮತ್ತು ಆಹಾರ ಸೇವಿಸುವಾಗ ಅಲ್ಲಾಹನನ್ನು ಸ್ಮರಿಸಿದರೆ, ಶೈತಾನನು ಹೇಳುತ್ತಾನೆ: ನಿಮಗೆ ಇಲ್ಲಿ ರಾತ್ರಿವಾಸವಿಲ್ಲ ಮತ್ತು ರಾತ್ರಿಭೋಜನವಿಲ್ಲ. ಆದರೆ ಅವನು ಮನೆಯನ್ನು ಪ್ರವೇಶಿಸುವಾಗ ಅಲ್ಲಾಹನನ್ನು ಸ್ಮರಿಸದಿದ್ದರೆ, ಶೈತಾನನು ಹೇಳುತ್ತಾನೆ: ನೀವು ರಾತ್ರಿವಾಸವನ್ನು ಪಡೆದಿದ್ದೀರಿ. ಅವನು ಆಹಾರ ಸೇವಿಸುವಾಗ ಅಲ್ಲಾಹನನ್ನು ಸ್ಮರಿಸದಿದ್ದರೆ ಶೈತಾನನು ಹೇಳುತ್ತಾನೆ: ನೀವು ರಾತ್ರಿವಾಸವನ್ನು ಮತ್ತು ರಾತ್ರಿಭೋಜನವನ್ನು ಪಡೆದಿದ್ದೀರಿ."</w:t>
      </w:r>
      <w:r w:rsidRPr="00E055FF">
        <w:rPr>
          <w:rFonts w:ascii="adwa-assalaf" w:eastAsia="Times New Roman" w:hAnsi="adwa-assalaf" w:cs="KFGQPC Uthman Taha Naskh"/>
          <w:noProof/>
          <w:sz w:val="21"/>
          <w:szCs w:val="21"/>
          <w:vertAlign w:val="subscript"/>
          <w:rtl/>
        </w:rPr>
        <w:t xml:space="preserve"> </w:t>
      </w:r>
      <w:r w:rsidRPr="00E055FF">
        <w:rPr>
          <w:rFonts w:ascii="Sefid UI" w:eastAsia="Times New Roman" w:hAnsi="Sefid UI" w:cs="Sefid UI"/>
          <w:b/>
          <w:bCs/>
          <w:noProof/>
          <w:color w:val="A6A6A6" w:themeColor="background1" w:themeShade="A6"/>
          <w:sz w:val="20"/>
          <w:szCs w:val="20"/>
          <w:vertAlign w:val="subscript"/>
        </w:rPr>
        <w:t xml:space="preserve">[صحيح] </w:t>
      </w:r>
      <w:r w:rsidRPr="00E055FF">
        <w:rPr>
          <w:rFonts w:ascii="Sefid UI" w:eastAsia="Times New Roman" w:hAnsi="Sefid UI" w:cs="Sefid UI" w:hint="cs"/>
          <w:b/>
          <w:bCs/>
          <w:noProof/>
          <w:color w:val="A6A6A6" w:themeColor="background1" w:themeShade="A6"/>
          <w:sz w:val="20"/>
          <w:szCs w:val="20"/>
          <w:vertAlign w:val="subscript"/>
          <w:rtl/>
        </w:rPr>
        <w:t>-</w:t>
      </w:r>
      <w:r w:rsidRPr="00E055FF">
        <w:rPr>
          <w:rFonts w:ascii="Sefid UI" w:eastAsia="Times New Roman" w:hAnsi="Sefid UI" w:cs="Sefid UI"/>
          <w:b/>
          <w:bCs/>
          <w:noProof/>
          <w:color w:val="A6A6A6" w:themeColor="background1" w:themeShade="A6"/>
          <w:sz w:val="20"/>
          <w:szCs w:val="20"/>
          <w:vertAlign w:val="subscript"/>
        </w:rPr>
        <w:t xml:space="preserve"> [رواه مسلم]</w:t>
      </w:r>
    </w:p>
    <w:p w14:paraId="745F5874"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ವಿವರಣೆ</w:t>
      </w:r>
      <w:proofErr w:type="spellEnd"/>
      <w:r w:rsidRPr="00E055FF">
        <w:rPr>
          <w:rFonts w:ascii="Georgia" w:hAnsi="Georgia" w:cstheme="majorBidi"/>
          <w:b/>
          <w:bCs/>
          <w:color w:val="B40000"/>
          <w:sz w:val="28"/>
          <w:szCs w:val="28"/>
          <w:vertAlign w:val="subscript"/>
          <w:lang w:bidi="ar-EG"/>
        </w:rPr>
        <w:t xml:space="preserve">: </w:t>
      </w:r>
    </w:p>
    <w:p w14:paraId="08D16104" w14:textId="77777777" w:rsidR="000A52D2" w:rsidRPr="00E055FF" w:rsidRDefault="00000000" w:rsidP="00E055FF">
      <w:pPr>
        <w:bidi w:val="0"/>
        <w:spacing w:after="0" w:line="240" w:lineRule="auto"/>
        <w:ind w:firstLine="431"/>
        <w:contextualSpacing/>
        <w:jc w:val="both"/>
        <w:rPr>
          <w:rFonts w:ascii="Times New Roman" w:hAnsi="Times New Roman" w:cs="Times New Roman"/>
          <w:noProof/>
          <w:sz w:val="28"/>
          <w:szCs w:val="28"/>
          <w:vertAlign w:val="subscript"/>
          <w:lang w:bidi="ar-EG"/>
        </w:rPr>
      </w:pPr>
      <w:r w:rsidRPr="00E055FF">
        <w:rPr>
          <w:rFonts w:ascii="Times New Roman" w:hAnsi="Times New Roman" w:cs="Times New Roman"/>
          <w:noProof/>
          <w:sz w:val="28"/>
          <w:szCs w:val="28"/>
          <w:vertAlign w:val="subscript"/>
          <w:lang w:bidi="ar-EG"/>
        </w:rPr>
        <w:t xml:space="preserve">ಮನೆಯೊಳಗೆ ಪ್ರವೇಶಿಸುವಾಗ ಮತ್ತು ಆಹಾರ ಸೇವಿಸುವ ಮೊದಲು ಅಲ್ಲಾಹನನ್ನು ಸ್ಮರಿಸಬೇಕೆಂದು ಪ್ರವಾದಿಯವರು (ಅವರ ಮೇಲೆ ಅಲ್ಲಾಹನ ಕೃಪೆ ಮತ್ತು ಶಾಂತಿಯಿರಲಿ) ಆದೇಶಿಸಿದ್ದಾರೆ. ಅದೇಕೆಂದರೆ, ಮನೆಯನ್ನು ಪ್ರವೇಶಿಸುವಾಗ ಮತ್ತು ಆಹಾರ ಸೇವಿಸುವಾಗ 'ಬಿಸ್ಮಿಲ್ಲಾ' ಎಂದು ಅಲ್ಲಾಹನನ್ನು ಸ್ಮರಿಸಿದರೆ, ಶೈತಾನನು ತನ್ನ </w:t>
      </w:r>
      <w:r w:rsidRPr="00E055FF">
        <w:rPr>
          <w:rFonts w:ascii="Times New Roman" w:hAnsi="Times New Roman" w:cs="Times New Roman"/>
          <w:noProof/>
          <w:sz w:val="28"/>
          <w:szCs w:val="28"/>
          <w:vertAlign w:val="subscript"/>
          <w:lang w:bidi="ar-EG"/>
        </w:rPr>
        <w:lastRenderedPageBreak/>
        <w:t>ಅನುಯಾಯಿಗಳಿಗೆ ಹೇಳುತ್ತಾನೆ: ಈ ಮನೆಯಲ್ಲಿ ನಿಮಗೆ ರಾತ್ರಿ ವಾಸ ಮಾಡುವ ಅಥವಾ ರಾತ್ರಿ ಭೋಜನ ಮಾಡುವ ಭಾಗ್ಯವಿಲ್ಲ. ಏಕೆಂದರೆ, ಈ ಮನೆಯ ಯಜಮಾನನು ಅಲ್ಲಾಹನ ಸ್ಮರಣೆಯ ಮೂಲಕ ಇದನ್ನು ನಿಮ್ಮಿಂದ ಭದ್ರಪಡಿಸಿದ್ದಾನೆ. ಆದರೆ ಅವನು ಮನೆಯನ್ನು ಪ್ರವೇಶಿಸುವಾಗ ಅಥವಾ ಆಹಾರ ಸೇವಿಸುವಾಗ ಅಲ್ಲಾಹನನ್ನು ಸ್ಮರಿಸದಿದ್ದರೆ, ಶೈತಾನನು ತನ್ನ ಅನುಯಾಯಿಗಳಿಗೆ ಹೇಳುತ್ತಾನೆ: ನೀವು ಈ ಮನೆಯಲ್ಲಿ ರಾತ್ರಿವಾಸವನ್ನು ಮತ್ತು ರಾತ್ರಿಭೋಜನವನ್ನು ಪಡೆದಿದ್ದೀರಿ.</w:t>
      </w:r>
    </w:p>
    <w:p w14:paraId="63838821" w14:textId="77777777" w:rsidR="000A52D2" w:rsidRPr="00E055FF" w:rsidRDefault="00000000" w:rsidP="00E055FF">
      <w:pPr>
        <w:keepNext/>
        <w:keepLines/>
        <w:bidi w:val="0"/>
        <w:spacing w:after="0" w:line="240" w:lineRule="auto"/>
        <w:rPr>
          <w:rFonts w:ascii="Georgia" w:hAnsi="Georgia" w:cstheme="majorBidi"/>
          <w:b/>
          <w:bCs/>
          <w:color w:val="B40000"/>
          <w:sz w:val="28"/>
          <w:szCs w:val="28"/>
          <w:vertAlign w:val="subscript"/>
          <w:lang w:bidi="ar-EG"/>
        </w:rPr>
      </w:pPr>
      <w:proofErr w:type="spellStart"/>
      <w:r w:rsidRPr="00E055FF">
        <w:rPr>
          <w:rFonts w:ascii="Georgia" w:hAnsi="Georgia" w:cstheme="majorBidi"/>
          <w:b/>
          <w:bCs/>
          <w:color w:val="B40000"/>
          <w:sz w:val="28"/>
          <w:szCs w:val="28"/>
          <w:vertAlign w:val="subscript"/>
          <w:lang w:bidi="ar-EG"/>
        </w:rPr>
        <w:t>ಹದೀಸಿನ</w:t>
      </w:r>
      <w:proofErr w:type="spellEnd"/>
      <w:r w:rsidRPr="00E055FF">
        <w:rPr>
          <w:rFonts w:ascii="Georgia" w:hAnsi="Georgia" w:cstheme="majorBidi"/>
          <w:b/>
          <w:bCs/>
          <w:color w:val="B40000"/>
          <w:sz w:val="28"/>
          <w:szCs w:val="28"/>
          <w:vertAlign w:val="subscript"/>
          <w:lang w:bidi="ar-EG"/>
        </w:rPr>
        <w:t xml:space="preserve"> </w:t>
      </w:r>
      <w:proofErr w:type="spellStart"/>
      <w:r w:rsidRPr="00E055FF">
        <w:rPr>
          <w:rFonts w:ascii="Georgia" w:hAnsi="Georgia" w:cstheme="majorBidi"/>
          <w:b/>
          <w:bCs/>
          <w:color w:val="B40000"/>
          <w:sz w:val="28"/>
          <w:szCs w:val="28"/>
          <w:vertAlign w:val="subscript"/>
          <w:lang w:bidi="ar-EG"/>
        </w:rPr>
        <w:t>ಪ್ರಯೋಜನಗಳು</w:t>
      </w:r>
      <w:proofErr w:type="spellEnd"/>
      <w:r w:rsidRPr="00E055FF">
        <w:rPr>
          <w:rFonts w:ascii="Georgia" w:hAnsi="Georgia" w:cstheme="majorBidi"/>
          <w:b/>
          <w:bCs/>
          <w:color w:val="B40000"/>
          <w:sz w:val="28"/>
          <w:szCs w:val="28"/>
          <w:vertAlign w:val="subscript"/>
          <w:lang w:bidi="ar-EG"/>
        </w:rPr>
        <w:t>:</w:t>
      </w:r>
    </w:p>
    <w:p w14:paraId="480A443D" w14:textId="77777777" w:rsidR="000A52D2" w:rsidRPr="00E055FF" w:rsidRDefault="00000000" w:rsidP="00E055FF">
      <w:pPr>
        <w:pStyle w:val="NumberingTemplateStyle"/>
        <w:numPr>
          <w:ilvl w:val="0"/>
          <w:numId w:val="381"/>
        </w:numPr>
        <w:spacing w:after="0" w:line="240" w:lineRule="auto"/>
        <w:ind w:left="533"/>
        <w:jc w:val="both"/>
        <w:rPr>
          <w:color w:val="000000" w:themeColor="text1"/>
          <w:vertAlign w:val="subscript"/>
        </w:rPr>
      </w:pPr>
      <w:r w:rsidRPr="00E055FF">
        <w:rPr>
          <w:color w:val="000000" w:themeColor="text1"/>
          <w:vertAlign w:val="subscript"/>
        </w:rPr>
        <w:t xml:space="preserve">ಮನೆಯನ್ನು ಪ್ರವೇಶಿಸುವಾಗ ಮತ್ತು ಆಹಾರ ಸೇವಿಸುವಾಗ ಅಲ್ಲಾಹನನ್ನು ಸ್ಮರಿಸುವುದು ಅಪೇಕ್ಷಣೀಯವಾಗಿದೆ. ಏಕೆಂದರೆ, ಶೈತಾನನು ಮನೆಗಳಲ್ಲಿ ವಾಸಿಸುತ್ತಾನೆ ಮತ್ತು ಮನೆಯಲ್ಲಿರುವವರು ಅಲ್ಲಾಹನ ಹೆಸರನ್ನು ಸ್ಮರಿಸದಿದ್ದರೆ ಅವರ ಆಹಾರವನ್ನು ಸೇವಿಸುತ್ತಾನೆ.  </w:t>
      </w:r>
    </w:p>
    <w:p w14:paraId="4CE8A15D" w14:textId="77777777" w:rsidR="000A52D2" w:rsidRPr="00E055FF" w:rsidRDefault="00000000" w:rsidP="00E055FF">
      <w:pPr>
        <w:pStyle w:val="NumberingTemplateStyle"/>
        <w:numPr>
          <w:ilvl w:val="0"/>
          <w:numId w:val="381"/>
        </w:numPr>
        <w:spacing w:after="0" w:line="240" w:lineRule="auto"/>
        <w:ind w:left="533"/>
        <w:jc w:val="both"/>
        <w:rPr>
          <w:color w:val="000000" w:themeColor="text1"/>
          <w:vertAlign w:val="subscript"/>
        </w:rPr>
      </w:pPr>
      <w:r w:rsidRPr="00E055FF">
        <w:rPr>
          <w:color w:val="000000" w:themeColor="text1"/>
          <w:vertAlign w:val="subscript"/>
        </w:rPr>
        <w:t xml:space="preserve">ಶೈತಾನನು ಮನುಷ್ಯನನ್ನು ಅವನ ಕೆಲಸ, ವ್ಯವಹಾರ ಹಾಗೂ ಇತರೆಲ್ಲಾ ವಿಷಯಗಳಲ್ಲೂ ಸದಾ ಗಮನಿಸುತ್ತಾ ಇರುತ್ತಾನೆ. ಅವನು ಅಲ್ಲಾಹನ ಬಗ್ಗೆ ನಿರ್ಲಕ್ಷ್ಯನಾಗುವಾಗ ತನ್ನ ಕೆಲಸವನ್ನು ಸಾಧಿಸಿ ಬಿಡುತ್ತಾನೆ.  </w:t>
      </w:r>
    </w:p>
    <w:p w14:paraId="13835863" w14:textId="77777777" w:rsidR="000A52D2" w:rsidRPr="00E055FF" w:rsidRDefault="00000000" w:rsidP="00E055FF">
      <w:pPr>
        <w:pStyle w:val="NumberingTemplateStyle"/>
        <w:numPr>
          <w:ilvl w:val="0"/>
          <w:numId w:val="381"/>
        </w:numPr>
        <w:spacing w:after="0" w:line="240" w:lineRule="auto"/>
        <w:ind w:left="533"/>
        <w:jc w:val="both"/>
        <w:rPr>
          <w:color w:val="000000" w:themeColor="text1"/>
          <w:vertAlign w:val="subscript"/>
        </w:rPr>
      </w:pPr>
      <w:r w:rsidRPr="00E055FF">
        <w:rPr>
          <w:color w:val="000000" w:themeColor="text1"/>
          <w:vertAlign w:val="subscript"/>
        </w:rPr>
        <w:t xml:space="preserve">ಅಲ್ಲಾಹನ ಸ್ಮರಣೆಯು ಶೈತಾನನನ್ನು ಹಿಮ್ಮೆಟ್ಟಿಸುತ್ತದೆ.  </w:t>
      </w:r>
    </w:p>
    <w:p w14:paraId="30E27B26" w14:textId="77777777" w:rsidR="000A52D2" w:rsidRPr="00E055FF" w:rsidRDefault="00000000" w:rsidP="00E055FF">
      <w:pPr>
        <w:pStyle w:val="NumberingTemplateStyle"/>
        <w:numPr>
          <w:ilvl w:val="0"/>
          <w:numId w:val="381"/>
        </w:numPr>
        <w:spacing w:after="0" w:line="240" w:lineRule="auto"/>
        <w:ind w:left="533"/>
        <w:jc w:val="both"/>
        <w:rPr>
          <w:color w:val="000000" w:themeColor="text1"/>
          <w:vertAlign w:val="subscript"/>
        </w:rPr>
      </w:pPr>
      <w:r w:rsidRPr="00E055FF">
        <w:rPr>
          <w:color w:val="000000" w:themeColor="text1"/>
          <w:vertAlign w:val="subscript"/>
        </w:rPr>
        <w:t xml:space="preserve">ಪ್ರತಿಯೊಬ್ಬ ಶೈತಾನನಿಗೂ ಅನುಯಾಯಿಗಳು ಮತ್ತು ಸಹಾಯಕರಿದ್ದಾರೆ. ಅವರು ಆತನ ಮಾತುಗಳನ್ನು ಕೇಳಿ ಸಂತೋಷಪಡುತ್ತಾರೆ ಮತ್ತು ಆತನ ಆಜ್ಞೆಗಳನ್ನು ಅನುಸರಿಸುತ್ತಾರೆ. </w:t>
      </w:r>
    </w:p>
    <w:p w14:paraId="7B9B2895" w14:textId="77777777" w:rsidR="000A52D2" w:rsidRPr="00E055FF" w:rsidRDefault="00000000" w:rsidP="00E055FF">
      <w:pPr>
        <w:spacing w:after="0" w:line="240" w:lineRule="auto"/>
        <w:contextualSpacing/>
        <w:jc w:val="center"/>
        <w:rPr>
          <w:vertAlign w:val="subscript"/>
        </w:rPr>
      </w:pPr>
      <w:r w:rsidRPr="00E055FF">
        <w:rPr>
          <w:rFonts w:ascii="Times New Roman" w:hAnsi="Times New Roman" w:cs="Traditional Arabic" w:hint="cs"/>
          <w:color w:val="E2EFD9" w:themeColor="accent6" w:themeTint="33"/>
          <w:sz w:val="21"/>
          <w:szCs w:val="21"/>
          <w:vertAlign w:val="subscript"/>
        </w:rPr>
        <w:t>(</w:t>
      </w:r>
      <w:r w:rsidRPr="00E055FF">
        <w:rPr>
          <w:rFonts w:ascii="Times New Roman" w:hAnsi="Times New Roman" w:cs="Traditional Arabic"/>
          <w:noProof/>
          <w:color w:val="E2EFD9" w:themeColor="accent6" w:themeTint="33"/>
          <w:sz w:val="21"/>
          <w:szCs w:val="21"/>
          <w:vertAlign w:val="subscript"/>
        </w:rPr>
        <w:t>3037</w:t>
      </w:r>
      <w:r w:rsidRPr="00E055FF">
        <w:rPr>
          <w:rFonts w:ascii="Times New Roman" w:hAnsi="Times New Roman" w:cs="Traditional Arabic" w:hint="cs"/>
          <w:color w:val="E2EFD9" w:themeColor="accent6" w:themeTint="33"/>
          <w:sz w:val="21"/>
          <w:szCs w:val="21"/>
          <w:vertAlign w:val="subscript"/>
        </w:rPr>
        <w:t>)</w:t>
      </w:r>
      <w:r w:rsidRPr="00E055FF">
        <w:rPr>
          <w:vertAlign w:val="subscript"/>
        </w:rPr>
        <w:t xml:space="preserve"> </w:t>
      </w:r>
    </w:p>
    <w:p w14:paraId="0A70DCC9" w14:textId="77777777" w:rsidR="000A52D2" w:rsidRPr="00E055FF" w:rsidRDefault="000A52D2" w:rsidP="00E055FF">
      <w:pPr>
        <w:bidi w:val="0"/>
        <w:spacing w:after="0" w:line="240" w:lineRule="auto"/>
        <w:rPr>
          <w:vertAlign w:val="subscript"/>
        </w:rPr>
      </w:pPr>
    </w:p>
    <w:p w14:paraId="26D2B9DA" w14:textId="77777777" w:rsidR="000A52D2" w:rsidRPr="00E055FF" w:rsidRDefault="000A52D2" w:rsidP="00E055FF">
      <w:pPr>
        <w:spacing w:after="0" w:line="240" w:lineRule="auto"/>
        <w:rPr>
          <w:vertAlign w:val="subscript"/>
        </w:rPr>
      </w:pPr>
    </w:p>
    <w:p w14:paraId="7D30A7D3" w14:textId="77777777" w:rsidR="00FA667A" w:rsidRPr="00E055FF" w:rsidRDefault="00FA667A" w:rsidP="00E055FF">
      <w:pPr>
        <w:tabs>
          <w:tab w:val="left" w:pos="2708"/>
        </w:tabs>
        <w:spacing w:after="0" w:line="240" w:lineRule="auto"/>
        <w:rPr>
          <w:rFonts w:ascii="Cambria" w:hAnsi="Cambria"/>
          <w:sz w:val="21"/>
          <w:szCs w:val="21"/>
          <w:vertAlign w:val="subscript"/>
          <w:rtl/>
        </w:rPr>
        <w:sectPr w:rsidR="00FA667A" w:rsidRPr="00E055FF" w:rsidSect="00E055FF">
          <w:headerReference w:type="default" r:id="rId17"/>
          <w:pgSz w:w="8391" w:h="11906" w:code="11"/>
          <w:pgMar w:top="794" w:right="851" w:bottom="425" w:left="851" w:header="425" w:footer="437" w:gutter="0"/>
          <w:cols w:space="709"/>
          <w:bidi/>
          <w:rtlGutter/>
          <w:docGrid w:linePitch="360"/>
        </w:sectPr>
      </w:pPr>
    </w:p>
    <w:p w14:paraId="4EA33C5E" w14:textId="77777777" w:rsidR="00772041" w:rsidRPr="00E055FF" w:rsidRDefault="00000000" w:rsidP="00E055FF">
      <w:pPr>
        <w:bidi w:val="0"/>
        <w:spacing w:after="0" w:line="240" w:lineRule="auto"/>
        <w:rPr>
          <w:vertAlign w:val="subscript"/>
        </w:rPr>
      </w:pPr>
      <w:r w:rsidRPr="00E055FF">
        <w:rPr>
          <w:b/>
          <w:vertAlign w:val="subscript"/>
        </w:rPr>
        <w:lastRenderedPageBreak/>
        <w:t>Table of Contents</w:t>
      </w:r>
    </w:p>
    <w:p w14:paraId="674FBF95" w14:textId="77167EC1" w:rsidR="00772041" w:rsidRPr="00E055FF" w:rsidRDefault="00000000" w:rsidP="00E055FF">
      <w:pPr>
        <w:pStyle w:val="TOC2"/>
        <w:tabs>
          <w:tab w:val="right" w:leader="dot" w:pos="6679"/>
        </w:tabs>
        <w:bidi w:val="0"/>
        <w:spacing w:after="0" w:line="240" w:lineRule="auto"/>
        <w:rPr>
          <w:noProof/>
          <w:vertAlign w:val="subscript"/>
        </w:rPr>
      </w:pPr>
      <w:r w:rsidRPr="00E055FF">
        <w:rPr>
          <w:vertAlign w:val="subscript"/>
        </w:rPr>
        <w:fldChar w:fldCharType="begin"/>
      </w:r>
      <w:r w:rsidRPr="00E055FF">
        <w:rPr>
          <w:vertAlign w:val="subscript"/>
        </w:rPr>
        <w:instrText xml:space="preserve">TOC \o "1-2" \h \z </w:instrText>
      </w:r>
      <w:r w:rsidRPr="00E055FF">
        <w:rPr>
          <w:vertAlign w:val="subscript"/>
        </w:rPr>
        <w:fldChar w:fldCharType="separate"/>
      </w:r>
      <w:hyperlink w:anchor="_Toc_1_2_0000000001" w:history="1">
        <w:r w:rsidR="00772041" w:rsidRPr="00E055FF">
          <w:rPr>
            <w:rStyle w:val="Hyperlink"/>
            <w:rFonts w:ascii="Nirmala UI" w:hAnsi="Nirmala UI" w:cs="Nirmala UI"/>
            <w:b/>
            <w:noProof/>
            <w:vertAlign w:val="subscript"/>
          </w:rPr>
          <w:t>ಮುನ್ನುಡಿ</w:t>
        </w:r>
        <w:r w:rsidR="00772041" w:rsidRPr="00E055FF">
          <w:rPr>
            <w:noProof/>
            <w:vertAlign w:val="subscript"/>
          </w:rPr>
          <w:tab/>
        </w:r>
        <w:r w:rsidR="00772041" w:rsidRPr="00E055FF">
          <w:rPr>
            <w:noProof/>
            <w:vertAlign w:val="subscript"/>
          </w:rPr>
          <w:fldChar w:fldCharType="begin"/>
        </w:r>
        <w:r w:rsidR="00772041" w:rsidRPr="00E055FF">
          <w:rPr>
            <w:noProof/>
            <w:vertAlign w:val="subscript"/>
          </w:rPr>
          <w:instrText>PAGEREF _Toc_1_2_0000000001 \h</w:instrText>
        </w:r>
        <w:r w:rsidR="00772041" w:rsidRPr="00E055FF">
          <w:rPr>
            <w:noProof/>
            <w:vertAlign w:val="subscript"/>
          </w:rPr>
        </w:r>
        <w:r w:rsidR="00772041" w:rsidRPr="00E055FF">
          <w:rPr>
            <w:noProof/>
            <w:vertAlign w:val="subscript"/>
          </w:rPr>
          <w:fldChar w:fldCharType="separate"/>
        </w:r>
        <w:r w:rsidR="00772041">
          <w:rPr>
            <w:noProof/>
            <w:vertAlign w:val="subscript"/>
          </w:rPr>
          <w:t>1</w:t>
        </w:r>
        <w:r w:rsidR="00772041" w:rsidRPr="00E055FF">
          <w:rPr>
            <w:noProof/>
            <w:vertAlign w:val="subscript"/>
          </w:rPr>
          <w:fldChar w:fldCharType="end"/>
        </w:r>
      </w:hyperlink>
    </w:p>
    <w:p w14:paraId="7975A45F" w14:textId="1880BD8B" w:rsidR="00772041" w:rsidRPr="00E055FF" w:rsidRDefault="00772041" w:rsidP="00E055FF">
      <w:pPr>
        <w:pStyle w:val="TOC2"/>
        <w:tabs>
          <w:tab w:val="right" w:leader="dot" w:pos="6679"/>
        </w:tabs>
        <w:bidi w:val="0"/>
        <w:spacing w:after="0" w:line="240" w:lineRule="auto"/>
        <w:rPr>
          <w:noProof/>
          <w:vertAlign w:val="subscript"/>
        </w:rPr>
      </w:pPr>
      <w:hyperlink w:anchor="_Toc_1_2_0000000002" w:history="1">
        <w:r w:rsidRPr="00E055FF">
          <w:rPr>
            <w:rStyle w:val="Hyperlink"/>
            <w:rFonts w:ascii="Nirmala UI" w:hAnsi="Nirmala UI" w:cs="Nirmala UI"/>
            <w:noProof/>
            <w:vertAlign w:val="subscript"/>
          </w:rPr>
          <w:t>ಕರ್ಮಗಳು</w:t>
        </w:r>
        <w:r w:rsidRPr="00E055FF">
          <w:rPr>
            <w:rStyle w:val="Hyperlink"/>
            <w:noProof/>
            <w:vertAlign w:val="subscript"/>
          </w:rPr>
          <w:t xml:space="preserve"> </w:t>
        </w:r>
        <w:r w:rsidRPr="00E055FF">
          <w:rPr>
            <w:rStyle w:val="Hyperlink"/>
            <w:rFonts w:ascii="Nirmala UI" w:hAnsi="Nirmala UI" w:cs="Nirmala UI"/>
            <w:noProof/>
            <w:vertAlign w:val="subscript"/>
          </w:rPr>
          <w:t>ಉದ್ದೇಶಗಳ</w:t>
        </w:r>
        <w:r w:rsidRPr="00E055FF">
          <w:rPr>
            <w:rStyle w:val="Hyperlink"/>
            <w:noProof/>
            <w:vertAlign w:val="subscript"/>
          </w:rPr>
          <w:t xml:space="preserve"> (</w:t>
        </w:r>
        <w:r w:rsidRPr="00E055FF">
          <w:rPr>
            <w:rStyle w:val="Hyperlink"/>
            <w:rFonts w:ascii="Nirmala UI" w:hAnsi="Nirmala UI" w:cs="Nirmala UI"/>
            <w:noProof/>
            <w:vertAlign w:val="subscript"/>
          </w:rPr>
          <w:t>ನಿಯ್ಯತ್</w:t>
        </w:r>
        <w:r w:rsidRPr="00E055FF">
          <w:rPr>
            <w:rStyle w:val="Hyperlink"/>
            <w:noProof/>
            <w:vertAlign w:val="subscript"/>
          </w:rPr>
          <w:t>‌</w:t>
        </w:r>
        <w:r w:rsidRPr="00E055FF">
          <w:rPr>
            <w:rStyle w:val="Hyperlink"/>
            <w:rFonts w:ascii="Nirmala UI" w:hAnsi="Nirmala UI" w:cs="Nirmala UI"/>
            <w:noProof/>
            <w:vertAlign w:val="subscript"/>
          </w:rPr>
          <w:t>ಗಳ</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ಅವಲಂಬಿತವಾಗಿವೆ</w:t>
        </w:r>
        <w:r w:rsidRPr="00E055FF">
          <w:rPr>
            <w:rStyle w:val="Hyperlink"/>
            <w:noProof/>
            <w:vertAlign w:val="subscript"/>
          </w:rPr>
          <w:t xml:space="preserve">. </w:t>
        </w:r>
        <w:r w:rsidRPr="00E055FF">
          <w:rPr>
            <w:rStyle w:val="Hyperlink"/>
            <w:rFonts w:ascii="Nirmala UI" w:hAnsi="Nirmala UI" w:cs="Nirmala UI"/>
            <w:noProof/>
            <w:vertAlign w:val="subscript"/>
          </w:rPr>
          <w:t>ಪ್ರತಿಯೊಬ್ಬರಿಗೂ</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ಉದ್ದೇಶಕ್ಕೆ</w:t>
        </w:r>
        <w:r w:rsidRPr="00E055FF">
          <w:rPr>
            <w:rStyle w:val="Hyperlink"/>
            <w:noProof/>
            <w:vertAlign w:val="subscript"/>
          </w:rPr>
          <w:t xml:space="preserve"> </w:t>
        </w:r>
        <w:r w:rsidRPr="00E055FF">
          <w:rPr>
            <w:rStyle w:val="Hyperlink"/>
            <w:rFonts w:ascii="Nirmala UI" w:hAnsi="Nirmala UI" w:cs="Nirmala UI"/>
            <w:noProof/>
            <w:vertAlign w:val="subscript"/>
          </w:rPr>
          <w:t>ತಕ್ಕಂತೆ</w:t>
        </w:r>
        <w:r w:rsidRPr="00E055FF">
          <w:rPr>
            <w:rStyle w:val="Hyperlink"/>
            <w:noProof/>
            <w:vertAlign w:val="subscript"/>
          </w:rPr>
          <w:t xml:space="preserve"> </w:t>
        </w:r>
        <w:r w:rsidRPr="00E055FF">
          <w:rPr>
            <w:rStyle w:val="Hyperlink"/>
            <w:rFonts w:ascii="Nirmala UI" w:hAnsi="Nirmala UI" w:cs="Nirmala UI"/>
            <w:noProof/>
            <w:vertAlign w:val="subscript"/>
          </w:rPr>
          <w:t>ಪ್ರತಿಫಲ</w:t>
        </w:r>
        <w:r w:rsidRPr="00E055FF">
          <w:rPr>
            <w:rStyle w:val="Hyperlink"/>
            <w:noProof/>
            <w:vertAlign w:val="subscript"/>
          </w:rPr>
          <w:t xml:space="preserve"> </w:t>
        </w:r>
        <w:r w:rsidRPr="00E055FF">
          <w:rPr>
            <w:rStyle w:val="Hyperlink"/>
            <w:rFonts w:ascii="Nirmala UI" w:hAnsi="Nirmala UI" w:cs="Nirmala UI"/>
            <w:noProof/>
            <w:vertAlign w:val="subscript"/>
          </w:rPr>
          <w:t>ಸಿಗುತ್ತದೆ</w:t>
        </w:r>
        <w:r w:rsidRPr="00E055FF">
          <w:rPr>
            <w:noProof/>
            <w:vertAlign w:val="subscript"/>
          </w:rPr>
          <w:tab/>
        </w:r>
        <w:r w:rsidRPr="00E055FF">
          <w:rPr>
            <w:noProof/>
            <w:vertAlign w:val="subscript"/>
          </w:rPr>
          <w:fldChar w:fldCharType="begin"/>
        </w:r>
        <w:r w:rsidRPr="00E055FF">
          <w:rPr>
            <w:noProof/>
            <w:vertAlign w:val="subscript"/>
          </w:rPr>
          <w:instrText>PAGEREF _Toc_1_2_0000000002 \h</w:instrText>
        </w:r>
        <w:r w:rsidRPr="00E055FF">
          <w:rPr>
            <w:noProof/>
            <w:vertAlign w:val="subscript"/>
          </w:rPr>
        </w:r>
        <w:r w:rsidRPr="00E055FF">
          <w:rPr>
            <w:noProof/>
            <w:vertAlign w:val="subscript"/>
          </w:rPr>
          <w:fldChar w:fldCharType="separate"/>
        </w:r>
        <w:r>
          <w:rPr>
            <w:noProof/>
            <w:vertAlign w:val="subscript"/>
          </w:rPr>
          <w:t>2</w:t>
        </w:r>
        <w:r w:rsidRPr="00E055FF">
          <w:rPr>
            <w:noProof/>
            <w:vertAlign w:val="subscript"/>
          </w:rPr>
          <w:fldChar w:fldCharType="end"/>
        </w:r>
      </w:hyperlink>
    </w:p>
    <w:p w14:paraId="312FCA45" w14:textId="50EF08BD" w:rsidR="00772041" w:rsidRPr="00E055FF" w:rsidRDefault="00772041" w:rsidP="00E055FF">
      <w:pPr>
        <w:pStyle w:val="TOC2"/>
        <w:tabs>
          <w:tab w:val="right" w:leader="dot" w:pos="6679"/>
        </w:tabs>
        <w:bidi w:val="0"/>
        <w:spacing w:after="0" w:line="240" w:lineRule="auto"/>
        <w:rPr>
          <w:noProof/>
          <w:vertAlign w:val="subscript"/>
        </w:rPr>
      </w:pPr>
      <w:hyperlink w:anchor="_Toc_1_2_0000000003" w:history="1">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ಈ</w:t>
        </w:r>
        <w:r w:rsidRPr="00E055FF">
          <w:rPr>
            <w:rStyle w:val="Hyperlink"/>
            <w:noProof/>
            <w:vertAlign w:val="subscript"/>
          </w:rPr>
          <w:t xml:space="preserve"> </w:t>
        </w:r>
        <w:r w:rsidRPr="00E055FF">
          <w:rPr>
            <w:rStyle w:val="Hyperlink"/>
            <w:rFonts w:ascii="Nirmala UI" w:hAnsi="Nirmala UI" w:cs="Nirmala UI"/>
            <w:noProof/>
            <w:vertAlign w:val="subscript"/>
          </w:rPr>
          <w:t>ವಿಷಯದಲ್ಲಿ</w:t>
        </w:r>
        <w:r w:rsidRPr="00E055FF">
          <w:rPr>
            <w:rStyle w:val="Hyperlink"/>
            <w:noProof/>
            <w:vertAlign w:val="subscript"/>
          </w:rPr>
          <w:t xml:space="preserve"> (</w:t>
        </w:r>
        <w:r w:rsidRPr="00E055FF">
          <w:rPr>
            <w:rStyle w:val="Hyperlink"/>
            <w:rFonts w:ascii="Nirmala UI" w:hAnsi="Nirmala UI" w:cs="Nirmala UI"/>
            <w:noProof/>
            <w:vertAlign w:val="subscript"/>
          </w:rPr>
          <w:t>ಧರ್ಮದಲ್ಲಿ</w:t>
        </w:r>
        <w:r w:rsidRPr="00E055FF">
          <w:rPr>
            <w:rStyle w:val="Hyperlink"/>
            <w:noProof/>
            <w:vertAlign w:val="subscript"/>
          </w:rPr>
          <w:t xml:space="preserve">) </w:t>
        </w:r>
        <w:r w:rsidRPr="00E055FF">
          <w:rPr>
            <w:rStyle w:val="Hyperlink"/>
            <w:rFonts w:ascii="Nirmala UI" w:hAnsi="Nirmala UI" w:cs="Nirmala UI"/>
            <w:noProof/>
            <w:vertAlign w:val="subscript"/>
          </w:rPr>
          <w:t>ಅದರಲ್ಲಿಲ್ಲದ</w:t>
        </w:r>
        <w:r w:rsidRPr="00E055FF">
          <w:rPr>
            <w:rStyle w:val="Hyperlink"/>
            <w:noProof/>
            <w:vertAlign w:val="subscript"/>
          </w:rPr>
          <w:t xml:space="preserve"> </w:t>
        </w:r>
        <w:r w:rsidRPr="00E055FF">
          <w:rPr>
            <w:rStyle w:val="Hyperlink"/>
            <w:rFonts w:ascii="Nirmala UI" w:hAnsi="Nirmala UI" w:cs="Nirmala UI"/>
            <w:noProof/>
            <w:vertAlign w:val="subscript"/>
          </w:rPr>
          <w:t>ಒಂದನ್ನು</w:t>
        </w:r>
        <w:r w:rsidRPr="00E055FF">
          <w:rPr>
            <w:rStyle w:val="Hyperlink"/>
            <w:noProof/>
            <w:vertAlign w:val="subscript"/>
          </w:rPr>
          <w:t xml:space="preserve"> </w:t>
        </w:r>
        <w:r w:rsidRPr="00E055FF">
          <w:rPr>
            <w:rStyle w:val="Hyperlink"/>
            <w:rFonts w:ascii="Nirmala UI" w:hAnsi="Nirmala UI" w:cs="Nirmala UI"/>
            <w:noProof/>
            <w:vertAlign w:val="subscript"/>
          </w:rPr>
          <w:t>ಯಾರಾದರೂ</w:t>
        </w:r>
        <w:r w:rsidRPr="00E055FF">
          <w:rPr>
            <w:rStyle w:val="Hyperlink"/>
            <w:noProof/>
            <w:vertAlign w:val="subscript"/>
          </w:rPr>
          <w:t xml:space="preserve"> </w:t>
        </w:r>
        <w:r w:rsidRPr="00E055FF">
          <w:rPr>
            <w:rStyle w:val="Hyperlink"/>
            <w:rFonts w:ascii="Nirmala UI" w:hAnsi="Nirmala UI" w:cs="Nirmala UI"/>
            <w:noProof/>
            <w:vertAlign w:val="subscript"/>
          </w:rPr>
          <w:t>ಆವಿಷ್ಕರಿಸಿದರೆ</w:t>
        </w:r>
        <w:r w:rsidRPr="00E055FF">
          <w:rPr>
            <w:rStyle w:val="Hyperlink"/>
            <w:noProof/>
            <w:vertAlign w:val="subscript"/>
          </w:rPr>
          <w:t xml:space="preserve">, </w:t>
        </w:r>
        <w:r w:rsidRPr="00E055FF">
          <w:rPr>
            <w:rStyle w:val="Hyperlink"/>
            <w:rFonts w:ascii="Nirmala UI" w:hAnsi="Nirmala UI" w:cs="Nirmala UI"/>
            <w:noProof/>
            <w:vertAlign w:val="subscript"/>
          </w:rPr>
          <w:t>ಅದು</w:t>
        </w:r>
        <w:r w:rsidRPr="00E055FF">
          <w:rPr>
            <w:rStyle w:val="Hyperlink"/>
            <w:noProof/>
            <w:vertAlign w:val="subscript"/>
          </w:rPr>
          <w:t xml:space="preserve"> </w:t>
        </w:r>
        <w:r w:rsidRPr="00E055FF">
          <w:rPr>
            <w:rStyle w:val="Hyperlink"/>
            <w:rFonts w:ascii="Nirmala UI" w:hAnsi="Nirmala UI" w:cs="Nirmala UI"/>
            <w:noProof/>
            <w:vertAlign w:val="subscript"/>
          </w:rPr>
          <w:t>ತಿರಸ್ಕೃತವಾಗಿದೆ</w:t>
        </w:r>
        <w:r w:rsidRPr="00E055FF">
          <w:rPr>
            <w:noProof/>
            <w:vertAlign w:val="subscript"/>
          </w:rPr>
          <w:tab/>
        </w:r>
        <w:r w:rsidRPr="00E055FF">
          <w:rPr>
            <w:noProof/>
            <w:vertAlign w:val="subscript"/>
          </w:rPr>
          <w:fldChar w:fldCharType="begin"/>
        </w:r>
        <w:r w:rsidRPr="00E055FF">
          <w:rPr>
            <w:noProof/>
            <w:vertAlign w:val="subscript"/>
          </w:rPr>
          <w:instrText>PAGEREF _Toc_1_2_0000000003 \h</w:instrText>
        </w:r>
        <w:r w:rsidRPr="00E055FF">
          <w:rPr>
            <w:noProof/>
            <w:vertAlign w:val="subscript"/>
          </w:rPr>
        </w:r>
        <w:r w:rsidRPr="00E055FF">
          <w:rPr>
            <w:noProof/>
            <w:vertAlign w:val="subscript"/>
          </w:rPr>
          <w:fldChar w:fldCharType="separate"/>
        </w:r>
        <w:r>
          <w:rPr>
            <w:noProof/>
            <w:vertAlign w:val="subscript"/>
          </w:rPr>
          <w:t>3</w:t>
        </w:r>
        <w:r w:rsidRPr="00E055FF">
          <w:rPr>
            <w:noProof/>
            <w:vertAlign w:val="subscript"/>
          </w:rPr>
          <w:fldChar w:fldCharType="end"/>
        </w:r>
      </w:hyperlink>
    </w:p>
    <w:p w14:paraId="116F995A" w14:textId="7A010953" w:rsidR="00772041" w:rsidRPr="00E055FF" w:rsidRDefault="00772041" w:rsidP="00E055FF">
      <w:pPr>
        <w:pStyle w:val="TOC2"/>
        <w:tabs>
          <w:tab w:val="right" w:leader="dot" w:pos="6679"/>
        </w:tabs>
        <w:bidi w:val="0"/>
        <w:spacing w:after="0" w:line="240" w:lineRule="auto"/>
        <w:rPr>
          <w:noProof/>
          <w:vertAlign w:val="subscript"/>
        </w:rPr>
      </w:pPr>
      <w:hyperlink w:anchor="_Toc_1_2_0000000004" w:history="1">
        <w:r w:rsidRPr="00E055FF">
          <w:rPr>
            <w:rStyle w:val="Hyperlink"/>
            <w:rFonts w:ascii="Nirmala UI" w:hAnsi="Nirmala UI" w:cs="Nirmala UI"/>
            <w:noProof/>
            <w:vertAlign w:val="subscript"/>
          </w:rPr>
          <w:t>ಇಸ್ಲಾಮ್</w:t>
        </w:r>
        <w:r w:rsidRPr="00E055FF">
          <w:rPr>
            <w:rStyle w:val="Hyperlink"/>
            <w:noProof/>
            <w:vertAlign w:val="subscript"/>
          </w:rPr>
          <w:t xml:space="preserve"> </w:t>
        </w:r>
        <w:r w:rsidRPr="00E055FF">
          <w:rPr>
            <w:rStyle w:val="Hyperlink"/>
            <w:rFonts w:ascii="Nirmala UI" w:hAnsi="Nirmala UI" w:cs="Nirmala UI"/>
            <w:noProof/>
            <w:vertAlign w:val="subscript"/>
          </w:rPr>
          <w:t>ಎಂದರೆ</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ಹೊರತು</w:t>
        </w:r>
        <w:r w:rsidRPr="00E055FF">
          <w:rPr>
            <w:rStyle w:val="Hyperlink"/>
            <w:noProof/>
            <w:vertAlign w:val="subscript"/>
          </w:rPr>
          <w:t xml:space="preserve"> </w:t>
        </w:r>
        <w:r w:rsidRPr="00E055FF">
          <w:rPr>
            <w:rStyle w:val="Hyperlink"/>
            <w:rFonts w:ascii="Nirmala UI" w:hAnsi="Nirmala UI" w:cs="Nirmala UI"/>
            <w:noProof/>
            <w:vertAlign w:val="subscript"/>
          </w:rPr>
          <w:t>ಆರಾಧನೆಗೆ</w:t>
        </w:r>
        <w:r w:rsidRPr="00E055FF">
          <w:rPr>
            <w:rStyle w:val="Hyperlink"/>
            <w:noProof/>
            <w:vertAlign w:val="subscript"/>
          </w:rPr>
          <w:t xml:space="preserve"> </w:t>
        </w:r>
        <w:r w:rsidRPr="00E055FF">
          <w:rPr>
            <w:rStyle w:val="Hyperlink"/>
            <w:rFonts w:ascii="Nirmala UI" w:hAnsi="Nirmala UI" w:cs="Nirmala UI"/>
            <w:noProof/>
            <w:vertAlign w:val="subscript"/>
          </w:rPr>
          <w:t>ಅರ್ಹರಾದ</w:t>
        </w:r>
        <w:r w:rsidRPr="00E055FF">
          <w:rPr>
            <w:rStyle w:val="Hyperlink"/>
            <w:noProof/>
            <w:vertAlign w:val="subscript"/>
          </w:rPr>
          <w:t xml:space="preserve"> </w:t>
        </w:r>
        <w:r w:rsidRPr="00E055FF">
          <w:rPr>
            <w:rStyle w:val="Hyperlink"/>
            <w:rFonts w:ascii="Nirmala UI" w:hAnsi="Nirmala UI" w:cs="Nirmala UI"/>
            <w:noProof/>
            <w:vertAlign w:val="subscript"/>
          </w:rPr>
          <w:t>ಅನ್ಯ</w:t>
        </w:r>
        <w:r w:rsidRPr="00E055FF">
          <w:rPr>
            <w:rStyle w:val="Hyperlink"/>
            <w:noProof/>
            <w:vertAlign w:val="subscript"/>
          </w:rPr>
          <w:t xml:space="preserve"> </w:t>
        </w:r>
        <w:r w:rsidRPr="00E055FF">
          <w:rPr>
            <w:rStyle w:val="Hyperlink"/>
            <w:rFonts w:ascii="Nirmala UI" w:hAnsi="Nirmala UI" w:cs="Nirmala UI"/>
            <w:noProof/>
            <w:vertAlign w:val="subscript"/>
          </w:rPr>
          <w:t>ಆರಾಧ್ಯರಿಲ್ಲ</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ಮುಹಮ್ಮದ್</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ಸಂದೇಶವಾಹಕರು</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ಸಾಕ್ಷ್ಯವಹಿಸುವುದು</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 xml:space="preserve"> </w:t>
        </w:r>
        <w:r w:rsidRPr="00E055FF">
          <w:rPr>
            <w:rStyle w:val="Hyperlink"/>
            <w:rFonts w:ascii="Nirmala UI" w:hAnsi="Nirmala UI" w:cs="Nirmala UI"/>
            <w:noProof/>
            <w:vertAlign w:val="subscript"/>
          </w:rPr>
          <w:t>ಸಂಸ್ಥಾಪಿಸುವುದು</w:t>
        </w:r>
        <w:r w:rsidRPr="00E055FF">
          <w:rPr>
            <w:rStyle w:val="Hyperlink"/>
            <w:noProof/>
            <w:vertAlign w:val="subscript"/>
          </w:rPr>
          <w:t xml:space="preserve">, </w:t>
        </w:r>
        <w:r w:rsidRPr="00E055FF">
          <w:rPr>
            <w:rStyle w:val="Hyperlink"/>
            <w:rFonts w:ascii="Nirmala UI" w:hAnsi="Nirmala UI" w:cs="Nirmala UI"/>
            <w:noProof/>
            <w:vertAlign w:val="subscript"/>
          </w:rPr>
          <w:t>ಝಕಾತ್</w:t>
        </w:r>
        <w:r w:rsidRPr="00E055FF">
          <w:rPr>
            <w:rStyle w:val="Hyperlink"/>
            <w:noProof/>
            <w:vertAlign w:val="subscript"/>
          </w:rPr>
          <w:t xml:space="preserve"> </w:t>
        </w:r>
        <w:r w:rsidRPr="00E055FF">
          <w:rPr>
            <w:rStyle w:val="Hyperlink"/>
            <w:rFonts w:ascii="Nirmala UI" w:hAnsi="Nirmala UI" w:cs="Nirmala UI"/>
            <w:noProof/>
            <w:vertAlign w:val="subscript"/>
          </w:rPr>
          <w:t>ನೀಡುವುದು</w:t>
        </w:r>
        <w:r w:rsidRPr="00E055FF">
          <w:rPr>
            <w:rStyle w:val="Hyperlink"/>
            <w:noProof/>
            <w:vertAlign w:val="subscript"/>
          </w:rPr>
          <w:t xml:space="preserve">, </w:t>
        </w:r>
        <w:r w:rsidRPr="00E055FF">
          <w:rPr>
            <w:rStyle w:val="Hyperlink"/>
            <w:rFonts w:ascii="Nirmala UI" w:hAnsi="Nirmala UI" w:cs="Nirmala UI"/>
            <w:noProof/>
            <w:vertAlign w:val="subscript"/>
          </w:rPr>
          <w:t>ರಮದಾನ್</w:t>
        </w:r>
        <w:r w:rsidRPr="00E055FF">
          <w:rPr>
            <w:rStyle w:val="Hyperlink"/>
            <w:noProof/>
            <w:vertAlign w:val="subscript"/>
          </w:rPr>
          <w:t xml:space="preserve"> </w:t>
        </w:r>
        <w:r w:rsidRPr="00E055FF">
          <w:rPr>
            <w:rStyle w:val="Hyperlink"/>
            <w:rFonts w:ascii="Nirmala UI" w:hAnsi="Nirmala UI" w:cs="Nirmala UI"/>
            <w:noProof/>
            <w:vertAlign w:val="subscript"/>
          </w:rPr>
          <w:t>ತಿಂಗಳಲ್ಲಿ</w:t>
        </w:r>
        <w:r w:rsidRPr="00E055FF">
          <w:rPr>
            <w:rStyle w:val="Hyperlink"/>
            <w:noProof/>
            <w:vertAlign w:val="subscript"/>
          </w:rPr>
          <w:t xml:space="preserve"> </w:t>
        </w:r>
        <w:r w:rsidRPr="00E055FF">
          <w:rPr>
            <w:rStyle w:val="Hyperlink"/>
            <w:rFonts w:ascii="Nirmala UI" w:hAnsi="Nirmala UI" w:cs="Nirmala UI"/>
            <w:noProof/>
            <w:vertAlign w:val="subscript"/>
          </w:rPr>
          <w:t>ಉಪವಾಸ</w:t>
        </w:r>
        <w:r w:rsidRPr="00E055FF">
          <w:rPr>
            <w:rStyle w:val="Hyperlink"/>
            <w:noProof/>
            <w:vertAlign w:val="subscript"/>
          </w:rPr>
          <w:t xml:space="preserve"> </w:t>
        </w:r>
        <w:r w:rsidRPr="00E055FF">
          <w:rPr>
            <w:rStyle w:val="Hyperlink"/>
            <w:rFonts w:ascii="Nirmala UI" w:hAnsi="Nirmala UI" w:cs="Nirmala UI"/>
            <w:noProof/>
            <w:vertAlign w:val="subscript"/>
          </w:rPr>
          <w:t>ಆಚರಿಸುವುದು</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ಕಅಬಾಲಯಕ್ಕೆ</w:t>
        </w:r>
        <w:r w:rsidRPr="00E055FF">
          <w:rPr>
            <w:rStyle w:val="Hyperlink"/>
            <w:noProof/>
            <w:vertAlign w:val="subscript"/>
          </w:rPr>
          <w:t xml:space="preserve"> </w:t>
        </w:r>
        <w:r w:rsidRPr="00E055FF">
          <w:rPr>
            <w:rStyle w:val="Hyperlink"/>
            <w:rFonts w:ascii="Nirmala UI" w:hAnsi="Nirmala UI" w:cs="Nirmala UI"/>
            <w:noProof/>
            <w:vertAlign w:val="subscript"/>
          </w:rPr>
          <w:t>ತಲುಪುವ</w:t>
        </w:r>
        <w:r w:rsidRPr="00E055FF">
          <w:rPr>
            <w:rStyle w:val="Hyperlink"/>
            <w:noProof/>
            <w:vertAlign w:val="subscript"/>
          </w:rPr>
          <w:t xml:space="preserve"> </w:t>
        </w:r>
        <w:r w:rsidRPr="00E055FF">
          <w:rPr>
            <w:rStyle w:val="Hyperlink"/>
            <w:rFonts w:ascii="Nirmala UI" w:hAnsi="Nirmala UI" w:cs="Nirmala UI"/>
            <w:noProof/>
            <w:vertAlign w:val="subscript"/>
          </w:rPr>
          <w:t>ಸಾಮರ್ಥ್ಯವಿದ್ದರೆ</w:t>
        </w:r>
        <w:r w:rsidRPr="00E055FF">
          <w:rPr>
            <w:rStyle w:val="Hyperlink"/>
            <w:noProof/>
            <w:vertAlign w:val="subscript"/>
          </w:rPr>
          <w:t xml:space="preserve"> </w:t>
        </w:r>
        <w:r w:rsidRPr="00E055FF">
          <w:rPr>
            <w:rStyle w:val="Hyperlink"/>
            <w:rFonts w:ascii="Nirmala UI" w:hAnsi="Nirmala UI" w:cs="Nirmala UI"/>
            <w:noProof/>
            <w:vertAlign w:val="subscript"/>
          </w:rPr>
          <w:t>ಕಅಬಾಲಯಕ್ಕೆ</w:t>
        </w:r>
        <w:r w:rsidRPr="00E055FF">
          <w:rPr>
            <w:rStyle w:val="Hyperlink"/>
            <w:noProof/>
            <w:vertAlign w:val="subscript"/>
          </w:rPr>
          <w:t xml:space="preserve"> </w:t>
        </w:r>
        <w:r w:rsidRPr="00E055FF">
          <w:rPr>
            <w:rStyle w:val="Hyperlink"/>
            <w:rFonts w:ascii="Nirmala UI" w:hAnsi="Nirmala UI" w:cs="Nirmala UI"/>
            <w:noProof/>
            <w:vertAlign w:val="subscript"/>
          </w:rPr>
          <w:t>ಹಜ್ಜ್</w:t>
        </w:r>
        <w:r w:rsidRPr="00E055FF">
          <w:rPr>
            <w:rStyle w:val="Hyperlink"/>
            <w:noProof/>
            <w:vertAlign w:val="subscript"/>
          </w:rPr>
          <w:t xml:space="preserve"> </w:t>
        </w:r>
        <w:r w:rsidRPr="00E055FF">
          <w:rPr>
            <w:rStyle w:val="Hyperlink"/>
            <w:rFonts w:ascii="Nirmala UI" w:hAnsi="Nirmala UI" w:cs="Nirmala UI"/>
            <w:noProof/>
            <w:vertAlign w:val="subscript"/>
          </w:rPr>
          <w:t>ನಿರ್ವಹಿಸುವುದು</w:t>
        </w:r>
        <w:r w:rsidRPr="00E055FF">
          <w:rPr>
            <w:noProof/>
            <w:vertAlign w:val="subscript"/>
          </w:rPr>
          <w:tab/>
        </w:r>
        <w:r w:rsidRPr="00E055FF">
          <w:rPr>
            <w:noProof/>
            <w:vertAlign w:val="subscript"/>
          </w:rPr>
          <w:fldChar w:fldCharType="begin"/>
        </w:r>
        <w:r w:rsidRPr="00E055FF">
          <w:rPr>
            <w:noProof/>
            <w:vertAlign w:val="subscript"/>
          </w:rPr>
          <w:instrText>PAGEREF _Toc_1_2_0000000004 \h</w:instrText>
        </w:r>
        <w:r w:rsidRPr="00E055FF">
          <w:rPr>
            <w:noProof/>
            <w:vertAlign w:val="subscript"/>
          </w:rPr>
        </w:r>
        <w:r w:rsidRPr="00E055FF">
          <w:rPr>
            <w:noProof/>
            <w:vertAlign w:val="subscript"/>
          </w:rPr>
          <w:fldChar w:fldCharType="separate"/>
        </w:r>
        <w:r>
          <w:rPr>
            <w:noProof/>
            <w:vertAlign w:val="subscript"/>
          </w:rPr>
          <w:t>5</w:t>
        </w:r>
        <w:r w:rsidRPr="00E055FF">
          <w:rPr>
            <w:noProof/>
            <w:vertAlign w:val="subscript"/>
          </w:rPr>
          <w:fldChar w:fldCharType="end"/>
        </w:r>
      </w:hyperlink>
    </w:p>
    <w:p w14:paraId="015AD4D6" w14:textId="288470B6" w:rsidR="00772041" w:rsidRPr="00E055FF" w:rsidRDefault="00772041" w:rsidP="00E055FF">
      <w:pPr>
        <w:pStyle w:val="TOC2"/>
        <w:tabs>
          <w:tab w:val="right" w:leader="dot" w:pos="6679"/>
        </w:tabs>
        <w:bidi w:val="0"/>
        <w:spacing w:after="0" w:line="240" w:lineRule="auto"/>
        <w:rPr>
          <w:noProof/>
          <w:vertAlign w:val="subscript"/>
        </w:rPr>
      </w:pPr>
      <w:hyperlink w:anchor="_Toc_1_2_0000000005" w:history="1">
        <w:r w:rsidRPr="00E055FF">
          <w:rPr>
            <w:rStyle w:val="Hyperlink"/>
            <w:rFonts w:ascii="Nirmala UI" w:hAnsi="Nirmala UI" w:cs="Nirmala UI"/>
            <w:noProof/>
            <w:vertAlign w:val="subscript"/>
          </w:rPr>
          <w:t>ಇಸ್ಲಾಂ</w:t>
        </w:r>
        <w:r w:rsidRPr="00E055FF">
          <w:rPr>
            <w:rStyle w:val="Hyperlink"/>
            <w:noProof/>
            <w:vertAlign w:val="subscript"/>
          </w:rPr>
          <w:t xml:space="preserve"> </w:t>
        </w:r>
        <w:r w:rsidRPr="00E055FF">
          <w:rPr>
            <w:rStyle w:val="Hyperlink"/>
            <w:rFonts w:ascii="Nirmala UI" w:hAnsi="Nirmala UI" w:cs="Nirmala UI"/>
            <w:noProof/>
            <w:vertAlign w:val="subscript"/>
          </w:rPr>
          <w:t>ಧರ್ಮವನ್ನು</w:t>
        </w:r>
        <w:r w:rsidRPr="00E055FF">
          <w:rPr>
            <w:rStyle w:val="Hyperlink"/>
            <w:noProof/>
            <w:vertAlign w:val="subscript"/>
          </w:rPr>
          <w:t xml:space="preserve"> </w:t>
        </w:r>
        <w:r w:rsidRPr="00E055FF">
          <w:rPr>
            <w:rStyle w:val="Hyperlink"/>
            <w:rFonts w:ascii="Nirmala UI" w:hAnsi="Nirmala UI" w:cs="Nirmala UI"/>
            <w:noProof/>
            <w:vertAlign w:val="subscript"/>
          </w:rPr>
          <w:t>ಐದು</w:t>
        </w:r>
        <w:r w:rsidRPr="00E055FF">
          <w:rPr>
            <w:rStyle w:val="Hyperlink"/>
            <w:noProof/>
            <w:vertAlign w:val="subscript"/>
          </w:rPr>
          <w:t xml:space="preserve"> (</w:t>
        </w:r>
        <w:r w:rsidRPr="00E055FF">
          <w:rPr>
            <w:rStyle w:val="Hyperlink"/>
            <w:rFonts w:ascii="Nirmala UI" w:hAnsi="Nirmala UI" w:cs="Nirmala UI"/>
            <w:noProof/>
            <w:vertAlign w:val="subscript"/>
          </w:rPr>
          <w:t>ಸ್ತಂಭಗಳ</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ನಿರ್ಮಿಸಲಾಗಿದೆ</w:t>
        </w:r>
        <w:r w:rsidRPr="00E055FF">
          <w:rPr>
            <w:noProof/>
            <w:vertAlign w:val="subscript"/>
          </w:rPr>
          <w:tab/>
        </w:r>
        <w:r w:rsidRPr="00E055FF">
          <w:rPr>
            <w:noProof/>
            <w:vertAlign w:val="subscript"/>
          </w:rPr>
          <w:fldChar w:fldCharType="begin"/>
        </w:r>
        <w:r w:rsidRPr="00E055FF">
          <w:rPr>
            <w:noProof/>
            <w:vertAlign w:val="subscript"/>
          </w:rPr>
          <w:instrText>PAGEREF _Toc_1_2_0000000005 \h</w:instrText>
        </w:r>
        <w:r w:rsidRPr="00E055FF">
          <w:rPr>
            <w:noProof/>
            <w:vertAlign w:val="subscript"/>
          </w:rPr>
        </w:r>
        <w:r w:rsidRPr="00E055FF">
          <w:rPr>
            <w:noProof/>
            <w:vertAlign w:val="subscript"/>
          </w:rPr>
          <w:fldChar w:fldCharType="separate"/>
        </w:r>
        <w:r>
          <w:rPr>
            <w:noProof/>
            <w:vertAlign w:val="subscript"/>
          </w:rPr>
          <w:t>10</w:t>
        </w:r>
        <w:r w:rsidRPr="00E055FF">
          <w:rPr>
            <w:noProof/>
            <w:vertAlign w:val="subscript"/>
          </w:rPr>
          <w:fldChar w:fldCharType="end"/>
        </w:r>
      </w:hyperlink>
    </w:p>
    <w:p w14:paraId="14A3BFA1" w14:textId="0CC1ADF8" w:rsidR="00772041" w:rsidRPr="00E055FF" w:rsidRDefault="00772041" w:rsidP="00E055FF">
      <w:pPr>
        <w:pStyle w:val="TOC2"/>
        <w:tabs>
          <w:tab w:val="right" w:leader="dot" w:pos="6679"/>
        </w:tabs>
        <w:bidi w:val="0"/>
        <w:spacing w:after="0" w:line="240" w:lineRule="auto"/>
        <w:rPr>
          <w:noProof/>
          <w:vertAlign w:val="subscript"/>
        </w:rPr>
      </w:pPr>
      <w:hyperlink w:anchor="_Toc_1_2_0000000006" w:history="1">
        <w:r w:rsidRPr="00E055FF">
          <w:rPr>
            <w:rStyle w:val="Hyperlink"/>
            <w:rFonts w:ascii="Nirmala UI" w:hAnsi="Nirmala UI" w:cs="Nirmala UI"/>
            <w:noProof/>
            <w:vertAlign w:val="subscript"/>
          </w:rPr>
          <w:t>ಅಲ್ಲಾಹನನ್ನು</w:t>
        </w:r>
        <w:r w:rsidRPr="00E055FF">
          <w:rPr>
            <w:rStyle w:val="Hyperlink"/>
            <w:noProof/>
            <w:vertAlign w:val="subscript"/>
          </w:rPr>
          <w:t xml:space="preserve"> </w:t>
        </w:r>
        <w:r w:rsidRPr="00E055FF">
          <w:rPr>
            <w:rStyle w:val="Hyperlink"/>
            <w:rFonts w:ascii="Nirmala UI" w:hAnsi="Nirmala UI" w:cs="Nirmala UI"/>
            <w:noProof/>
            <w:vertAlign w:val="subscript"/>
          </w:rPr>
          <w:t>ಮಾತ್ರ</w:t>
        </w:r>
        <w:r w:rsidRPr="00E055FF">
          <w:rPr>
            <w:rStyle w:val="Hyperlink"/>
            <w:noProof/>
            <w:vertAlign w:val="subscript"/>
          </w:rPr>
          <w:t xml:space="preserve"> </w:t>
        </w:r>
        <w:r w:rsidRPr="00E055FF">
          <w:rPr>
            <w:rStyle w:val="Hyperlink"/>
            <w:rFonts w:ascii="Nirmala UI" w:hAnsi="Nirmala UI" w:cs="Nirmala UI"/>
            <w:noProof/>
            <w:vertAlign w:val="subscript"/>
          </w:rPr>
          <w:t>ಆರಾಧಿಸುವುದು</w:t>
        </w:r>
        <w:r w:rsidRPr="00E055FF">
          <w:rPr>
            <w:rStyle w:val="Hyperlink"/>
            <w:noProof/>
            <w:vertAlign w:val="subscript"/>
          </w:rPr>
          <w:t xml:space="preserve"> </w:t>
        </w:r>
        <w:r w:rsidRPr="00E055FF">
          <w:rPr>
            <w:rStyle w:val="Hyperlink"/>
            <w:rFonts w:ascii="Nirmala UI" w:hAnsi="Nirmala UI" w:cs="Nirmala UI"/>
            <w:noProof/>
            <w:vertAlign w:val="subscript"/>
          </w:rPr>
          <w:t>ಹಾಗೂ</w:t>
        </w:r>
        <w:r w:rsidRPr="00E055FF">
          <w:rPr>
            <w:rStyle w:val="Hyperlink"/>
            <w:noProof/>
            <w:vertAlign w:val="subscript"/>
          </w:rPr>
          <w:t xml:space="preserve"> </w:t>
        </w:r>
        <w:r w:rsidRPr="00E055FF">
          <w:rPr>
            <w:rStyle w:val="Hyperlink"/>
            <w:rFonts w:ascii="Nirmala UI" w:hAnsi="Nirmala UI" w:cs="Nirmala UI"/>
            <w:noProof/>
            <w:vertAlign w:val="subscript"/>
          </w:rPr>
          <w:t>ಅವನೊಂದಿಗೆ</w:t>
        </w:r>
        <w:r w:rsidRPr="00E055FF">
          <w:rPr>
            <w:rStyle w:val="Hyperlink"/>
            <w:noProof/>
            <w:vertAlign w:val="subscript"/>
          </w:rPr>
          <w:t xml:space="preserve"> </w:t>
        </w:r>
        <w:r w:rsidRPr="00E055FF">
          <w:rPr>
            <w:rStyle w:val="Hyperlink"/>
            <w:rFonts w:ascii="Nirmala UI" w:hAnsi="Nirmala UI" w:cs="Nirmala UI"/>
            <w:noProof/>
            <w:vertAlign w:val="subscript"/>
          </w:rPr>
          <w:t>ಏನನ್ನೂ</w:t>
        </w:r>
        <w:r w:rsidRPr="00E055FF">
          <w:rPr>
            <w:rStyle w:val="Hyperlink"/>
            <w:noProof/>
            <w:vertAlign w:val="subscript"/>
          </w:rPr>
          <w:t xml:space="preserve"> </w:t>
        </w:r>
        <w:r w:rsidRPr="00E055FF">
          <w:rPr>
            <w:rStyle w:val="Hyperlink"/>
            <w:rFonts w:ascii="Nirmala UI" w:hAnsi="Nirmala UI" w:cs="Nirmala UI"/>
            <w:noProof/>
            <w:vertAlign w:val="subscript"/>
          </w:rPr>
          <w:t>ಸಹಭಾಗಿತ್ವ</w:t>
        </w:r>
        <w:r w:rsidRPr="00E055FF">
          <w:rPr>
            <w:rStyle w:val="Hyperlink"/>
            <w:noProof/>
            <w:vertAlign w:val="subscript"/>
          </w:rPr>
          <w:t xml:space="preserve"> (</w:t>
        </w:r>
        <w:r w:rsidRPr="00E055FF">
          <w:rPr>
            <w:rStyle w:val="Hyperlink"/>
            <w:rFonts w:ascii="Nirmala UI" w:hAnsi="Nirmala UI" w:cs="Nirmala UI"/>
            <w:noProof/>
            <w:vertAlign w:val="subscript"/>
          </w:rPr>
          <w:t>ಶಿರ್ಕ್</w:t>
        </w:r>
        <w:r w:rsidRPr="00E055FF">
          <w:rPr>
            <w:rStyle w:val="Hyperlink"/>
            <w:noProof/>
            <w:vertAlign w:val="subscript"/>
          </w:rPr>
          <w:t xml:space="preserve">) </w:t>
        </w:r>
        <w:r w:rsidRPr="00E055FF">
          <w:rPr>
            <w:rStyle w:val="Hyperlink"/>
            <w:rFonts w:ascii="Nirmala UI" w:hAnsi="Nirmala UI" w:cs="Nirmala UI"/>
            <w:noProof/>
            <w:vertAlign w:val="subscript"/>
          </w:rPr>
          <w:t>ಮಾಡದಿರುವುದು</w:t>
        </w:r>
        <w:r w:rsidRPr="00E055FF">
          <w:rPr>
            <w:rStyle w:val="Hyperlink"/>
            <w:noProof/>
            <w:vertAlign w:val="subscript"/>
          </w:rPr>
          <w:t xml:space="preserve"> </w:t>
        </w:r>
        <w:r w:rsidRPr="00E055FF">
          <w:rPr>
            <w:rStyle w:val="Hyperlink"/>
            <w:rFonts w:ascii="Nirmala UI" w:hAnsi="Nirmala UI" w:cs="Nirmala UI"/>
            <w:noProof/>
            <w:vertAlign w:val="subscript"/>
          </w:rPr>
          <w:t>ದಾಸರ</w:t>
        </w:r>
        <w:r w:rsidRPr="00E055FF">
          <w:rPr>
            <w:rStyle w:val="Hyperlink"/>
            <w:noProof/>
            <w:vertAlign w:val="subscript"/>
          </w:rPr>
          <w:t xml:space="preserve"> </w:t>
        </w:r>
        <w:r w:rsidRPr="00E055FF">
          <w:rPr>
            <w:rStyle w:val="Hyperlink"/>
            <w:rFonts w:ascii="Nirmala UI" w:hAnsi="Nirmala UI" w:cs="Nirmala UI"/>
            <w:noProof/>
            <w:vertAlign w:val="subscript"/>
          </w:rPr>
          <w:t>ಮೇಲಿರುವ</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ಹಕ್ಕಾಗಿದೆ</w:t>
        </w:r>
        <w:r w:rsidRPr="00E055FF">
          <w:rPr>
            <w:rStyle w:val="Hyperlink"/>
            <w:noProof/>
            <w:vertAlign w:val="subscript"/>
          </w:rPr>
          <w:t xml:space="preserve">. </w:t>
        </w:r>
        <w:r w:rsidRPr="00E055FF">
          <w:rPr>
            <w:rStyle w:val="Hyperlink"/>
            <w:rFonts w:ascii="Nirmala UI" w:hAnsi="Nirmala UI" w:cs="Nirmala UI"/>
            <w:noProof/>
            <w:vertAlign w:val="subscript"/>
          </w:rPr>
          <w:t>ತನ್ನೊಂದಿಗೆ</w:t>
        </w:r>
        <w:r w:rsidRPr="00E055FF">
          <w:rPr>
            <w:rStyle w:val="Hyperlink"/>
            <w:noProof/>
            <w:vertAlign w:val="subscript"/>
          </w:rPr>
          <w:t xml:space="preserve"> </w:t>
        </w:r>
        <w:r w:rsidRPr="00E055FF">
          <w:rPr>
            <w:rStyle w:val="Hyperlink"/>
            <w:rFonts w:ascii="Nirmala UI" w:hAnsi="Nirmala UI" w:cs="Nirmala UI"/>
            <w:noProof/>
            <w:vertAlign w:val="subscript"/>
          </w:rPr>
          <w:t>ಏನನ್ನೂ</w:t>
        </w:r>
        <w:r w:rsidRPr="00E055FF">
          <w:rPr>
            <w:rStyle w:val="Hyperlink"/>
            <w:noProof/>
            <w:vertAlign w:val="subscript"/>
          </w:rPr>
          <w:t xml:space="preserve"> </w:t>
        </w:r>
        <w:r w:rsidRPr="00E055FF">
          <w:rPr>
            <w:rStyle w:val="Hyperlink"/>
            <w:rFonts w:ascii="Nirmala UI" w:hAnsi="Nirmala UI" w:cs="Nirmala UI"/>
            <w:noProof/>
            <w:vertAlign w:val="subscript"/>
          </w:rPr>
          <w:t>ಸಹಭಾಗಿತ್ವ</w:t>
        </w:r>
        <w:r w:rsidRPr="00E055FF">
          <w:rPr>
            <w:rStyle w:val="Hyperlink"/>
            <w:noProof/>
            <w:vertAlign w:val="subscript"/>
          </w:rPr>
          <w:t xml:space="preserve"> (</w:t>
        </w:r>
        <w:r w:rsidRPr="00E055FF">
          <w:rPr>
            <w:rStyle w:val="Hyperlink"/>
            <w:rFonts w:ascii="Nirmala UI" w:hAnsi="Nirmala UI" w:cs="Nirmala UI"/>
            <w:noProof/>
            <w:vertAlign w:val="subscript"/>
          </w:rPr>
          <w:t>ಶಿರ್ಕ್</w:t>
        </w:r>
        <w:r w:rsidRPr="00E055FF">
          <w:rPr>
            <w:rStyle w:val="Hyperlink"/>
            <w:noProof/>
            <w:vertAlign w:val="subscript"/>
          </w:rPr>
          <w:t xml:space="preserve">) </w:t>
        </w:r>
        <w:r w:rsidRPr="00E055FF">
          <w:rPr>
            <w:rStyle w:val="Hyperlink"/>
            <w:rFonts w:ascii="Nirmala UI" w:hAnsi="Nirmala UI" w:cs="Nirmala UI"/>
            <w:noProof/>
            <w:vertAlign w:val="subscript"/>
          </w:rPr>
          <w:t>ಮಾಡದವರನ್ನು</w:t>
        </w:r>
        <w:r w:rsidRPr="00E055FF">
          <w:rPr>
            <w:rStyle w:val="Hyperlink"/>
            <w:noProof/>
            <w:vertAlign w:val="subscript"/>
          </w:rPr>
          <w:t xml:space="preserve"> </w:t>
        </w:r>
        <w:r w:rsidRPr="00E055FF">
          <w:rPr>
            <w:rStyle w:val="Hyperlink"/>
            <w:rFonts w:ascii="Nirmala UI" w:hAnsi="Nirmala UI" w:cs="Nirmala UI"/>
            <w:noProof/>
            <w:vertAlign w:val="subscript"/>
          </w:rPr>
          <w:t>ಶಿಕ್ಷಿಸದಿರುವುದು</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ಮೇಲಿರುವ</w:t>
        </w:r>
        <w:r w:rsidRPr="00E055FF">
          <w:rPr>
            <w:rStyle w:val="Hyperlink"/>
            <w:noProof/>
            <w:vertAlign w:val="subscript"/>
          </w:rPr>
          <w:t xml:space="preserve"> </w:t>
        </w:r>
        <w:r w:rsidRPr="00E055FF">
          <w:rPr>
            <w:rStyle w:val="Hyperlink"/>
            <w:rFonts w:ascii="Nirmala UI" w:hAnsi="Nirmala UI" w:cs="Nirmala UI"/>
            <w:noProof/>
            <w:vertAlign w:val="subscript"/>
          </w:rPr>
          <w:t>ದಾಸರ</w:t>
        </w:r>
        <w:r w:rsidRPr="00E055FF">
          <w:rPr>
            <w:rStyle w:val="Hyperlink"/>
            <w:noProof/>
            <w:vertAlign w:val="subscript"/>
          </w:rPr>
          <w:t xml:space="preserve"> </w:t>
        </w:r>
        <w:r w:rsidRPr="00E055FF">
          <w:rPr>
            <w:rStyle w:val="Hyperlink"/>
            <w:rFonts w:ascii="Nirmala UI" w:hAnsi="Nirmala UI" w:cs="Nirmala UI"/>
            <w:noProof/>
            <w:vertAlign w:val="subscript"/>
          </w:rPr>
          <w:t>ಹಕ್ಕಾಗಿದೆ</w:t>
        </w:r>
        <w:r w:rsidRPr="00E055FF">
          <w:rPr>
            <w:noProof/>
            <w:vertAlign w:val="subscript"/>
          </w:rPr>
          <w:tab/>
        </w:r>
        <w:r w:rsidRPr="00E055FF">
          <w:rPr>
            <w:noProof/>
            <w:vertAlign w:val="subscript"/>
          </w:rPr>
          <w:fldChar w:fldCharType="begin"/>
        </w:r>
        <w:r w:rsidRPr="00E055FF">
          <w:rPr>
            <w:noProof/>
            <w:vertAlign w:val="subscript"/>
          </w:rPr>
          <w:instrText>PAGEREF _Toc_1_2_0000000006 \h</w:instrText>
        </w:r>
        <w:r w:rsidRPr="00E055FF">
          <w:rPr>
            <w:noProof/>
            <w:vertAlign w:val="subscript"/>
          </w:rPr>
        </w:r>
        <w:r w:rsidRPr="00E055FF">
          <w:rPr>
            <w:noProof/>
            <w:vertAlign w:val="subscript"/>
          </w:rPr>
          <w:fldChar w:fldCharType="separate"/>
        </w:r>
        <w:r>
          <w:rPr>
            <w:noProof/>
            <w:vertAlign w:val="subscript"/>
          </w:rPr>
          <w:t>12</w:t>
        </w:r>
        <w:r w:rsidRPr="00E055FF">
          <w:rPr>
            <w:noProof/>
            <w:vertAlign w:val="subscript"/>
          </w:rPr>
          <w:fldChar w:fldCharType="end"/>
        </w:r>
      </w:hyperlink>
    </w:p>
    <w:p w14:paraId="68FB4B91" w14:textId="565FED4D" w:rsidR="00772041" w:rsidRPr="00E055FF" w:rsidRDefault="00772041" w:rsidP="00E055FF">
      <w:pPr>
        <w:pStyle w:val="TOC2"/>
        <w:tabs>
          <w:tab w:val="right" w:leader="dot" w:pos="6679"/>
        </w:tabs>
        <w:bidi w:val="0"/>
        <w:spacing w:after="0" w:line="240" w:lineRule="auto"/>
        <w:rPr>
          <w:noProof/>
          <w:vertAlign w:val="subscript"/>
        </w:rPr>
      </w:pPr>
      <w:hyperlink w:anchor="_Toc_1_2_0000000007" w:history="1">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ಹೊರತು</w:t>
        </w:r>
        <w:r w:rsidRPr="00E055FF">
          <w:rPr>
            <w:rStyle w:val="Hyperlink"/>
            <w:noProof/>
            <w:vertAlign w:val="subscript"/>
          </w:rPr>
          <w:t xml:space="preserve"> </w:t>
        </w:r>
        <w:r w:rsidRPr="00E055FF">
          <w:rPr>
            <w:rStyle w:val="Hyperlink"/>
            <w:rFonts w:ascii="Nirmala UI" w:hAnsi="Nirmala UI" w:cs="Nirmala UI"/>
            <w:noProof/>
            <w:vertAlign w:val="subscript"/>
          </w:rPr>
          <w:t>ಆರಾಧನೆಗೆ</w:t>
        </w:r>
        <w:r w:rsidRPr="00E055FF">
          <w:rPr>
            <w:rStyle w:val="Hyperlink"/>
            <w:noProof/>
            <w:vertAlign w:val="subscript"/>
          </w:rPr>
          <w:t xml:space="preserve"> </w:t>
        </w:r>
        <w:r w:rsidRPr="00E055FF">
          <w:rPr>
            <w:rStyle w:val="Hyperlink"/>
            <w:rFonts w:ascii="Nirmala UI" w:hAnsi="Nirmala UI" w:cs="Nirmala UI"/>
            <w:noProof/>
            <w:vertAlign w:val="subscript"/>
          </w:rPr>
          <w:t>ಅರ್ಹರಾದ</w:t>
        </w:r>
        <w:r w:rsidRPr="00E055FF">
          <w:rPr>
            <w:rStyle w:val="Hyperlink"/>
            <w:noProof/>
            <w:vertAlign w:val="subscript"/>
          </w:rPr>
          <w:t xml:space="preserve"> </w:t>
        </w:r>
        <w:r w:rsidRPr="00E055FF">
          <w:rPr>
            <w:rStyle w:val="Hyperlink"/>
            <w:rFonts w:ascii="Nirmala UI" w:hAnsi="Nirmala UI" w:cs="Nirmala UI"/>
            <w:noProof/>
            <w:vertAlign w:val="subscript"/>
          </w:rPr>
          <w:t>ಅನ್ಯ</w:t>
        </w:r>
        <w:r w:rsidRPr="00E055FF">
          <w:rPr>
            <w:rStyle w:val="Hyperlink"/>
            <w:noProof/>
            <w:vertAlign w:val="subscript"/>
          </w:rPr>
          <w:t xml:space="preserve"> </w:t>
        </w:r>
        <w:r w:rsidRPr="00E055FF">
          <w:rPr>
            <w:rStyle w:val="Hyperlink"/>
            <w:rFonts w:ascii="Nirmala UI" w:hAnsi="Nirmala UI" w:cs="Nirmala UI"/>
            <w:noProof/>
            <w:vertAlign w:val="subscript"/>
          </w:rPr>
          <w:t>ಆರಾಧ್ಯರಿಲ್ಲ</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ಮುಹಮ್ಮದ್</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ಸಂದೇಶವಾಹಕರಾಗಿದ್ದಾರೆ</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ತನ್ನ</w:t>
        </w:r>
        <w:r w:rsidRPr="00E055FF">
          <w:rPr>
            <w:rStyle w:val="Hyperlink"/>
            <w:noProof/>
            <w:vertAlign w:val="subscript"/>
          </w:rPr>
          <w:t xml:space="preserve"> </w:t>
        </w:r>
        <w:r w:rsidRPr="00E055FF">
          <w:rPr>
            <w:rStyle w:val="Hyperlink"/>
            <w:rFonts w:ascii="Nirmala UI" w:hAnsi="Nirmala UI" w:cs="Nirmala UI"/>
            <w:noProof/>
            <w:vertAlign w:val="subscript"/>
          </w:rPr>
          <w:t>ಹೃದಯದಿಂದ</w:t>
        </w:r>
        <w:r w:rsidRPr="00E055FF">
          <w:rPr>
            <w:rStyle w:val="Hyperlink"/>
            <w:noProof/>
            <w:vertAlign w:val="subscript"/>
          </w:rPr>
          <w:t xml:space="preserve"> </w:t>
        </w:r>
        <w:r w:rsidRPr="00E055FF">
          <w:rPr>
            <w:rStyle w:val="Hyperlink"/>
            <w:rFonts w:ascii="Nirmala UI" w:hAnsi="Nirmala UI" w:cs="Nirmala UI"/>
            <w:noProof/>
            <w:vertAlign w:val="subscript"/>
          </w:rPr>
          <w:t>ಪ್ರಾಮಾಣಿಕವಾಗಿ</w:t>
        </w:r>
        <w:r w:rsidRPr="00E055FF">
          <w:rPr>
            <w:rStyle w:val="Hyperlink"/>
            <w:noProof/>
            <w:vertAlign w:val="subscript"/>
          </w:rPr>
          <w:t xml:space="preserve"> </w:t>
        </w:r>
        <w:r w:rsidRPr="00E055FF">
          <w:rPr>
            <w:rStyle w:val="Hyperlink"/>
            <w:rFonts w:ascii="Nirmala UI" w:hAnsi="Nirmala UI" w:cs="Nirmala UI"/>
            <w:noProof/>
            <w:vertAlign w:val="subscript"/>
          </w:rPr>
          <w:t>ಸಾಕ್ಷಿ</w:t>
        </w:r>
        <w:r w:rsidRPr="00E055FF">
          <w:rPr>
            <w:rStyle w:val="Hyperlink"/>
            <w:noProof/>
            <w:vertAlign w:val="subscript"/>
          </w:rPr>
          <w:t xml:space="preserve"> </w:t>
        </w:r>
        <w:r w:rsidRPr="00E055FF">
          <w:rPr>
            <w:rStyle w:val="Hyperlink"/>
            <w:rFonts w:ascii="Nirmala UI" w:hAnsi="Nirmala UI" w:cs="Nirmala UI"/>
            <w:noProof/>
            <w:vertAlign w:val="subscript"/>
          </w:rPr>
          <w:t>ವಹಿಸುತ್ತಾನೋ</w:t>
        </w:r>
        <w:r w:rsidRPr="00E055FF">
          <w:rPr>
            <w:rStyle w:val="Hyperlink"/>
            <w:noProof/>
            <w:vertAlign w:val="subscript"/>
          </w:rPr>
          <w:t xml:space="preserve"> </w:t>
        </w:r>
        <w:r w:rsidRPr="00E055FF">
          <w:rPr>
            <w:rStyle w:val="Hyperlink"/>
            <w:rFonts w:ascii="Nirmala UI" w:hAnsi="Nirmala UI" w:cs="Nirmala UI"/>
            <w:noProof/>
            <w:vertAlign w:val="subscript"/>
          </w:rPr>
          <w:t>ಅವನನ್ನು</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ನರಕಾಗ್ನಿಗೆ</w:t>
        </w:r>
        <w:r w:rsidRPr="00E055FF">
          <w:rPr>
            <w:rStyle w:val="Hyperlink"/>
            <w:noProof/>
            <w:vertAlign w:val="subscript"/>
          </w:rPr>
          <w:t xml:space="preserve"> </w:t>
        </w:r>
        <w:r w:rsidRPr="00E055FF">
          <w:rPr>
            <w:rStyle w:val="Hyperlink"/>
            <w:rFonts w:ascii="Nirmala UI" w:hAnsi="Nirmala UI" w:cs="Nirmala UI"/>
            <w:noProof/>
            <w:vertAlign w:val="subscript"/>
          </w:rPr>
          <w:t>ನಿಷಿದ್ಧಗೊಳಿಸದೇ</w:t>
        </w:r>
        <w:r w:rsidRPr="00E055FF">
          <w:rPr>
            <w:rStyle w:val="Hyperlink"/>
            <w:noProof/>
            <w:vertAlign w:val="subscript"/>
          </w:rPr>
          <w:t xml:space="preserve"> </w:t>
        </w:r>
        <w:r w:rsidRPr="00E055FF">
          <w:rPr>
            <w:rStyle w:val="Hyperlink"/>
            <w:rFonts w:ascii="Nirmala UI" w:hAnsi="Nirmala UI" w:cs="Nirmala UI"/>
            <w:noProof/>
            <w:vertAlign w:val="subscript"/>
          </w:rPr>
          <w:t>ಇರಲಾರ</w:t>
        </w:r>
        <w:r w:rsidRPr="00E055FF">
          <w:rPr>
            <w:noProof/>
            <w:vertAlign w:val="subscript"/>
          </w:rPr>
          <w:tab/>
        </w:r>
        <w:r w:rsidRPr="00E055FF">
          <w:rPr>
            <w:noProof/>
            <w:vertAlign w:val="subscript"/>
          </w:rPr>
          <w:fldChar w:fldCharType="begin"/>
        </w:r>
        <w:r w:rsidRPr="00E055FF">
          <w:rPr>
            <w:noProof/>
            <w:vertAlign w:val="subscript"/>
          </w:rPr>
          <w:instrText>PAGEREF _Toc_1_2_0000000007 \h</w:instrText>
        </w:r>
        <w:r w:rsidRPr="00E055FF">
          <w:rPr>
            <w:noProof/>
            <w:vertAlign w:val="subscript"/>
          </w:rPr>
        </w:r>
        <w:r w:rsidRPr="00E055FF">
          <w:rPr>
            <w:noProof/>
            <w:vertAlign w:val="subscript"/>
          </w:rPr>
          <w:fldChar w:fldCharType="separate"/>
        </w:r>
        <w:r>
          <w:rPr>
            <w:noProof/>
            <w:vertAlign w:val="subscript"/>
          </w:rPr>
          <w:t>14</w:t>
        </w:r>
        <w:r w:rsidRPr="00E055FF">
          <w:rPr>
            <w:noProof/>
            <w:vertAlign w:val="subscript"/>
          </w:rPr>
          <w:fldChar w:fldCharType="end"/>
        </w:r>
      </w:hyperlink>
    </w:p>
    <w:p w14:paraId="0B8EFB58" w14:textId="740BA04E" w:rsidR="00772041" w:rsidRPr="00E055FF" w:rsidRDefault="00772041" w:rsidP="00E055FF">
      <w:pPr>
        <w:pStyle w:val="TOC2"/>
        <w:tabs>
          <w:tab w:val="right" w:leader="dot" w:pos="6679"/>
        </w:tabs>
        <w:bidi w:val="0"/>
        <w:spacing w:after="0" w:line="240" w:lineRule="auto"/>
        <w:rPr>
          <w:noProof/>
          <w:vertAlign w:val="subscript"/>
        </w:rPr>
      </w:pPr>
      <w:hyperlink w:anchor="_Toc_1_2_0000000008" w:history="1">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ಹೊರತು</w:t>
        </w:r>
        <w:r w:rsidRPr="00E055FF">
          <w:rPr>
            <w:rStyle w:val="Hyperlink"/>
            <w:noProof/>
            <w:vertAlign w:val="subscript"/>
          </w:rPr>
          <w:t xml:space="preserve"> </w:t>
        </w:r>
        <w:r w:rsidRPr="00E055FF">
          <w:rPr>
            <w:rStyle w:val="Hyperlink"/>
            <w:rFonts w:ascii="Nirmala UI" w:hAnsi="Nirmala UI" w:cs="Nirmala UI"/>
            <w:noProof/>
            <w:vertAlign w:val="subscript"/>
          </w:rPr>
          <w:t>ಆರಾಧಿಸಲು</w:t>
        </w:r>
        <w:r w:rsidRPr="00E055FF">
          <w:rPr>
            <w:rStyle w:val="Hyperlink"/>
            <w:noProof/>
            <w:vertAlign w:val="subscript"/>
          </w:rPr>
          <w:t xml:space="preserve"> </w:t>
        </w:r>
        <w:r w:rsidRPr="00E055FF">
          <w:rPr>
            <w:rStyle w:val="Hyperlink"/>
            <w:rFonts w:ascii="Nirmala UI" w:hAnsi="Nirmala UI" w:cs="Nirmala UI"/>
            <w:noProof/>
            <w:vertAlign w:val="subscript"/>
          </w:rPr>
          <w:t>ಅರ್ಹರಾದ</w:t>
        </w:r>
        <w:r w:rsidRPr="00E055FF">
          <w:rPr>
            <w:rStyle w:val="Hyperlink"/>
            <w:noProof/>
            <w:vertAlign w:val="subscript"/>
          </w:rPr>
          <w:t xml:space="preserve"> </w:t>
        </w:r>
        <w:r w:rsidRPr="00E055FF">
          <w:rPr>
            <w:rStyle w:val="Hyperlink"/>
            <w:rFonts w:ascii="Nirmala UI" w:hAnsi="Nirmala UI" w:cs="Nirmala UI"/>
            <w:noProof/>
            <w:vertAlign w:val="subscript"/>
          </w:rPr>
          <w:t>ಅನ್ಯ</w:t>
        </w:r>
        <w:r w:rsidRPr="00E055FF">
          <w:rPr>
            <w:rStyle w:val="Hyperlink"/>
            <w:noProof/>
            <w:vertAlign w:val="subscript"/>
          </w:rPr>
          <w:t xml:space="preserve"> </w:t>
        </w:r>
        <w:r w:rsidRPr="00E055FF">
          <w:rPr>
            <w:rStyle w:val="Hyperlink"/>
            <w:rFonts w:ascii="Nirmala UI" w:hAnsi="Nirmala UI" w:cs="Nirmala UI"/>
            <w:noProof/>
            <w:vertAlign w:val="subscript"/>
          </w:rPr>
          <w:t>ಆರಾಧ್ಯರಿಲ್ಲ</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ಹೇಳುತ್ತಾರೋ</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ಹೊರತಾಗಿ</w:t>
        </w:r>
        <w:r w:rsidRPr="00E055FF">
          <w:rPr>
            <w:rStyle w:val="Hyperlink"/>
            <w:noProof/>
            <w:vertAlign w:val="subscript"/>
          </w:rPr>
          <w:t xml:space="preserve"> </w:t>
        </w:r>
        <w:r w:rsidRPr="00E055FF">
          <w:rPr>
            <w:rStyle w:val="Hyperlink"/>
            <w:rFonts w:ascii="Nirmala UI" w:hAnsi="Nirmala UI" w:cs="Nirmala UI"/>
            <w:noProof/>
            <w:vertAlign w:val="subscript"/>
          </w:rPr>
          <w:t>ಆರಾಧಿಸಲಾಗುವ</w:t>
        </w:r>
        <w:r w:rsidRPr="00E055FF">
          <w:rPr>
            <w:rStyle w:val="Hyperlink"/>
            <w:noProof/>
            <w:vertAlign w:val="subscript"/>
          </w:rPr>
          <w:t xml:space="preserve"> </w:t>
        </w:r>
        <w:r w:rsidRPr="00E055FF">
          <w:rPr>
            <w:rStyle w:val="Hyperlink"/>
            <w:rFonts w:ascii="Nirmala UI" w:hAnsi="Nirmala UI" w:cs="Nirmala UI"/>
            <w:noProof/>
            <w:vertAlign w:val="subscript"/>
          </w:rPr>
          <w:t>ಎಲ್ಲವನ್ನೂ</w:t>
        </w:r>
        <w:r w:rsidRPr="00E055FF">
          <w:rPr>
            <w:rStyle w:val="Hyperlink"/>
            <w:noProof/>
            <w:vertAlign w:val="subscript"/>
          </w:rPr>
          <w:t xml:space="preserve"> </w:t>
        </w:r>
        <w:r w:rsidRPr="00E055FF">
          <w:rPr>
            <w:rStyle w:val="Hyperlink"/>
            <w:rFonts w:ascii="Nirmala UI" w:hAnsi="Nirmala UI" w:cs="Nirmala UI"/>
            <w:noProof/>
            <w:vertAlign w:val="subscript"/>
          </w:rPr>
          <w:t>ನಿಷೇಧಿಸುತ್ತಾರೋ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ಆಸ್ತಿ</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ಪ್ರಾಣವು</w:t>
        </w:r>
        <w:r w:rsidRPr="00E055FF">
          <w:rPr>
            <w:rStyle w:val="Hyperlink"/>
            <w:noProof/>
            <w:vertAlign w:val="subscript"/>
          </w:rPr>
          <w:t xml:space="preserve"> </w:t>
        </w:r>
        <w:r w:rsidRPr="00E055FF">
          <w:rPr>
            <w:rStyle w:val="Hyperlink"/>
            <w:rFonts w:ascii="Nirmala UI" w:hAnsi="Nirmala UI" w:cs="Nirmala UI"/>
            <w:noProof/>
            <w:vertAlign w:val="subscript"/>
          </w:rPr>
          <w:t>ಪವಿತ್ರವಾಗಿವೆ</w:t>
        </w:r>
        <w:r w:rsidRPr="00E055FF">
          <w:rPr>
            <w:rStyle w:val="Hyperlink"/>
            <w:noProof/>
            <w:vertAlign w:val="subscript"/>
          </w:rPr>
          <w:t xml:space="preserve">. </w:t>
        </w:r>
        <w:r w:rsidRPr="00E055FF">
          <w:rPr>
            <w:rStyle w:val="Hyperlink"/>
            <w:rFonts w:ascii="Nirmala UI" w:hAnsi="Nirmala UI" w:cs="Nirmala UI"/>
            <w:noProof/>
            <w:vertAlign w:val="subscript"/>
          </w:rPr>
          <w:t>ಅವರನ್ನು</w:t>
        </w:r>
        <w:r w:rsidRPr="00E055FF">
          <w:rPr>
            <w:rStyle w:val="Hyperlink"/>
            <w:noProof/>
            <w:vertAlign w:val="subscript"/>
          </w:rPr>
          <w:t xml:space="preserve"> </w:t>
        </w:r>
        <w:r w:rsidRPr="00E055FF">
          <w:rPr>
            <w:rStyle w:val="Hyperlink"/>
            <w:rFonts w:ascii="Nirmala UI" w:hAnsi="Nirmala UI" w:cs="Nirmala UI"/>
            <w:noProof/>
            <w:vertAlign w:val="subscript"/>
          </w:rPr>
          <w:t>ವಿಚಾರಣೆ</w:t>
        </w:r>
        <w:r w:rsidRPr="00E055FF">
          <w:rPr>
            <w:rStyle w:val="Hyperlink"/>
            <w:noProof/>
            <w:vertAlign w:val="subscript"/>
          </w:rPr>
          <w:t xml:space="preserve"> </w:t>
        </w:r>
        <w:r w:rsidRPr="00E055FF">
          <w:rPr>
            <w:rStyle w:val="Hyperlink"/>
            <w:rFonts w:ascii="Nirmala UI" w:hAnsi="Nirmala UI" w:cs="Nirmala UI"/>
            <w:noProof/>
            <w:vertAlign w:val="subscript"/>
          </w:rPr>
          <w:t>ಮಾಡುವ</w:t>
        </w:r>
        <w:r w:rsidRPr="00E055FF">
          <w:rPr>
            <w:rStyle w:val="Hyperlink"/>
            <w:noProof/>
            <w:vertAlign w:val="subscript"/>
          </w:rPr>
          <w:t xml:space="preserve"> </w:t>
        </w:r>
        <w:r w:rsidRPr="00E055FF">
          <w:rPr>
            <w:rStyle w:val="Hyperlink"/>
            <w:rFonts w:ascii="Nirmala UI" w:hAnsi="Nirmala UI" w:cs="Nirmala UI"/>
            <w:noProof/>
            <w:vertAlign w:val="subscript"/>
          </w:rPr>
          <w:t>ಹೊಣೆ</w:t>
        </w:r>
        <w:r w:rsidRPr="00E055FF">
          <w:rPr>
            <w:rStyle w:val="Hyperlink"/>
            <w:noProof/>
            <w:vertAlign w:val="subscript"/>
          </w:rPr>
          <w:t xml:space="preserve"> </w:t>
        </w:r>
        <w:r w:rsidRPr="00E055FF">
          <w:rPr>
            <w:rStyle w:val="Hyperlink"/>
            <w:rFonts w:ascii="Nirmala UI" w:hAnsi="Nirmala UI" w:cs="Nirmala UI"/>
            <w:noProof/>
            <w:vertAlign w:val="subscript"/>
          </w:rPr>
          <w:t>ಅಲ್ಲಾಹನದ್ದಾಗಿದೆ</w:t>
        </w:r>
        <w:r w:rsidRPr="00E055FF">
          <w:rPr>
            <w:noProof/>
            <w:vertAlign w:val="subscript"/>
          </w:rPr>
          <w:tab/>
        </w:r>
        <w:r w:rsidRPr="00E055FF">
          <w:rPr>
            <w:noProof/>
            <w:vertAlign w:val="subscript"/>
          </w:rPr>
          <w:fldChar w:fldCharType="begin"/>
        </w:r>
        <w:r w:rsidRPr="00E055FF">
          <w:rPr>
            <w:noProof/>
            <w:vertAlign w:val="subscript"/>
          </w:rPr>
          <w:instrText>PAGEREF _Toc_1_2_0000000008 \h</w:instrText>
        </w:r>
        <w:r w:rsidRPr="00E055FF">
          <w:rPr>
            <w:noProof/>
            <w:vertAlign w:val="subscript"/>
          </w:rPr>
        </w:r>
        <w:r w:rsidRPr="00E055FF">
          <w:rPr>
            <w:noProof/>
            <w:vertAlign w:val="subscript"/>
          </w:rPr>
          <w:fldChar w:fldCharType="separate"/>
        </w:r>
        <w:r>
          <w:rPr>
            <w:noProof/>
            <w:vertAlign w:val="subscript"/>
          </w:rPr>
          <w:t>16</w:t>
        </w:r>
        <w:r w:rsidRPr="00E055FF">
          <w:rPr>
            <w:noProof/>
            <w:vertAlign w:val="subscript"/>
          </w:rPr>
          <w:fldChar w:fldCharType="end"/>
        </w:r>
      </w:hyperlink>
    </w:p>
    <w:p w14:paraId="074D0BEE" w14:textId="7BE51088" w:rsidR="00772041" w:rsidRPr="00E055FF" w:rsidRDefault="00772041" w:rsidP="00E055FF">
      <w:pPr>
        <w:pStyle w:val="TOC2"/>
        <w:tabs>
          <w:tab w:val="right" w:leader="dot" w:pos="6679"/>
        </w:tabs>
        <w:bidi w:val="0"/>
        <w:spacing w:after="0" w:line="240" w:lineRule="auto"/>
        <w:rPr>
          <w:noProof/>
          <w:vertAlign w:val="subscript"/>
        </w:rPr>
      </w:pPr>
      <w:hyperlink w:anchor="_Toc_1_2_0000000009" w:history="1">
        <w:r w:rsidRPr="00E055FF">
          <w:rPr>
            <w:rStyle w:val="Hyperlink"/>
            <w:rFonts w:ascii="Nirmala UI" w:hAnsi="Nirmala UI" w:cs="Nirmala UI"/>
            <w:noProof/>
            <w:vertAlign w:val="subscript"/>
          </w:rPr>
          <w:t>ಅಲ್ಲಾಹನೊಡನೆ</w:t>
        </w:r>
        <w:r w:rsidRPr="00E055FF">
          <w:rPr>
            <w:rStyle w:val="Hyperlink"/>
            <w:noProof/>
            <w:vertAlign w:val="subscript"/>
          </w:rPr>
          <w:t xml:space="preserve"> </w:t>
        </w:r>
        <w:r w:rsidRPr="00E055FF">
          <w:rPr>
            <w:rStyle w:val="Hyperlink"/>
            <w:rFonts w:ascii="Nirmala UI" w:hAnsi="Nirmala UI" w:cs="Nirmala UI"/>
            <w:noProof/>
            <w:vertAlign w:val="subscript"/>
          </w:rPr>
          <w:t>ಸಹಭಾಗಿತ್ವ</w:t>
        </w:r>
        <w:r w:rsidRPr="00E055FF">
          <w:rPr>
            <w:rStyle w:val="Hyperlink"/>
            <w:noProof/>
            <w:vertAlign w:val="subscript"/>
          </w:rPr>
          <w:t xml:space="preserve"> (</w:t>
        </w:r>
        <w:r w:rsidRPr="00E055FF">
          <w:rPr>
            <w:rStyle w:val="Hyperlink"/>
            <w:rFonts w:ascii="Nirmala UI" w:hAnsi="Nirmala UI" w:cs="Nirmala UI"/>
            <w:noProof/>
            <w:vertAlign w:val="subscript"/>
          </w:rPr>
          <w:t>ಶಿರ್ಕ್</w:t>
        </w:r>
        <w:r w:rsidRPr="00E055FF">
          <w:rPr>
            <w:rStyle w:val="Hyperlink"/>
            <w:noProof/>
            <w:vertAlign w:val="subscript"/>
          </w:rPr>
          <w:t xml:space="preserve">) </w:t>
        </w:r>
        <w:r w:rsidRPr="00E055FF">
          <w:rPr>
            <w:rStyle w:val="Hyperlink"/>
            <w:rFonts w:ascii="Nirmala UI" w:hAnsi="Nirmala UI" w:cs="Nirmala UI"/>
            <w:noProof/>
            <w:vertAlign w:val="subscript"/>
          </w:rPr>
          <w:t>ಮಾಡದ</w:t>
        </w:r>
        <w:r w:rsidRPr="00E055FF">
          <w:rPr>
            <w:rStyle w:val="Hyperlink"/>
            <w:noProof/>
            <w:vertAlign w:val="subscript"/>
          </w:rPr>
          <w:t xml:space="preserve"> </w:t>
        </w:r>
        <w:r w:rsidRPr="00E055FF">
          <w:rPr>
            <w:rStyle w:val="Hyperlink"/>
            <w:rFonts w:ascii="Nirmala UI" w:hAnsi="Nirmala UI" w:cs="Nirmala UI"/>
            <w:noProof/>
            <w:vertAlign w:val="subscript"/>
          </w:rPr>
          <w:t>ಸ್ಥಿತಿಯಲ್ಲಿ</w:t>
        </w:r>
        <w:r w:rsidRPr="00E055FF">
          <w:rPr>
            <w:rStyle w:val="Hyperlink"/>
            <w:noProof/>
            <w:vertAlign w:val="subscript"/>
          </w:rPr>
          <w:t xml:space="preserve"> </w:t>
        </w:r>
        <w:r w:rsidRPr="00E055FF">
          <w:rPr>
            <w:rStyle w:val="Hyperlink"/>
            <w:rFonts w:ascii="Nirmala UI" w:hAnsi="Nirmala UI" w:cs="Nirmala UI"/>
            <w:noProof/>
            <w:vertAlign w:val="subscript"/>
          </w:rPr>
          <w:t>ನಿಧನರಾಗುವವರು</w:t>
        </w:r>
        <w:r w:rsidRPr="00E055FF">
          <w:rPr>
            <w:rStyle w:val="Hyperlink"/>
            <w:noProof/>
            <w:vertAlign w:val="subscript"/>
          </w:rPr>
          <w:t xml:space="preserve"> </w:t>
        </w:r>
        <w:r w:rsidRPr="00E055FF">
          <w:rPr>
            <w:rStyle w:val="Hyperlink"/>
            <w:rFonts w:ascii="Nirmala UI" w:hAnsi="Nirmala UI" w:cs="Nirmala UI"/>
            <w:noProof/>
            <w:vertAlign w:val="subscript"/>
          </w:rPr>
          <w:t>ಸ್ವರ್ಗವನ್ನು</w:t>
        </w:r>
        <w:r w:rsidRPr="00E055FF">
          <w:rPr>
            <w:rStyle w:val="Hyperlink"/>
            <w:noProof/>
            <w:vertAlign w:val="subscript"/>
          </w:rPr>
          <w:t xml:space="preserve"> </w:t>
        </w:r>
        <w:r w:rsidRPr="00E055FF">
          <w:rPr>
            <w:rStyle w:val="Hyperlink"/>
            <w:rFonts w:ascii="Nirmala UI" w:hAnsi="Nirmala UI" w:cs="Nirmala UI"/>
            <w:noProof/>
            <w:vertAlign w:val="subscript"/>
          </w:rPr>
          <w:t>ಪ್ರವೇಶಿಸುತ್ತಾರೆ</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ಅಲ್ಲಾಹನೊಡನೆ</w:t>
        </w:r>
        <w:r w:rsidRPr="00E055FF">
          <w:rPr>
            <w:rStyle w:val="Hyperlink"/>
            <w:noProof/>
            <w:vertAlign w:val="subscript"/>
          </w:rPr>
          <w:t xml:space="preserve"> </w:t>
        </w:r>
        <w:r w:rsidRPr="00E055FF">
          <w:rPr>
            <w:rStyle w:val="Hyperlink"/>
            <w:rFonts w:ascii="Nirmala UI" w:hAnsi="Nirmala UI" w:cs="Nirmala UI"/>
            <w:noProof/>
            <w:vertAlign w:val="subscript"/>
          </w:rPr>
          <w:t>ಸಹಭಾಗಿತ್ವ</w:t>
        </w:r>
        <w:r w:rsidRPr="00E055FF">
          <w:rPr>
            <w:rStyle w:val="Hyperlink"/>
            <w:noProof/>
            <w:vertAlign w:val="subscript"/>
          </w:rPr>
          <w:t xml:space="preserve"> </w:t>
        </w:r>
        <w:r w:rsidRPr="00E055FF">
          <w:rPr>
            <w:rStyle w:val="Hyperlink"/>
            <w:rFonts w:ascii="Nirmala UI" w:hAnsi="Nirmala UI" w:cs="Nirmala UI"/>
            <w:noProof/>
            <w:vertAlign w:val="subscript"/>
          </w:rPr>
          <w:t>ಮಾಡಿದ</w:t>
        </w:r>
        <w:r w:rsidRPr="00E055FF">
          <w:rPr>
            <w:rStyle w:val="Hyperlink"/>
            <w:noProof/>
            <w:vertAlign w:val="subscript"/>
          </w:rPr>
          <w:t xml:space="preserve"> </w:t>
        </w:r>
        <w:r w:rsidRPr="00E055FF">
          <w:rPr>
            <w:rStyle w:val="Hyperlink"/>
            <w:rFonts w:ascii="Nirmala UI" w:hAnsi="Nirmala UI" w:cs="Nirmala UI"/>
            <w:noProof/>
            <w:vertAlign w:val="subscript"/>
          </w:rPr>
          <w:t>ಸ್ಥಿತಿಯಲ್ಲಿ</w:t>
        </w:r>
        <w:r w:rsidRPr="00E055FF">
          <w:rPr>
            <w:rStyle w:val="Hyperlink"/>
            <w:noProof/>
            <w:vertAlign w:val="subscript"/>
          </w:rPr>
          <w:t xml:space="preserve"> </w:t>
        </w:r>
        <w:r w:rsidRPr="00E055FF">
          <w:rPr>
            <w:rStyle w:val="Hyperlink"/>
            <w:rFonts w:ascii="Nirmala UI" w:hAnsi="Nirmala UI" w:cs="Nirmala UI"/>
            <w:noProof/>
            <w:vertAlign w:val="subscript"/>
          </w:rPr>
          <w:t>ನಿಧನರಾಗುವವರು</w:t>
        </w:r>
        <w:r w:rsidRPr="00E055FF">
          <w:rPr>
            <w:rStyle w:val="Hyperlink"/>
            <w:noProof/>
            <w:vertAlign w:val="subscript"/>
          </w:rPr>
          <w:t xml:space="preserve"> </w:t>
        </w:r>
        <w:r w:rsidRPr="00E055FF">
          <w:rPr>
            <w:rStyle w:val="Hyperlink"/>
            <w:rFonts w:ascii="Nirmala UI" w:hAnsi="Nirmala UI" w:cs="Nirmala UI"/>
            <w:noProof/>
            <w:vertAlign w:val="subscript"/>
          </w:rPr>
          <w:t>ನರಕವನ್ನು</w:t>
        </w:r>
        <w:r w:rsidRPr="00E055FF">
          <w:rPr>
            <w:rStyle w:val="Hyperlink"/>
            <w:noProof/>
            <w:vertAlign w:val="subscript"/>
          </w:rPr>
          <w:t xml:space="preserve"> </w:t>
        </w:r>
        <w:r w:rsidRPr="00E055FF">
          <w:rPr>
            <w:rStyle w:val="Hyperlink"/>
            <w:rFonts w:ascii="Nirmala UI" w:hAnsi="Nirmala UI" w:cs="Nirmala UI"/>
            <w:noProof/>
            <w:vertAlign w:val="subscript"/>
          </w:rPr>
          <w:t>ಪ್ರವೇಶಿಸುತ್ತಾರೆ</w:t>
        </w:r>
        <w:r w:rsidRPr="00E055FF">
          <w:rPr>
            <w:noProof/>
            <w:vertAlign w:val="subscript"/>
          </w:rPr>
          <w:tab/>
        </w:r>
        <w:r w:rsidRPr="00E055FF">
          <w:rPr>
            <w:noProof/>
            <w:vertAlign w:val="subscript"/>
          </w:rPr>
          <w:fldChar w:fldCharType="begin"/>
        </w:r>
        <w:r w:rsidRPr="00E055FF">
          <w:rPr>
            <w:noProof/>
            <w:vertAlign w:val="subscript"/>
          </w:rPr>
          <w:instrText>PAGEREF _Toc_1_2_0000000009 \h</w:instrText>
        </w:r>
        <w:r w:rsidRPr="00E055FF">
          <w:rPr>
            <w:noProof/>
            <w:vertAlign w:val="subscript"/>
          </w:rPr>
        </w:r>
        <w:r w:rsidRPr="00E055FF">
          <w:rPr>
            <w:noProof/>
            <w:vertAlign w:val="subscript"/>
          </w:rPr>
          <w:fldChar w:fldCharType="separate"/>
        </w:r>
        <w:r>
          <w:rPr>
            <w:noProof/>
            <w:vertAlign w:val="subscript"/>
          </w:rPr>
          <w:t>18</w:t>
        </w:r>
        <w:r w:rsidRPr="00E055FF">
          <w:rPr>
            <w:noProof/>
            <w:vertAlign w:val="subscript"/>
          </w:rPr>
          <w:fldChar w:fldCharType="end"/>
        </w:r>
      </w:hyperlink>
    </w:p>
    <w:p w14:paraId="31CF5C57" w14:textId="7FC3A3C2" w:rsidR="00772041" w:rsidRPr="00E055FF" w:rsidRDefault="00772041" w:rsidP="00E055FF">
      <w:pPr>
        <w:pStyle w:val="TOC2"/>
        <w:tabs>
          <w:tab w:val="right" w:leader="dot" w:pos="6679"/>
        </w:tabs>
        <w:bidi w:val="0"/>
        <w:spacing w:after="0" w:line="240" w:lineRule="auto"/>
        <w:rPr>
          <w:noProof/>
          <w:vertAlign w:val="subscript"/>
        </w:rPr>
      </w:pPr>
      <w:hyperlink w:anchor="_Toc_1_2_0000000010" w:history="1">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ಹೊರತಾಗಿ</w:t>
        </w:r>
        <w:r w:rsidRPr="00E055FF">
          <w:rPr>
            <w:rStyle w:val="Hyperlink"/>
            <w:noProof/>
            <w:vertAlign w:val="subscript"/>
          </w:rPr>
          <w:t xml:space="preserve"> </w:t>
        </w:r>
        <w:r w:rsidRPr="00E055FF">
          <w:rPr>
            <w:rStyle w:val="Hyperlink"/>
            <w:rFonts w:ascii="Nirmala UI" w:hAnsi="Nirmala UI" w:cs="Nirmala UI"/>
            <w:noProof/>
            <w:vertAlign w:val="subscript"/>
          </w:rPr>
          <w:t>ಬೇರೆಯವರನ್ನು</w:t>
        </w:r>
        <w:r w:rsidRPr="00E055FF">
          <w:rPr>
            <w:rStyle w:val="Hyperlink"/>
            <w:noProof/>
            <w:vertAlign w:val="subscript"/>
          </w:rPr>
          <w:t xml:space="preserve"> </w:t>
        </w:r>
        <w:r w:rsidRPr="00E055FF">
          <w:rPr>
            <w:rStyle w:val="Hyperlink"/>
            <w:rFonts w:ascii="Nirmala UI" w:hAnsi="Nirmala UI" w:cs="Nirmala UI"/>
            <w:noProof/>
            <w:vertAlign w:val="subscript"/>
          </w:rPr>
          <w:t>ಪ್ರಾರ್ಥಿಸುವ</w:t>
        </w:r>
        <w:r w:rsidRPr="00E055FF">
          <w:rPr>
            <w:rStyle w:val="Hyperlink"/>
            <w:noProof/>
            <w:vertAlign w:val="subscript"/>
          </w:rPr>
          <w:t xml:space="preserve"> </w:t>
        </w:r>
        <w:r w:rsidRPr="00E055FF">
          <w:rPr>
            <w:rStyle w:val="Hyperlink"/>
            <w:rFonts w:ascii="Nirmala UI" w:hAnsi="Nirmala UI" w:cs="Nirmala UI"/>
            <w:noProof/>
            <w:vertAlign w:val="subscript"/>
          </w:rPr>
          <w:t>ಸ್ಥಿತಿಯಲ್ಲಿ</w:t>
        </w:r>
        <w:r w:rsidRPr="00E055FF">
          <w:rPr>
            <w:rStyle w:val="Hyperlink"/>
            <w:noProof/>
            <w:vertAlign w:val="subscript"/>
          </w:rPr>
          <w:t xml:space="preserve"> </w:t>
        </w:r>
        <w:r w:rsidRPr="00E055FF">
          <w:rPr>
            <w:rStyle w:val="Hyperlink"/>
            <w:rFonts w:ascii="Nirmala UI" w:hAnsi="Nirmala UI" w:cs="Nirmala UI"/>
            <w:noProof/>
            <w:vertAlign w:val="subscript"/>
          </w:rPr>
          <w:t>ಸಾವನ್ನಪ್ಪುತ್ತಾರೋ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ನರಕವನ್ನು</w:t>
        </w:r>
        <w:r w:rsidRPr="00E055FF">
          <w:rPr>
            <w:rStyle w:val="Hyperlink"/>
            <w:noProof/>
            <w:vertAlign w:val="subscript"/>
          </w:rPr>
          <w:t xml:space="preserve"> </w:t>
        </w:r>
        <w:r w:rsidRPr="00E055FF">
          <w:rPr>
            <w:rStyle w:val="Hyperlink"/>
            <w:rFonts w:ascii="Nirmala UI" w:hAnsi="Nirmala UI" w:cs="Nirmala UI"/>
            <w:noProof/>
            <w:vertAlign w:val="subscript"/>
          </w:rPr>
          <w:t>ಪ್ರವೇಶಿಸುವರು</w:t>
        </w:r>
        <w:r w:rsidRPr="00E055FF">
          <w:rPr>
            <w:noProof/>
            <w:vertAlign w:val="subscript"/>
          </w:rPr>
          <w:tab/>
        </w:r>
        <w:r w:rsidRPr="00E055FF">
          <w:rPr>
            <w:noProof/>
            <w:vertAlign w:val="subscript"/>
          </w:rPr>
          <w:fldChar w:fldCharType="begin"/>
        </w:r>
        <w:r w:rsidRPr="00E055FF">
          <w:rPr>
            <w:noProof/>
            <w:vertAlign w:val="subscript"/>
          </w:rPr>
          <w:instrText>PAGEREF _Toc_1_2_0000000010 \h</w:instrText>
        </w:r>
        <w:r w:rsidRPr="00E055FF">
          <w:rPr>
            <w:noProof/>
            <w:vertAlign w:val="subscript"/>
          </w:rPr>
        </w:r>
        <w:r w:rsidRPr="00E055FF">
          <w:rPr>
            <w:noProof/>
            <w:vertAlign w:val="subscript"/>
          </w:rPr>
          <w:fldChar w:fldCharType="separate"/>
        </w:r>
        <w:r>
          <w:rPr>
            <w:noProof/>
            <w:vertAlign w:val="subscript"/>
          </w:rPr>
          <w:t>19</w:t>
        </w:r>
        <w:r w:rsidRPr="00E055FF">
          <w:rPr>
            <w:noProof/>
            <w:vertAlign w:val="subscript"/>
          </w:rPr>
          <w:fldChar w:fldCharType="end"/>
        </w:r>
      </w:hyperlink>
    </w:p>
    <w:p w14:paraId="7B1635E4" w14:textId="00AD39EB" w:rsidR="00772041" w:rsidRPr="00E055FF" w:rsidRDefault="00772041" w:rsidP="00E055FF">
      <w:pPr>
        <w:pStyle w:val="TOC2"/>
        <w:tabs>
          <w:tab w:val="right" w:leader="dot" w:pos="6679"/>
        </w:tabs>
        <w:bidi w:val="0"/>
        <w:spacing w:after="0" w:line="240" w:lineRule="auto"/>
        <w:rPr>
          <w:noProof/>
          <w:vertAlign w:val="subscript"/>
        </w:rPr>
      </w:pPr>
      <w:hyperlink w:anchor="_Toc_1_2_0000000011" w:history="1">
        <w:r w:rsidRPr="00E055FF">
          <w:rPr>
            <w:rStyle w:val="Hyperlink"/>
            <w:rFonts w:ascii="Nirmala UI" w:hAnsi="Nirmala UI" w:cs="Nirmala UI"/>
            <w:noProof/>
            <w:vertAlign w:val="subscript"/>
          </w:rPr>
          <w:t>ನಿಶ್ಚಯವಾಗಿಯೂ</w:t>
        </w:r>
        <w:r w:rsidRPr="00E055FF">
          <w:rPr>
            <w:rStyle w:val="Hyperlink"/>
            <w:noProof/>
            <w:vertAlign w:val="subscript"/>
          </w:rPr>
          <w:t xml:space="preserve">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ಗ್ರಂಥದವರ</w:t>
        </w:r>
        <w:r w:rsidRPr="00E055FF">
          <w:rPr>
            <w:rStyle w:val="Hyperlink"/>
            <w:noProof/>
            <w:vertAlign w:val="subscript"/>
          </w:rPr>
          <w:t xml:space="preserve"> </w:t>
        </w:r>
        <w:r w:rsidRPr="00E055FF">
          <w:rPr>
            <w:rStyle w:val="Hyperlink"/>
            <w:rFonts w:ascii="Nirmala UI" w:hAnsi="Nirmala UI" w:cs="Nirmala UI"/>
            <w:noProof/>
            <w:vertAlign w:val="subscript"/>
          </w:rPr>
          <w:t>ಬಳಿಗೆ</w:t>
        </w:r>
        <w:r w:rsidRPr="00E055FF">
          <w:rPr>
            <w:rStyle w:val="Hyperlink"/>
            <w:noProof/>
            <w:vertAlign w:val="subscript"/>
          </w:rPr>
          <w:t xml:space="preserve"> </w:t>
        </w:r>
        <w:r w:rsidRPr="00E055FF">
          <w:rPr>
            <w:rStyle w:val="Hyperlink"/>
            <w:rFonts w:ascii="Nirmala UI" w:hAnsi="Nirmala UI" w:cs="Nirmala UI"/>
            <w:noProof/>
            <w:vertAlign w:val="subscript"/>
          </w:rPr>
          <w:t>ಹೋಗುತ್ತಿದ್ದೀರಿ</w:t>
        </w:r>
        <w:r w:rsidRPr="00E055FF">
          <w:rPr>
            <w:rStyle w:val="Hyperlink"/>
            <w:noProof/>
            <w:vertAlign w:val="subscript"/>
          </w:rPr>
          <w:t xml:space="preserve">. </w:t>
        </w:r>
        <w:r w:rsidRPr="00E055FF">
          <w:rPr>
            <w:rStyle w:val="Hyperlink"/>
            <w:rFonts w:ascii="Nirmala UI" w:hAnsi="Nirmala UI" w:cs="Nirmala UI"/>
            <w:noProof/>
            <w:vertAlign w:val="subscript"/>
          </w:rPr>
          <w:t>ಆದ್ದರಿಂದ</w:t>
        </w:r>
        <w:r w:rsidRPr="00E055FF">
          <w:rPr>
            <w:rStyle w:val="Hyperlink"/>
            <w:noProof/>
            <w:vertAlign w:val="subscript"/>
          </w:rPr>
          <w:t xml:space="preserve">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ಬಳಿಗೆ</w:t>
        </w:r>
        <w:r w:rsidRPr="00E055FF">
          <w:rPr>
            <w:rStyle w:val="Hyperlink"/>
            <w:noProof/>
            <w:vertAlign w:val="subscript"/>
          </w:rPr>
          <w:t xml:space="preserve"> </w:t>
        </w:r>
        <w:r w:rsidRPr="00E055FF">
          <w:rPr>
            <w:rStyle w:val="Hyperlink"/>
            <w:rFonts w:ascii="Nirmala UI" w:hAnsi="Nirmala UI" w:cs="Nirmala UI"/>
            <w:noProof/>
            <w:vertAlign w:val="subscript"/>
          </w:rPr>
          <w:t>ಹೋದರೆ</w:t>
        </w:r>
        <w:r w:rsidRPr="00E055FF">
          <w:rPr>
            <w:rStyle w:val="Hyperlink"/>
            <w:noProof/>
            <w:vertAlign w:val="subscript"/>
          </w:rPr>
          <w:t xml:space="preserve">, </w:t>
        </w:r>
        <w:r w:rsidRPr="00E055FF">
          <w:rPr>
            <w:rStyle w:val="Hyperlink"/>
            <w:rFonts w:ascii="Nirmala UI" w:hAnsi="Nirmala UI" w:cs="Nirmala UI"/>
            <w:noProof/>
            <w:vertAlign w:val="subscript"/>
          </w:rPr>
          <w:t>ಅವರನ್ನು</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ಹೊರತು</w:t>
        </w:r>
        <w:r w:rsidRPr="00E055FF">
          <w:rPr>
            <w:rStyle w:val="Hyperlink"/>
            <w:noProof/>
            <w:vertAlign w:val="subscript"/>
          </w:rPr>
          <w:t xml:space="preserve"> </w:t>
        </w:r>
        <w:r w:rsidRPr="00E055FF">
          <w:rPr>
            <w:rStyle w:val="Hyperlink"/>
            <w:rFonts w:ascii="Nirmala UI" w:hAnsi="Nirmala UI" w:cs="Nirmala UI"/>
            <w:noProof/>
            <w:vertAlign w:val="subscript"/>
          </w:rPr>
          <w:t>ಆರಾಧನೆಗೆ</w:t>
        </w:r>
        <w:r w:rsidRPr="00E055FF">
          <w:rPr>
            <w:rStyle w:val="Hyperlink"/>
            <w:noProof/>
            <w:vertAlign w:val="subscript"/>
          </w:rPr>
          <w:t xml:space="preserve"> </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ಅರ್ಹರಲ್ಲ</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ಸಂದೇಶವಾಹಕನಾಗಿದ್ದೇನೆಂದು</w:t>
        </w:r>
        <w:r w:rsidRPr="00E055FF">
          <w:rPr>
            <w:rStyle w:val="Hyperlink"/>
            <w:noProof/>
            <w:vertAlign w:val="subscript"/>
          </w:rPr>
          <w:t xml:space="preserve">” </w:t>
        </w:r>
        <w:r w:rsidRPr="00E055FF">
          <w:rPr>
            <w:rStyle w:val="Hyperlink"/>
            <w:rFonts w:ascii="Nirmala UI" w:hAnsi="Nirmala UI" w:cs="Nirmala UI"/>
            <w:noProof/>
            <w:vertAlign w:val="subscript"/>
          </w:rPr>
          <w:t>ಸಾಕ್ಷಿ</w:t>
        </w:r>
        <w:r w:rsidRPr="00E055FF">
          <w:rPr>
            <w:rStyle w:val="Hyperlink"/>
            <w:noProof/>
            <w:vertAlign w:val="subscript"/>
          </w:rPr>
          <w:t xml:space="preserve"> </w:t>
        </w:r>
        <w:r w:rsidRPr="00E055FF">
          <w:rPr>
            <w:rStyle w:val="Hyperlink"/>
            <w:rFonts w:ascii="Nirmala UI" w:hAnsi="Nirmala UI" w:cs="Nirmala UI"/>
            <w:noProof/>
            <w:vertAlign w:val="subscript"/>
          </w:rPr>
          <w:t>ವಹಿಸಲು</w:t>
        </w:r>
        <w:r w:rsidRPr="00E055FF">
          <w:rPr>
            <w:rStyle w:val="Hyperlink"/>
            <w:noProof/>
            <w:vertAlign w:val="subscript"/>
          </w:rPr>
          <w:t xml:space="preserve"> </w:t>
        </w:r>
        <w:r w:rsidRPr="00E055FF">
          <w:rPr>
            <w:rStyle w:val="Hyperlink"/>
            <w:rFonts w:ascii="Nirmala UI" w:hAnsi="Nirmala UI" w:cs="Nirmala UI"/>
            <w:noProof/>
            <w:vertAlign w:val="subscript"/>
          </w:rPr>
          <w:t>ಆಹ್ವಾನಿಸಿರಿ</w:t>
        </w:r>
        <w:r w:rsidRPr="00E055FF">
          <w:rPr>
            <w:noProof/>
            <w:vertAlign w:val="subscript"/>
          </w:rPr>
          <w:tab/>
        </w:r>
        <w:r w:rsidRPr="00E055FF">
          <w:rPr>
            <w:noProof/>
            <w:vertAlign w:val="subscript"/>
          </w:rPr>
          <w:fldChar w:fldCharType="begin"/>
        </w:r>
        <w:r w:rsidRPr="00E055FF">
          <w:rPr>
            <w:noProof/>
            <w:vertAlign w:val="subscript"/>
          </w:rPr>
          <w:instrText>PAGEREF _Toc_1_2_0000000011 \h</w:instrText>
        </w:r>
        <w:r w:rsidRPr="00E055FF">
          <w:rPr>
            <w:noProof/>
            <w:vertAlign w:val="subscript"/>
          </w:rPr>
        </w:r>
        <w:r w:rsidRPr="00E055FF">
          <w:rPr>
            <w:noProof/>
            <w:vertAlign w:val="subscript"/>
          </w:rPr>
          <w:fldChar w:fldCharType="separate"/>
        </w:r>
        <w:r>
          <w:rPr>
            <w:noProof/>
            <w:vertAlign w:val="subscript"/>
          </w:rPr>
          <w:t>20</w:t>
        </w:r>
        <w:r w:rsidRPr="00E055FF">
          <w:rPr>
            <w:noProof/>
            <w:vertAlign w:val="subscript"/>
          </w:rPr>
          <w:fldChar w:fldCharType="end"/>
        </w:r>
      </w:hyperlink>
    </w:p>
    <w:p w14:paraId="1E1E6630" w14:textId="71524ED2" w:rsidR="00772041" w:rsidRPr="00E055FF" w:rsidRDefault="00772041" w:rsidP="00E055FF">
      <w:pPr>
        <w:pStyle w:val="TOC2"/>
        <w:tabs>
          <w:tab w:val="right" w:leader="dot" w:pos="6679"/>
        </w:tabs>
        <w:bidi w:val="0"/>
        <w:spacing w:after="0" w:line="240" w:lineRule="auto"/>
        <w:rPr>
          <w:noProof/>
          <w:vertAlign w:val="subscript"/>
        </w:rPr>
      </w:pPr>
      <w:hyperlink w:anchor="_Toc_1_2_0000000012" w:history="1">
        <w:r w:rsidRPr="00E055FF">
          <w:rPr>
            <w:rStyle w:val="Hyperlink"/>
            <w:rFonts w:ascii="Nirmala UI" w:hAnsi="Nirmala UI" w:cs="Nirmala UI"/>
            <w:noProof/>
            <w:vertAlign w:val="subscript"/>
          </w:rPr>
          <w:t>ಪುನರುತ್ಥಾನ</w:t>
        </w:r>
        <w:r w:rsidRPr="00E055FF">
          <w:rPr>
            <w:rStyle w:val="Hyperlink"/>
            <w:noProof/>
            <w:vertAlign w:val="subscript"/>
          </w:rPr>
          <w:t xml:space="preserve"> </w:t>
        </w:r>
        <w:r w:rsidRPr="00E055FF">
          <w:rPr>
            <w:rStyle w:val="Hyperlink"/>
            <w:rFonts w:ascii="Nirmala UI" w:hAnsi="Nirmala UI" w:cs="Nirmala UI"/>
            <w:noProof/>
            <w:vertAlign w:val="subscript"/>
          </w:rPr>
          <w:t>ದಿನ</w:t>
        </w:r>
        <w:r w:rsidRPr="00E055FF">
          <w:rPr>
            <w:rStyle w:val="Hyperlink"/>
            <w:noProof/>
            <w:vertAlign w:val="subscript"/>
          </w:rPr>
          <w:t xml:space="preserve"> </w:t>
        </w:r>
        <w:r w:rsidRPr="00E055FF">
          <w:rPr>
            <w:rStyle w:val="Hyperlink"/>
            <w:rFonts w:ascii="Nirmala UI" w:hAnsi="Nirmala UI" w:cs="Nirmala UI"/>
            <w:noProof/>
            <w:vertAlign w:val="subscript"/>
          </w:rPr>
          <w:t>ಜನರ</w:t>
        </w:r>
        <w:r w:rsidRPr="00E055FF">
          <w:rPr>
            <w:rStyle w:val="Hyperlink"/>
            <w:noProof/>
            <w:vertAlign w:val="subscript"/>
          </w:rPr>
          <w:t xml:space="preserve"> </w:t>
        </w:r>
        <w:r w:rsidRPr="00E055FF">
          <w:rPr>
            <w:rStyle w:val="Hyperlink"/>
            <w:rFonts w:ascii="Nirmala UI" w:hAnsi="Nirmala UI" w:cs="Nirmala UI"/>
            <w:noProof/>
            <w:vertAlign w:val="subscript"/>
          </w:rPr>
          <w:t>ಪೈಕಿ</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ಶಿಫಾರಸ್ಸನ್ನು</w:t>
        </w:r>
        <w:r w:rsidRPr="00E055FF">
          <w:rPr>
            <w:rStyle w:val="Hyperlink"/>
            <w:noProof/>
            <w:vertAlign w:val="subscript"/>
          </w:rPr>
          <w:t xml:space="preserve"> </w:t>
        </w:r>
        <w:r w:rsidRPr="00E055FF">
          <w:rPr>
            <w:rStyle w:val="Hyperlink"/>
            <w:rFonts w:ascii="Nirmala UI" w:hAnsi="Nirmala UI" w:cs="Nirmala UI"/>
            <w:noProof/>
            <w:vertAlign w:val="subscript"/>
          </w:rPr>
          <w:t>ಪಡೆಯುವ</w:t>
        </w:r>
        <w:r w:rsidRPr="00E055FF">
          <w:rPr>
            <w:rStyle w:val="Hyperlink"/>
            <w:noProof/>
            <w:vertAlign w:val="subscript"/>
          </w:rPr>
          <w:t xml:space="preserve"> </w:t>
        </w:r>
        <w:r w:rsidRPr="00E055FF">
          <w:rPr>
            <w:rStyle w:val="Hyperlink"/>
            <w:rFonts w:ascii="Nirmala UI" w:hAnsi="Nirmala UI" w:cs="Nirmala UI"/>
            <w:noProof/>
            <w:vertAlign w:val="subscript"/>
          </w:rPr>
          <w:t>ಅತ್ಯಂತ</w:t>
        </w:r>
        <w:r w:rsidRPr="00E055FF">
          <w:rPr>
            <w:rStyle w:val="Hyperlink"/>
            <w:noProof/>
            <w:vertAlign w:val="subscript"/>
          </w:rPr>
          <w:t xml:space="preserve"> </w:t>
        </w:r>
        <w:r w:rsidRPr="00E055FF">
          <w:rPr>
            <w:rStyle w:val="Hyperlink"/>
            <w:rFonts w:ascii="Nirmala UI" w:hAnsi="Nirmala UI" w:cs="Nirmala UI"/>
            <w:noProof/>
            <w:vertAlign w:val="subscript"/>
          </w:rPr>
          <w:t>ಸೌಭಾಗ್ಯವಂತನು</w:t>
        </w:r>
        <w:r w:rsidRPr="00E055FF">
          <w:rPr>
            <w:rStyle w:val="Hyperlink"/>
            <w:noProof/>
            <w:vertAlign w:val="subscript"/>
          </w:rPr>
          <w:t xml:space="preserve"> </w:t>
        </w:r>
        <w:r w:rsidRPr="00E055FF">
          <w:rPr>
            <w:rStyle w:val="Hyperlink"/>
            <w:rFonts w:ascii="Nirmala UI" w:hAnsi="Nirmala UI" w:cs="Nirmala UI"/>
            <w:noProof/>
            <w:vertAlign w:val="subscript"/>
          </w:rPr>
          <w:t>ಯಾರೆಂದರೆ</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ಹೊರತು</w:t>
        </w:r>
        <w:r w:rsidRPr="00E055FF">
          <w:rPr>
            <w:rStyle w:val="Hyperlink"/>
            <w:noProof/>
            <w:vertAlign w:val="subscript"/>
          </w:rPr>
          <w:t xml:space="preserve"> </w:t>
        </w:r>
        <w:r w:rsidRPr="00E055FF">
          <w:rPr>
            <w:rStyle w:val="Hyperlink"/>
            <w:rFonts w:ascii="Nirmala UI" w:hAnsi="Nirmala UI" w:cs="Nirmala UI"/>
            <w:noProof/>
            <w:vertAlign w:val="subscript"/>
          </w:rPr>
          <w:t>ಆರಾಧನೆಗೆ</w:t>
        </w:r>
        <w:r w:rsidRPr="00E055FF">
          <w:rPr>
            <w:rStyle w:val="Hyperlink"/>
            <w:noProof/>
            <w:vertAlign w:val="subscript"/>
          </w:rPr>
          <w:t xml:space="preserve"> </w:t>
        </w:r>
        <w:r w:rsidRPr="00E055FF">
          <w:rPr>
            <w:rStyle w:val="Hyperlink"/>
            <w:rFonts w:ascii="Nirmala UI" w:hAnsi="Nirmala UI" w:cs="Nirmala UI"/>
            <w:noProof/>
            <w:vertAlign w:val="subscript"/>
          </w:rPr>
          <w:t>ಅರ್ಹರಾದ</w:t>
        </w:r>
        <w:r w:rsidRPr="00E055FF">
          <w:rPr>
            <w:rStyle w:val="Hyperlink"/>
            <w:noProof/>
            <w:vertAlign w:val="subscript"/>
          </w:rPr>
          <w:t xml:space="preserve"> </w:t>
        </w:r>
        <w:r w:rsidRPr="00E055FF">
          <w:rPr>
            <w:rStyle w:val="Hyperlink"/>
            <w:rFonts w:ascii="Nirmala UI" w:hAnsi="Nirmala UI" w:cs="Nirmala UI"/>
            <w:noProof/>
            <w:vertAlign w:val="subscript"/>
          </w:rPr>
          <w:t>ಅನ್ಯರಿಲ್ಲ</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ತನ್ನ</w:t>
        </w:r>
        <w:r w:rsidRPr="00E055FF">
          <w:rPr>
            <w:rStyle w:val="Hyperlink"/>
            <w:noProof/>
            <w:vertAlign w:val="subscript"/>
          </w:rPr>
          <w:t xml:space="preserve"> </w:t>
        </w:r>
        <w:r w:rsidRPr="00E055FF">
          <w:rPr>
            <w:rStyle w:val="Hyperlink"/>
            <w:rFonts w:ascii="Nirmala UI" w:hAnsi="Nirmala UI" w:cs="Nirmala UI"/>
            <w:noProof/>
            <w:vertAlign w:val="subscript"/>
          </w:rPr>
          <w:t>ಹೃದಯ</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ಮನಸ್ಸಿನಿಂದ</w:t>
        </w:r>
        <w:r w:rsidRPr="00E055FF">
          <w:rPr>
            <w:rStyle w:val="Hyperlink"/>
            <w:noProof/>
            <w:vertAlign w:val="subscript"/>
          </w:rPr>
          <w:t xml:space="preserve"> </w:t>
        </w:r>
        <w:r w:rsidRPr="00E055FF">
          <w:rPr>
            <w:rStyle w:val="Hyperlink"/>
            <w:rFonts w:ascii="Nirmala UI" w:hAnsi="Nirmala UI" w:cs="Nirmala UI"/>
            <w:noProof/>
            <w:vertAlign w:val="subscript"/>
          </w:rPr>
          <w:t>ನಿಷ್ಕಳಂಕವಾಗಿ</w:t>
        </w:r>
        <w:r w:rsidRPr="00E055FF">
          <w:rPr>
            <w:rStyle w:val="Hyperlink"/>
            <w:noProof/>
            <w:vertAlign w:val="subscript"/>
          </w:rPr>
          <w:t xml:space="preserve"> </w:t>
        </w:r>
        <w:r w:rsidRPr="00E055FF">
          <w:rPr>
            <w:rStyle w:val="Hyperlink"/>
            <w:rFonts w:ascii="Nirmala UI" w:hAnsi="Nirmala UI" w:cs="Nirmala UI"/>
            <w:noProof/>
            <w:vertAlign w:val="subscript"/>
          </w:rPr>
          <w:t>ಹೇಳಿದವನು</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_Toc_1_2_0000000012 \h</w:instrText>
        </w:r>
        <w:r w:rsidRPr="00E055FF">
          <w:rPr>
            <w:noProof/>
            <w:vertAlign w:val="subscript"/>
          </w:rPr>
        </w:r>
        <w:r w:rsidRPr="00E055FF">
          <w:rPr>
            <w:noProof/>
            <w:vertAlign w:val="subscript"/>
          </w:rPr>
          <w:fldChar w:fldCharType="separate"/>
        </w:r>
        <w:r>
          <w:rPr>
            <w:noProof/>
            <w:vertAlign w:val="subscript"/>
          </w:rPr>
          <w:t>23</w:t>
        </w:r>
        <w:r w:rsidRPr="00E055FF">
          <w:rPr>
            <w:noProof/>
            <w:vertAlign w:val="subscript"/>
          </w:rPr>
          <w:fldChar w:fldCharType="end"/>
        </w:r>
      </w:hyperlink>
    </w:p>
    <w:p w14:paraId="0F430ABE" w14:textId="170A2E6A" w:rsidR="00772041" w:rsidRPr="00E055FF" w:rsidRDefault="00772041" w:rsidP="00E055FF">
      <w:pPr>
        <w:pStyle w:val="TOC2"/>
        <w:tabs>
          <w:tab w:val="right" w:leader="dot" w:pos="6679"/>
        </w:tabs>
        <w:bidi w:val="0"/>
        <w:spacing w:after="0" w:line="240" w:lineRule="auto"/>
        <w:rPr>
          <w:noProof/>
          <w:vertAlign w:val="subscript"/>
        </w:rPr>
      </w:pPr>
      <w:hyperlink w:anchor="_Toc_1_2_0000000013" w:history="1">
        <w:r w:rsidRPr="00E055FF">
          <w:rPr>
            <w:rStyle w:val="Hyperlink"/>
            <w:rFonts w:ascii="Nirmala UI" w:hAnsi="Nirmala UI" w:cs="Nirmala UI"/>
            <w:noProof/>
            <w:vertAlign w:val="subscript"/>
          </w:rPr>
          <w:t>ಸತ್ಯವಿಶ್ವಾಸವು</w:t>
        </w:r>
        <w:r w:rsidRPr="00E055FF">
          <w:rPr>
            <w:rStyle w:val="Hyperlink"/>
            <w:noProof/>
            <w:vertAlign w:val="subscript"/>
          </w:rPr>
          <w:t xml:space="preserve"> (</w:t>
        </w:r>
        <w:r w:rsidRPr="00E055FF">
          <w:rPr>
            <w:rStyle w:val="Hyperlink"/>
            <w:rFonts w:ascii="Nirmala UI" w:hAnsi="Nirmala UI" w:cs="Nirmala UI"/>
            <w:noProof/>
            <w:vertAlign w:val="subscript"/>
          </w:rPr>
          <w:t>ಈಮಾನ್</w:t>
        </w:r>
        <w:r w:rsidRPr="00E055FF">
          <w:rPr>
            <w:rStyle w:val="Hyperlink"/>
            <w:noProof/>
            <w:vertAlign w:val="subscript"/>
          </w:rPr>
          <w:t xml:space="preserve">) </w:t>
        </w:r>
        <w:r w:rsidRPr="00E055FF">
          <w:rPr>
            <w:rStyle w:val="Hyperlink"/>
            <w:rFonts w:ascii="Nirmala UI" w:hAnsi="Nirmala UI" w:cs="Nirmala UI"/>
            <w:noProof/>
            <w:vertAlign w:val="subscript"/>
          </w:rPr>
          <w:t>ಎಪ್ಪತ್ತಕ್ಕಿಂತಲೂ</w:t>
        </w:r>
        <w:r w:rsidRPr="00E055FF">
          <w:rPr>
            <w:rStyle w:val="Hyperlink"/>
            <w:noProof/>
            <w:vertAlign w:val="subscript"/>
          </w:rPr>
          <w:t xml:space="preserve"> — </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ಅರುವತ್ತಕ್ಕಿಂತಲೂ</w:t>
        </w:r>
        <w:r w:rsidRPr="00E055FF">
          <w:rPr>
            <w:rStyle w:val="Hyperlink"/>
            <w:noProof/>
            <w:vertAlign w:val="subscript"/>
          </w:rPr>
          <w:t xml:space="preserve"> — </w:t>
        </w:r>
        <w:r w:rsidRPr="00E055FF">
          <w:rPr>
            <w:rStyle w:val="Hyperlink"/>
            <w:rFonts w:ascii="Nirmala UI" w:hAnsi="Nirmala UI" w:cs="Nirmala UI"/>
            <w:noProof/>
            <w:vertAlign w:val="subscript"/>
          </w:rPr>
          <w:t>ಹೆಚ್ಚು</w:t>
        </w:r>
        <w:r w:rsidRPr="00E055FF">
          <w:rPr>
            <w:rStyle w:val="Hyperlink"/>
            <w:noProof/>
            <w:vertAlign w:val="subscript"/>
          </w:rPr>
          <w:t xml:space="preserve"> </w:t>
        </w:r>
        <w:r w:rsidRPr="00E055FF">
          <w:rPr>
            <w:rStyle w:val="Hyperlink"/>
            <w:rFonts w:ascii="Nirmala UI" w:hAnsi="Nirmala UI" w:cs="Nirmala UI"/>
            <w:noProof/>
            <w:vertAlign w:val="subscript"/>
          </w:rPr>
          <w:t>ಶಾಖೆಗಳನ್ನು</w:t>
        </w:r>
        <w:r w:rsidRPr="00E055FF">
          <w:rPr>
            <w:rStyle w:val="Hyperlink"/>
            <w:noProof/>
            <w:vertAlign w:val="subscript"/>
          </w:rPr>
          <w:t xml:space="preserve"> </w:t>
        </w:r>
        <w:r w:rsidRPr="00E055FF">
          <w:rPr>
            <w:rStyle w:val="Hyperlink"/>
            <w:rFonts w:ascii="Nirmala UI" w:hAnsi="Nirmala UI" w:cs="Nirmala UI"/>
            <w:noProof/>
            <w:vertAlign w:val="subscript"/>
          </w:rPr>
          <w:t>ಹೊಂದಿದೆ</w:t>
        </w:r>
        <w:r w:rsidRPr="00E055FF">
          <w:rPr>
            <w:rStyle w:val="Hyperlink"/>
            <w:noProof/>
            <w:vertAlign w:val="subscript"/>
          </w:rPr>
          <w:t>. '</w:t>
        </w:r>
        <w:r w:rsidRPr="00E055FF">
          <w:rPr>
            <w:rStyle w:val="Hyperlink"/>
            <w:rFonts w:ascii="Nirmala UI" w:hAnsi="Nirmala UI" w:cs="Nirmala UI"/>
            <w:noProof/>
            <w:vertAlign w:val="subscript"/>
          </w:rPr>
          <w:t>ಲಾ</w:t>
        </w:r>
        <w:r w:rsidRPr="00E055FF">
          <w:rPr>
            <w:rStyle w:val="Hyperlink"/>
            <w:noProof/>
            <w:vertAlign w:val="subscript"/>
          </w:rPr>
          <w:t xml:space="preserve"> </w:t>
        </w:r>
        <w:r w:rsidRPr="00E055FF">
          <w:rPr>
            <w:rStyle w:val="Hyperlink"/>
            <w:rFonts w:ascii="Nirmala UI" w:hAnsi="Nirmala UI" w:cs="Nirmala UI"/>
            <w:noProof/>
            <w:vertAlign w:val="subscript"/>
          </w:rPr>
          <w:t>ಇಲಾಹ</w:t>
        </w:r>
        <w:r w:rsidRPr="00E055FF">
          <w:rPr>
            <w:rStyle w:val="Hyperlink"/>
            <w:noProof/>
            <w:vertAlign w:val="subscript"/>
          </w:rPr>
          <w:t xml:space="preserve"> </w:t>
        </w:r>
        <w:r w:rsidRPr="00E055FF">
          <w:rPr>
            <w:rStyle w:val="Hyperlink"/>
            <w:rFonts w:ascii="Nirmala UI" w:hAnsi="Nirmala UI" w:cs="Nirmala UI"/>
            <w:noProof/>
            <w:vertAlign w:val="subscript"/>
          </w:rPr>
          <w:t>ಇಲ್ಲಲ್ಲಾಹ್</w:t>
        </w:r>
        <w:r w:rsidRPr="00E055FF">
          <w:rPr>
            <w:rStyle w:val="Hyperlink"/>
            <w:noProof/>
            <w:vertAlign w:val="subscript"/>
          </w:rPr>
          <w:t xml:space="preserve">' </w:t>
        </w:r>
        <w:r w:rsidRPr="00E055FF">
          <w:rPr>
            <w:rStyle w:val="Hyperlink"/>
            <w:rFonts w:ascii="Nirmala UI" w:hAnsi="Nirmala UI" w:cs="Nirmala UI"/>
            <w:noProof/>
            <w:vertAlign w:val="subscript"/>
          </w:rPr>
          <w:t>ಎಂಬ</w:t>
        </w:r>
        <w:r w:rsidRPr="00E055FF">
          <w:rPr>
            <w:rStyle w:val="Hyperlink"/>
            <w:noProof/>
            <w:vertAlign w:val="subscript"/>
          </w:rPr>
          <w:t xml:space="preserve"> </w:t>
        </w:r>
        <w:r w:rsidRPr="00E055FF">
          <w:rPr>
            <w:rStyle w:val="Hyperlink"/>
            <w:rFonts w:ascii="Nirmala UI" w:hAnsi="Nirmala UI" w:cs="Nirmala UI"/>
            <w:noProof/>
            <w:vertAlign w:val="subscript"/>
          </w:rPr>
          <w:t>ವಚನವು</w:t>
        </w:r>
        <w:r w:rsidRPr="00E055FF">
          <w:rPr>
            <w:rStyle w:val="Hyperlink"/>
            <w:noProof/>
            <w:vertAlign w:val="subscript"/>
          </w:rPr>
          <w:t xml:space="preserve"> </w:t>
        </w:r>
        <w:r w:rsidRPr="00E055FF">
          <w:rPr>
            <w:rStyle w:val="Hyperlink"/>
            <w:rFonts w:ascii="Nirmala UI" w:hAnsi="Nirmala UI" w:cs="Nirmala UI"/>
            <w:noProof/>
            <w:vertAlign w:val="subscript"/>
          </w:rPr>
          <w:t>ಅತಿಶ್ರೇಷ್ಠ</w:t>
        </w:r>
        <w:r w:rsidRPr="00E055FF">
          <w:rPr>
            <w:rStyle w:val="Hyperlink"/>
            <w:noProof/>
            <w:vertAlign w:val="subscript"/>
          </w:rPr>
          <w:t xml:space="preserve"> </w:t>
        </w:r>
        <w:r w:rsidRPr="00E055FF">
          <w:rPr>
            <w:rStyle w:val="Hyperlink"/>
            <w:rFonts w:ascii="Nirmala UI" w:hAnsi="Nirmala UI" w:cs="Nirmala UI"/>
            <w:noProof/>
            <w:vertAlign w:val="subscript"/>
          </w:rPr>
          <w:t>ಶಾಖೆಯಾಗಿದೆ</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ರಸ್ತೆಯಿಂದ</w:t>
        </w:r>
        <w:r w:rsidRPr="00E055FF">
          <w:rPr>
            <w:rStyle w:val="Hyperlink"/>
            <w:noProof/>
            <w:vertAlign w:val="subscript"/>
          </w:rPr>
          <w:t xml:space="preserve"> </w:t>
        </w:r>
        <w:r w:rsidRPr="00E055FF">
          <w:rPr>
            <w:rStyle w:val="Hyperlink"/>
            <w:rFonts w:ascii="Nirmala UI" w:hAnsi="Nirmala UI" w:cs="Nirmala UI"/>
            <w:noProof/>
            <w:vertAlign w:val="subscript"/>
          </w:rPr>
          <w:t>ಅಡ್ಡಿಗಳನ್ನು</w:t>
        </w:r>
        <w:r w:rsidRPr="00E055FF">
          <w:rPr>
            <w:rStyle w:val="Hyperlink"/>
            <w:noProof/>
            <w:vertAlign w:val="subscript"/>
          </w:rPr>
          <w:t xml:space="preserve"> </w:t>
        </w:r>
        <w:r w:rsidRPr="00E055FF">
          <w:rPr>
            <w:rStyle w:val="Hyperlink"/>
            <w:rFonts w:ascii="Nirmala UI" w:hAnsi="Nirmala UI" w:cs="Nirmala UI"/>
            <w:noProof/>
            <w:vertAlign w:val="subscript"/>
          </w:rPr>
          <w:t>ನಿವಾರಿಸುವುದು</w:t>
        </w:r>
        <w:r w:rsidRPr="00E055FF">
          <w:rPr>
            <w:rStyle w:val="Hyperlink"/>
            <w:noProof/>
            <w:vertAlign w:val="subscript"/>
          </w:rPr>
          <w:t xml:space="preserve"> </w:t>
        </w:r>
        <w:r w:rsidRPr="00E055FF">
          <w:rPr>
            <w:rStyle w:val="Hyperlink"/>
            <w:rFonts w:ascii="Nirmala UI" w:hAnsi="Nirmala UI" w:cs="Nirmala UI"/>
            <w:noProof/>
            <w:vertAlign w:val="subscript"/>
          </w:rPr>
          <w:t>ಅತ್ಯಂತ</w:t>
        </w:r>
        <w:r w:rsidRPr="00E055FF">
          <w:rPr>
            <w:rStyle w:val="Hyperlink"/>
            <w:noProof/>
            <w:vertAlign w:val="subscript"/>
          </w:rPr>
          <w:t xml:space="preserve"> </w:t>
        </w:r>
        <w:r w:rsidRPr="00E055FF">
          <w:rPr>
            <w:rStyle w:val="Hyperlink"/>
            <w:rFonts w:ascii="Nirmala UI" w:hAnsi="Nirmala UI" w:cs="Nirmala UI"/>
            <w:noProof/>
            <w:vertAlign w:val="subscript"/>
          </w:rPr>
          <w:t>ಕೆಳಗಿನ</w:t>
        </w:r>
        <w:r w:rsidRPr="00E055FF">
          <w:rPr>
            <w:rStyle w:val="Hyperlink"/>
            <w:noProof/>
            <w:vertAlign w:val="subscript"/>
          </w:rPr>
          <w:t xml:space="preserve"> </w:t>
        </w:r>
        <w:r w:rsidRPr="00E055FF">
          <w:rPr>
            <w:rStyle w:val="Hyperlink"/>
            <w:rFonts w:ascii="Nirmala UI" w:hAnsi="Nirmala UI" w:cs="Nirmala UI"/>
            <w:noProof/>
            <w:vertAlign w:val="subscript"/>
          </w:rPr>
          <w:t>ಶಾಖೆಯಾಗಿದೆ</w:t>
        </w:r>
        <w:r w:rsidRPr="00E055FF">
          <w:rPr>
            <w:noProof/>
            <w:vertAlign w:val="subscript"/>
          </w:rPr>
          <w:tab/>
        </w:r>
        <w:r w:rsidRPr="00E055FF">
          <w:rPr>
            <w:noProof/>
            <w:vertAlign w:val="subscript"/>
          </w:rPr>
          <w:fldChar w:fldCharType="begin"/>
        </w:r>
        <w:r w:rsidRPr="00E055FF">
          <w:rPr>
            <w:noProof/>
            <w:vertAlign w:val="subscript"/>
          </w:rPr>
          <w:instrText>PAGEREF _Toc_1_2_0000000013 \h</w:instrText>
        </w:r>
        <w:r w:rsidRPr="00E055FF">
          <w:rPr>
            <w:noProof/>
            <w:vertAlign w:val="subscript"/>
          </w:rPr>
        </w:r>
        <w:r w:rsidRPr="00E055FF">
          <w:rPr>
            <w:noProof/>
            <w:vertAlign w:val="subscript"/>
          </w:rPr>
          <w:fldChar w:fldCharType="separate"/>
        </w:r>
        <w:r>
          <w:rPr>
            <w:noProof/>
            <w:vertAlign w:val="subscript"/>
          </w:rPr>
          <w:t>24</w:t>
        </w:r>
        <w:r w:rsidRPr="00E055FF">
          <w:rPr>
            <w:noProof/>
            <w:vertAlign w:val="subscript"/>
          </w:rPr>
          <w:fldChar w:fldCharType="end"/>
        </w:r>
      </w:hyperlink>
    </w:p>
    <w:p w14:paraId="19FFE38F" w14:textId="6975F02F" w:rsidR="00772041" w:rsidRPr="00E055FF" w:rsidRDefault="00772041" w:rsidP="00E055FF">
      <w:pPr>
        <w:pStyle w:val="TOC2"/>
        <w:tabs>
          <w:tab w:val="right" w:leader="dot" w:pos="6679"/>
        </w:tabs>
        <w:bidi w:val="0"/>
        <w:spacing w:after="0" w:line="240" w:lineRule="auto"/>
        <w:rPr>
          <w:noProof/>
          <w:vertAlign w:val="subscript"/>
        </w:rPr>
      </w:pPr>
      <w:hyperlink w:anchor="_Toc_1_2_0000000014" w:history="1">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ಪ್ರವಾದಿಯವರೊಡನೆ</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ಕೇಳಿದೆ</w:t>
        </w:r>
        <w:r w:rsidRPr="00E055FF">
          <w:rPr>
            <w:rStyle w:val="Hyperlink"/>
            <w:noProof/>
            <w:vertAlign w:val="subscript"/>
          </w:rPr>
          <w:t>: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ದೃಷ್ಟಿಯಲ್ಲಿ</w:t>
        </w:r>
        <w:r w:rsidRPr="00E055FF">
          <w:rPr>
            <w:rStyle w:val="Hyperlink"/>
            <w:noProof/>
            <w:vertAlign w:val="subscript"/>
          </w:rPr>
          <w:t xml:space="preserve"> </w:t>
        </w:r>
        <w:r w:rsidRPr="00E055FF">
          <w:rPr>
            <w:rStyle w:val="Hyperlink"/>
            <w:rFonts w:ascii="Nirmala UI" w:hAnsi="Nirmala UI" w:cs="Nirmala UI"/>
            <w:noProof/>
            <w:vertAlign w:val="subscript"/>
          </w:rPr>
          <w:t>ಅತಿದೊಡ್ಡ</w:t>
        </w:r>
        <w:r w:rsidRPr="00E055FF">
          <w:rPr>
            <w:rStyle w:val="Hyperlink"/>
            <w:noProof/>
            <w:vertAlign w:val="subscript"/>
          </w:rPr>
          <w:t xml:space="preserve"> </w:t>
        </w:r>
        <w:r w:rsidRPr="00E055FF">
          <w:rPr>
            <w:rStyle w:val="Hyperlink"/>
            <w:rFonts w:ascii="Nirmala UI" w:hAnsi="Nirmala UI" w:cs="Nirmala UI"/>
            <w:noProof/>
            <w:vertAlign w:val="subscript"/>
          </w:rPr>
          <w:t>ಪಾಪ</w:t>
        </w:r>
        <w:r w:rsidRPr="00E055FF">
          <w:rPr>
            <w:rStyle w:val="Hyperlink"/>
            <w:noProof/>
            <w:vertAlign w:val="subscript"/>
          </w:rPr>
          <w:t xml:space="preserve"> </w:t>
        </w:r>
        <w:r w:rsidRPr="00E055FF">
          <w:rPr>
            <w:rStyle w:val="Hyperlink"/>
            <w:rFonts w:ascii="Nirmala UI" w:hAnsi="Nirmala UI" w:cs="Nirmala UI"/>
            <w:noProof/>
            <w:vertAlign w:val="subscript"/>
          </w:rPr>
          <w:t>ಯಾವುದು</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ಉತ್ತರಿಸಿದರು</w:t>
        </w:r>
        <w:r w:rsidRPr="00E055FF">
          <w:rPr>
            <w:rStyle w:val="Hyperlink"/>
            <w:noProof/>
            <w:vertAlign w:val="subscript"/>
          </w:rPr>
          <w:t>: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ನಿನ್ನನ್ನು</w:t>
        </w:r>
        <w:r w:rsidRPr="00E055FF">
          <w:rPr>
            <w:rStyle w:val="Hyperlink"/>
            <w:noProof/>
            <w:vertAlign w:val="subscript"/>
          </w:rPr>
          <w:t xml:space="preserve"> </w:t>
        </w:r>
        <w:r w:rsidRPr="00E055FF">
          <w:rPr>
            <w:rStyle w:val="Hyperlink"/>
            <w:rFonts w:ascii="Nirmala UI" w:hAnsi="Nirmala UI" w:cs="Nirmala UI"/>
            <w:noProof/>
            <w:vertAlign w:val="subscript"/>
          </w:rPr>
          <w:t>ಸೃಷ್ಟಿಸಿದವನಾಗಿದ್ದೂ</w:t>
        </w:r>
        <w:r w:rsidRPr="00E055FF">
          <w:rPr>
            <w:rStyle w:val="Hyperlink"/>
            <w:noProof/>
            <w:vertAlign w:val="subscript"/>
          </w:rPr>
          <w:t xml:space="preserve"> </w:t>
        </w:r>
        <w:r w:rsidRPr="00E055FF">
          <w:rPr>
            <w:rStyle w:val="Hyperlink"/>
            <w:rFonts w:ascii="Nirmala UI" w:hAnsi="Nirmala UI" w:cs="Nirmala UI"/>
            <w:noProof/>
            <w:vertAlign w:val="subscript"/>
          </w:rPr>
          <w:t>ಸಹ</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ಅವನೊಂದಿಗೆ</w:t>
        </w:r>
        <w:r w:rsidRPr="00E055FF">
          <w:rPr>
            <w:rStyle w:val="Hyperlink"/>
            <w:noProof/>
            <w:vertAlign w:val="subscript"/>
          </w:rPr>
          <w:t xml:space="preserve"> </w:t>
        </w:r>
        <w:r w:rsidRPr="00E055FF">
          <w:rPr>
            <w:rStyle w:val="Hyperlink"/>
            <w:rFonts w:ascii="Nirmala UI" w:hAnsi="Nirmala UI" w:cs="Nirmala UI"/>
            <w:noProof/>
            <w:vertAlign w:val="subscript"/>
          </w:rPr>
          <w:t>ಇತರರನ್ನು</w:t>
        </w:r>
        <w:r w:rsidRPr="00E055FF">
          <w:rPr>
            <w:rStyle w:val="Hyperlink"/>
            <w:noProof/>
            <w:vertAlign w:val="subscript"/>
          </w:rPr>
          <w:t xml:space="preserve"> </w:t>
        </w:r>
        <w:r w:rsidRPr="00E055FF">
          <w:rPr>
            <w:rStyle w:val="Hyperlink"/>
            <w:rFonts w:ascii="Nirmala UI" w:hAnsi="Nirmala UI" w:cs="Nirmala UI"/>
            <w:noProof/>
            <w:vertAlign w:val="subscript"/>
          </w:rPr>
          <w:t>ಸರಿಸಾಟಿಯಾಗಿ</w:t>
        </w:r>
        <w:r w:rsidRPr="00E055FF">
          <w:rPr>
            <w:rStyle w:val="Hyperlink"/>
            <w:noProof/>
            <w:vertAlign w:val="subscript"/>
          </w:rPr>
          <w:t xml:space="preserve"> </w:t>
        </w:r>
        <w:r w:rsidRPr="00E055FF">
          <w:rPr>
            <w:rStyle w:val="Hyperlink"/>
            <w:rFonts w:ascii="Nirmala UI" w:hAnsi="Nirmala UI" w:cs="Nirmala UI"/>
            <w:noProof/>
            <w:vertAlign w:val="subscript"/>
          </w:rPr>
          <w:t>ಮಾಡುವುದು</w:t>
        </w:r>
        <w:r w:rsidRPr="00E055FF">
          <w:rPr>
            <w:noProof/>
            <w:vertAlign w:val="subscript"/>
          </w:rPr>
          <w:tab/>
        </w:r>
        <w:r w:rsidRPr="00E055FF">
          <w:rPr>
            <w:noProof/>
            <w:vertAlign w:val="subscript"/>
          </w:rPr>
          <w:fldChar w:fldCharType="begin"/>
        </w:r>
        <w:r w:rsidRPr="00E055FF">
          <w:rPr>
            <w:noProof/>
            <w:vertAlign w:val="subscript"/>
          </w:rPr>
          <w:instrText>PAGEREF _Toc_1_2_0000000014 \h</w:instrText>
        </w:r>
        <w:r w:rsidRPr="00E055FF">
          <w:rPr>
            <w:noProof/>
            <w:vertAlign w:val="subscript"/>
          </w:rPr>
        </w:r>
        <w:r w:rsidRPr="00E055FF">
          <w:rPr>
            <w:noProof/>
            <w:vertAlign w:val="subscript"/>
          </w:rPr>
          <w:fldChar w:fldCharType="separate"/>
        </w:r>
        <w:r>
          <w:rPr>
            <w:noProof/>
            <w:vertAlign w:val="subscript"/>
          </w:rPr>
          <w:t>26</w:t>
        </w:r>
        <w:r w:rsidRPr="00E055FF">
          <w:rPr>
            <w:noProof/>
            <w:vertAlign w:val="subscript"/>
          </w:rPr>
          <w:fldChar w:fldCharType="end"/>
        </w:r>
      </w:hyperlink>
    </w:p>
    <w:p w14:paraId="08C991D6" w14:textId="1B9DCBAF" w:rsidR="00772041" w:rsidRPr="00E055FF" w:rsidRDefault="00772041" w:rsidP="00E055FF">
      <w:pPr>
        <w:pStyle w:val="TOC2"/>
        <w:tabs>
          <w:tab w:val="right" w:leader="dot" w:pos="6679"/>
        </w:tabs>
        <w:bidi w:val="0"/>
        <w:spacing w:after="0" w:line="240" w:lineRule="auto"/>
        <w:rPr>
          <w:noProof/>
          <w:vertAlign w:val="subscript"/>
        </w:rPr>
      </w:pPr>
      <w:hyperlink w:anchor="_Toc_1_2_0000000015" w:history="1">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ಸಹಭಾಗಿಗಳ</w:t>
        </w:r>
        <w:r w:rsidRPr="00E055FF">
          <w:rPr>
            <w:rStyle w:val="Hyperlink"/>
            <w:noProof/>
            <w:vertAlign w:val="subscript"/>
          </w:rPr>
          <w:t xml:space="preserve"> </w:t>
        </w:r>
        <w:r w:rsidRPr="00E055FF">
          <w:rPr>
            <w:rStyle w:val="Hyperlink"/>
            <w:rFonts w:ascii="Nirmala UI" w:hAnsi="Nirmala UI" w:cs="Nirmala UI"/>
            <w:noProof/>
            <w:vertAlign w:val="subscript"/>
          </w:rPr>
          <w:t>ಅಗತ್ಯದಿಂದ</w:t>
        </w:r>
        <w:r w:rsidRPr="00E055FF">
          <w:rPr>
            <w:rStyle w:val="Hyperlink"/>
            <w:noProof/>
            <w:vertAlign w:val="subscript"/>
          </w:rPr>
          <w:t xml:space="preserve"> </w:t>
        </w:r>
        <w:r w:rsidRPr="00E055FF">
          <w:rPr>
            <w:rStyle w:val="Hyperlink"/>
            <w:rFonts w:ascii="Nirmala UI" w:hAnsi="Nirmala UI" w:cs="Nirmala UI"/>
            <w:noProof/>
            <w:vertAlign w:val="subscript"/>
          </w:rPr>
          <w:t>ಸಂಪೂರ್ಣ</w:t>
        </w:r>
        <w:r w:rsidRPr="00E055FF">
          <w:rPr>
            <w:rStyle w:val="Hyperlink"/>
            <w:noProof/>
            <w:vertAlign w:val="subscript"/>
          </w:rPr>
          <w:t xml:space="preserve"> </w:t>
        </w:r>
        <w:r w:rsidRPr="00E055FF">
          <w:rPr>
            <w:rStyle w:val="Hyperlink"/>
            <w:rFonts w:ascii="Nirmala UI" w:hAnsi="Nirmala UI" w:cs="Nirmala UI"/>
            <w:noProof/>
            <w:vertAlign w:val="subscript"/>
          </w:rPr>
          <w:t>ಮುಕ್ತನಾಗಿರುವವನು</w:t>
        </w:r>
        <w:r w:rsidRPr="00E055FF">
          <w:rPr>
            <w:rStyle w:val="Hyperlink"/>
            <w:noProof/>
            <w:vertAlign w:val="subscript"/>
          </w:rPr>
          <w:t xml:space="preserve">. </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ಕರ್ಮವನ್ನು</w:t>
        </w:r>
        <w:r w:rsidRPr="00E055FF">
          <w:rPr>
            <w:rStyle w:val="Hyperlink"/>
            <w:noProof/>
            <w:vertAlign w:val="subscript"/>
          </w:rPr>
          <w:t xml:space="preserve"> </w:t>
        </w:r>
        <w:r w:rsidRPr="00E055FF">
          <w:rPr>
            <w:rStyle w:val="Hyperlink"/>
            <w:rFonts w:ascii="Nirmala UI" w:hAnsi="Nirmala UI" w:cs="Nirmala UI"/>
            <w:noProof/>
            <w:vertAlign w:val="subscript"/>
          </w:rPr>
          <w:t>ಮಾಡಿ</w:t>
        </w:r>
        <w:r w:rsidRPr="00E055FF">
          <w:rPr>
            <w:rStyle w:val="Hyperlink"/>
            <w:noProof/>
            <w:vertAlign w:val="subscript"/>
          </w:rPr>
          <w:t xml:space="preserve"> </w:t>
        </w:r>
        <w:r w:rsidRPr="00E055FF">
          <w:rPr>
            <w:rStyle w:val="Hyperlink"/>
            <w:rFonts w:ascii="Nirmala UI" w:hAnsi="Nirmala UI" w:cs="Nirmala UI"/>
            <w:noProof/>
            <w:vertAlign w:val="subscript"/>
          </w:rPr>
          <w:t>ಅದರಲ್ಲಿ</w:t>
        </w:r>
        <w:r w:rsidRPr="00E055FF">
          <w:rPr>
            <w:rStyle w:val="Hyperlink"/>
            <w:noProof/>
            <w:vertAlign w:val="subscript"/>
          </w:rPr>
          <w:t xml:space="preserve"> </w:t>
        </w:r>
        <w:r w:rsidRPr="00E055FF">
          <w:rPr>
            <w:rStyle w:val="Hyperlink"/>
            <w:rFonts w:ascii="Nirmala UI" w:hAnsi="Nirmala UI" w:cs="Nirmala UI"/>
            <w:noProof/>
            <w:vertAlign w:val="subscript"/>
          </w:rPr>
          <w:t>ನನ್ನೊಂದಿಗೆ</w:t>
        </w:r>
        <w:r w:rsidRPr="00E055FF">
          <w:rPr>
            <w:rStyle w:val="Hyperlink"/>
            <w:noProof/>
            <w:vertAlign w:val="subscript"/>
          </w:rPr>
          <w:t xml:space="preserve"> </w:t>
        </w:r>
        <w:r w:rsidRPr="00E055FF">
          <w:rPr>
            <w:rStyle w:val="Hyperlink"/>
            <w:rFonts w:ascii="Nirmala UI" w:hAnsi="Nirmala UI" w:cs="Nirmala UI"/>
            <w:noProof/>
            <w:vertAlign w:val="subscript"/>
          </w:rPr>
          <w:t>ಇತರರನ್ನು</w:t>
        </w:r>
        <w:r w:rsidRPr="00E055FF">
          <w:rPr>
            <w:rStyle w:val="Hyperlink"/>
            <w:noProof/>
            <w:vertAlign w:val="subscript"/>
          </w:rPr>
          <w:t xml:space="preserve"> </w:t>
        </w:r>
        <w:r w:rsidRPr="00E055FF">
          <w:rPr>
            <w:rStyle w:val="Hyperlink"/>
            <w:rFonts w:ascii="Nirmala UI" w:hAnsi="Nirmala UI" w:cs="Nirmala UI"/>
            <w:noProof/>
            <w:vertAlign w:val="subscript"/>
          </w:rPr>
          <w:t>ಸಹಭಾಗಿಯಾಗಿ</w:t>
        </w:r>
        <w:r w:rsidRPr="00E055FF">
          <w:rPr>
            <w:rStyle w:val="Hyperlink"/>
            <w:noProof/>
            <w:vertAlign w:val="subscript"/>
          </w:rPr>
          <w:t xml:space="preserve"> </w:t>
        </w:r>
        <w:r w:rsidRPr="00E055FF">
          <w:rPr>
            <w:rStyle w:val="Hyperlink"/>
            <w:rFonts w:ascii="Nirmala UI" w:hAnsi="Nirmala UI" w:cs="Nirmala UI"/>
            <w:noProof/>
            <w:vertAlign w:val="subscript"/>
          </w:rPr>
          <w:t>ಮಾಡುತ್ತಾನೋ</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ಅವನನ್ನು</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ಸಹಭಾಗಿತ್ವವನ್ನು</w:t>
        </w:r>
        <w:r w:rsidRPr="00E055FF">
          <w:rPr>
            <w:rStyle w:val="Hyperlink"/>
            <w:noProof/>
            <w:vertAlign w:val="subscript"/>
          </w:rPr>
          <w:t xml:space="preserve"> </w:t>
        </w:r>
        <w:r w:rsidRPr="00E055FF">
          <w:rPr>
            <w:rStyle w:val="Hyperlink"/>
            <w:rFonts w:ascii="Nirmala UI" w:hAnsi="Nirmala UI" w:cs="Nirmala UI"/>
            <w:noProof/>
            <w:vertAlign w:val="subscript"/>
          </w:rPr>
          <w:t>ತೊರೆದು</w:t>
        </w:r>
        <w:r w:rsidRPr="00E055FF">
          <w:rPr>
            <w:rStyle w:val="Hyperlink"/>
            <w:noProof/>
            <w:vertAlign w:val="subscript"/>
          </w:rPr>
          <w:t xml:space="preserve"> </w:t>
        </w:r>
        <w:r w:rsidRPr="00E055FF">
          <w:rPr>
            <w:rStyle w:val="Hyperlink"/>
            <w:rFonts w:ascii="Nirmala UI" w:hAnsi="Nirmala UI" w:cs="Nirmala UI"/>
            <w:noProof/>
            <w:vertAlign w:val="subscript"/>
          </w:rPr>
          <w:t>ಬಿಡುವೆನು</w:t>
        </w:r>
        <w:r w:rsidRPr="00E055FF">
          <w:rPr>
            <w:noProof/>
            <w:vertAlign w:val="subscript"/>
          </w:rPr>
          <w:tab/>
        </w:r>
        <w:r w:rsidRPr="00E055FF">
          <w:rPr>
            <w:noProof/>
            <w:vertAlign w:val="subscript"/>
          </w:rPr>
          <w:fldChar w:fldCharType="begin"/>
        </w:r>
        <w:r w:rsidRPr="00E055FF">
          <w:rPr>
            <w:noProof/>
            <w:vertAlign w:val="subscript"/>
          </w:rPr>
          <w:instrText>PAGEREF _Toc_1_2_0000000015 \h</w:instrText>
        </w:r>
        <w:r w:rsidRPr="00E055FF">
          <w:rPr>
            <w:noProof/>
            <w:vertAlign w:val="subscript"/>
          </w:rPr>
        </w:r>
        <w:r w:rsidRPr="00E055FF">
          <w:rPr>
            <w:noProof/>
            <w:vertAlign w:val="subscript"/>
          </w:rPr>
          <w:fldChar w:fldCharType="separate"/>
        </w:r>
        <w:r>
          <w:rPr>
            <w:noProof/>
            <w:vertAlign w:val="subscript"/>
          </w:rPr>
          <w:t>27</w:t>
        </w:r>
        <w:r w:rsidRPr="00E055FF">
          <w:rPr>
            <w:noProof/>
            <w:vertAlign w:val="subscript"/>
          </w:rPr>
          <w:fldChar w:fldCharType="end"/>
        </w:r>
      </w:hyperlink>
    </w:p>
    <w:p w14:paraId="37EC6AA7" w14:textId="6B0C0A78" w:rsidR="00772041" w:rsidRPr="00E055FF" w:rsidRDefault="00772041" w:rsidP="00E055FF">
      <w:pPr>
        <w:pStyle w:val="TOC2"/>
        <w:tabs>
          <w:tab w:val="right" w:leader="dot" w:pos="6679"/>
        </w:tabs>
        <w:bidi w:val="0"/>
        <w:spacing w:after="0" w:line="240" w:lineRule="auto"/>
        <w:rPr>
          <w:noProof/>
          <w:vertAlign w:val="subscript"/>
        </w:rPr>
      </w:pPr>
      <w:hyperlink w:anchor="_Toc_1_2_0000000016" w:history="1">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ಸಮುದಾಯದಲ್ಲಿರುವ</w:t>
        </w:r>
        <w:r w:rsidRPr="00E055FF">
          <w:rPr>
            <w:rStyle w:val="Hyperlink"/>
            <w:noProof/>
            <w:vertAlign w:val="subscript"/>
          </w:rPr>
          <w:t xml:space="preserve"> </w:t>
        </w:r>
        <w:r w:rsidRPr="00E055FF">
          <w:rPr>
            <w:rStyle w:val="Hyperlink"/>
            <w:rFonts w:ascii="Nirmala UI" w:hAnsi="Nirmala UI" w:cs="Nirmala UI"/>
            <w:noProof/>
            <w:vertAlign w:val="subscript"/>
          </w:rPr>
          <w:t>ಎಲ್ಲರೂ</w:t>
        </w:r>
        <w:r w:rsidRPr="00E055FF">
          <w:rPr>
            <w:rStyle w:val="Hyperlink"/>
            <w:noProof/>
            <w:vertAlign w:val="subscript"/>
          </w:rPr>
          <w:t xml:space="preserve"> </w:t>
        </w:r>
        <w:r w:rsidRPr="00E055FF">
          <w:rPr>
            <w:rStyle w:val="Hyperlink"/>
            <w:rFonts w:ascii="Nirmala UI" w:hAnsi="Nirmala UI" w:cs="Nirmala UI"/>
            <w:noProof/>
            <w:vertAlign w:val="subscript"/>
          </w:rPr>
          <w:t>ಸ್ವರ್ಗಕ್ಕೆ</w:t>
        </w:r>
        <w:r w:rsidRPr="00E055FF">
          <w:rPr>
            <w:rStyle w:val="Hyperlink"/>
            <w:noProof/>
            <w:vertAlign w:val="subscript"/>
          </w:rPr>
          <w:t xml:space="preserve"> </w:t>
        </w:r>
        <w:r w:rsidRPr="00E055FF">
          <w:rPr>
            <w:rStyle w:val="Hyperlink"/>
            <w:rFonts w:ascii="Nirmala UI" w:hAnsi="Nirmala UI" w:cs="Nirmala UI"/>
            <w:noProof/>
            <w:vertAlign w:val="subscript"/>
          </w:rPr>
          <w:t>ಹೋಗುತ್ತಾರೆ</w:t>
        </w:r>
        <w:r w:rsidRPr="00E055FF">
          <w:rPr>
            <w:rStyle w:val="Hyperlink"/>
            <w:noProof/>
            <w:vertAlign w:val="subscript"/>
          </w:rPr>
          <w:t xml:space="preserve">; </w:t>
        </w:r>
        <w:r w:rsidRPr="00E055FF">
          <w:rPr>
            <w:rStyle w:val="Hyperlink"/>
            <w:rFonts w:ascii="Nirmala UI" w:hAnsi="Nirmala UI" w:cs="Nirmala UI"/>
            <w:noProof/>
            <w:vertAlign w:val="subscript"/>
          </w:rPr>
          <w:t>ನಿರಾಕರಿಸಿದವನ</w:t>
        </w:r>
        <w:r w:rsidRPr="00E055FF">
          <w:rPr>
            <w:rStyle w:val="Hyperlink"/>
            <w:noProof/>
            <w:vertAlign w:val="subscript"/>
          </w:rPr>
          <w:t xml:space="preserve"> </w:t>
        </w:r>
        <w:r w:rsidRPr="00E055FF">
          <w:rPr>
            <w:rStyle w:val="Hyperlink"/>
            <w:rFonts w:ascii="Nirmala UI" w:hAnsi="Nirmala UI" w:cs="Nirmala UI"/>
            <w:noProof/>
            <w:vertAlign w:val="subscript"/>
          </w:rPr>
          <w:t>ಹೊರತು</w:t>
        </w:r>
        <w:r w:rsidRPr="00E055FF">
          <w:rPr>
            <w:noProof/>
            <w:vertAlign w:val="subscript"/>
          </w:rPr>
          <w:tab/>
        </w:r>
        <w:r w:rsidRPr="00E055FF">
          <w:rPr>
            <w:noProof/>
            <w:vertAlign w:val="subscript"/>
          </w:rPr>
          <w:fldChar w:fldCharType="begin"/>
        </w:r>
        <w:r w:rsidRPr="00E055FF">
          <w:rPr>
            <w:noProof/>
            <w:vertAlign w:val="subscript"/>
          </w:rPr>
          <w:instrText>PAGEREF _Toc_1_2_0000000016 \h</w:instrText>
        </w:r>
        <w:r w:rsidRPr="00E055FF">
          <w:rPr>
            <w:noProof/>
            <w:vertAlign w:val="subscript"/>
          </w:rPr>
        </w:r>
        <w:r w:rsidRPr="00E055FF">
          <w:rPr>
            <w:noProof/>
            <w:vertAlign w:val="subscript"/>
          </w:rPr>
          <w:fldChar w:fldCharType="separate"/>
        </w:r>
        <w:r>
          <w:rPr>
            <w:noProof/>
            <w:vertAlign w:val="subscript"/>
          </w:rPr>
          <w:t>28</w:t>
        </w:r>
        <w:r w:rsidRPr="00E055FF">
          <w:rPr>
            <w:noProof/>
            <w:vertAlign w:val="subscript"/>
          </w:rPr>
          <w:fldChar w:fldCharType="end"/>
        </w:r>
      </w:hyperlink>
    </w:p>
    <w:p w14:paraId="03C44D15" w14:textId="1C1C4B38" w:rsidR="00772041" w:rsidRPr="00E055FF" w:rsidRDefault="00772041" w:rsidP="00E055FF">
      <w:pPr>
        <w:pStyle w:val="TOC2"/>
        <w:tabs>
          <w:tab w:val="right" w:leader="dot" w:pos="6679"/>
        </w:tabs>
        <w:bidi w:val="0"/>
        <w:spacing w:after="0" w:line="240" w:lineRule="auto"/>
        <w:rPr>
          <w:noProof/>
          <w:vertAlign w:val="subscript"/>
        </w:rPr>
      </w:pPr>
      <w:hyperlink w:anchor="_Toc_1_2_0000000017" w:history="1">
        <w:r w:rsidRPr="00E055FF">
          <w:rPr>
            <w:rStyle w:val="Hyperlink"/>
            <w:noProof/>
            <w:vertAlign w:val="subscript"/>
          </w:rPr>
          <w:t>“</w:t>
        </w:r>
        <w:r w:rsidRPr="00E055FF">
          <w:rPr>
            <w:rStyle w:val="Hyperlink"/>
            <w:rFonts w:ascii="Nirmala UI" w:hAnsi="Nirmala UI" w:cs="Nirmala UI"/>
            <w:noProof/>
            <w:vertAlign w:val="subscript"/>
          </w:rPr>
          <w:t>ಕ್ರೈಸ್ತರು</w:t>
        </w:r>
        <w:r w:rsidRPr="00E055FF">
          <w:rPr>
            <w:rStyle w:val="Hyperlink"/>
            <w:noProof/>
            <w:vertAlign w:val="subscript"/>
          </w:rPr>
          <w:t xml:space="preserve"> </w:t>
        </w:r>
        <w:r w:rsidRPr="00E055FF">
          <w:rPr>
            <w:rStyle w:val="Hyperlink"/>
            <w:rFonts w:ascii="Nirmala UI" w:hAnsi="Nirmala UI" w:cs="Nirmala UI"/>
            <w:noProof/>
            <w:vertAlign w:val="subscript"/>
          </w:rPr>
          <w:t>ಮರ್ಯಮರ</w:t>
        </w:r>
        <w:r w:rsidRPr="00E055FF">
          <w:rPr>
            <w:rStyle w:val="Hyperlink"/>
            <w:noProof/>
            <w:vertAlign w:val="subscript"/>
          </w:rPr>
          <w:t xml:space="preserve"> </w:t>
        </w:r>
        <w:r w:rsidRPr="00E055FF">
          <w:rPr>
            <w:rStyle w:val="Hyperlink"/>
            <w:rFonts w:ascii="Nirmala UI" w:hAnsi="Nirmala UI" w:cs="Nirmala UI"/>
            <w:noProof/>
            <w:vertAlign w:val="subscript"/>
          </w:rPr>
          <w:t>ಮಗನನ್ನು</w:t>
        </w:r>
        <w:r w:rsidRPr="00E055FF">
          <w:rPr>
            <w:rStyle w:val="Hyperlink"/>
            <w:noProof/>
            <w:vertAlign w:val="subscript"/>
          </w:rPr>
          <w:t xml:space="preserve"> </w:t>
        </w:r>
        <w:r w:rsidRPr="00E055FF">
          <w:rPr>
            <w:rStyle w:val="Hyperlink"/>
            <w:rFonts w:ascii="Nirmala UI" w:hAnsi="Nirmala UI" w:cs="Nirmala UI"/>
            <w:noProof/>
            <w:vertAlign w:val="subscript"/>
          </w:rPr>
          <w:t>ಮಿತಿಮೀರಿ</w:t>
        </w:r>
        <w:r w:rsidRPr="00E055FF">
          <w:rPr>
            <w:rStyle w:val="Hyperlink"/>
            <w:noProof/>
            <w:vertAlign w:val="subscript"/>
          </w:rPr>
          <w:t xml:space="preserve"> </w:t>
        </w:r>
        <w:r w:rsidRPr="00E055FF">
          <w:rPr>
            <w:rStyle w:val="Hyperlink"/>
            <w:rFonts w:ascii="Nirmala UI" w:hAnsi="Nirmala UI" w:cs="Nirmala UI"/>
            <w:noProof/>
            <w:vertAlign w:val="subscript"/>
          </w:rPr>
          <w:t>ಪ್ರಶಂಸಿಸಿದಂತೆ</w:t>
        </w:r>
        <w:r w:rsidRPr="00E055FF">
          <w:rPr>
            <w:rStyle w:val="Hyperlink"/>
            <w:noProof/>
            <w:vertAlign w:val="subscript"/>
          </w:rPr>
          <w:t xml:space="preserve">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ನನ್ನನ್ನು</w:t>
        </w:r>
        <w:r w:rsidRPr="00E055FF">
          <w:rPr>
            <w:rStyle w:val="Hyperlink"/>
            <w:noProof/>
            <w:vertAlign w:val="subscript"/>
          </w:rPr>
          <w:t xml:space="preserve"> </w:t>
        </w:r>
        <w:r w:rsidRPr="00E055FF">
          <w:rPr>
            <w:rStyle w:val="Hyperlink"/>
            <w:rFonts w:ascii="Nirmala UI" w:hAnsi="Nirmala UI" w:cs="Nirmala UI"/>
            <w:noProof/>
            <w:vertAlign w:val="subscript"/>
          </w:rPr>
          <w:t>ಮಿತಿಮೀರಿ</w:t>
        </w:r>
        <w:r w:rsidRPr="00E055FF">
          <w:rPr>
            <w:rStyle w:val="Hyperlink"/>
            <w:noProof/>
            <w:vertAlign w:val="subscript"/>
          </w:rPr>
          <w:t xml:space="preserve"> </w:t>
        </w:r>
        <w:r w:rsidRPr="00E055FF">
          <w:rPr>
            <w:rStyle w:val="Hyperlink"/>
            <w:rFonts w:ascii="Nirmala UI" w:hAnsi="Nirmala UI" w:cs="Nirmala UI"/>
            <w:noProof/>
            <w:vertAlign w:val="subscript"/>
          </w:rPr>
          <w:t>ಪ್ರಶಂಸಿಸಬೇಡಿ</w:t>
        </w:r>
        <w:r w:rsidRPr="00E055FF">
          <w:rPr>
            <w:rStyle w:val="Hyperlink"/>
            <w:noProof/>
            <w:vertAlign w:val="subscript"/>
          </w:rPr>
          <w:t xml:space="preserve">. </w:t>
        </w:r>
        <w:r w:rsidRPr="00E055FF">
          <w:rPr>
            <w:rStyle w:val="Hyperlink"/>
            <w:rFonts w:ascii="Nirmala UI" w:hAnsi="Nirmala UI" w:cs="Nirmala UI"/>
            <w:noProof/>
            <w:vertAlign w:val="subscript"/>
          </w:rPr>
          <w:t>ಏಕೆಂದರೆ</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ಒಬ್ಬ</w:t>
        </w:r>
        <w:r w:rsidRPr="00E055FF">
          <w:rPr>
            <w:rStyle w:val="Hyperlink"/>
            <w:noProof/>
            <w:vertAlign w:val="subscript"/>
          </w:rPr>
          <w:t xml:space="preserve"> </w:t>
        </w:r>
        <w:r w:rsidRPr="00E055FF">
          <w:rPr>
            <w:rStyle w:val="Hyperlink"/>
            <w:rFonts w:ascii="Nirmala UI" w:hAnsi="Nirmala UI" w:cs="Nirmala UI"/>
            <w:noProof/>
            <w:vertAlign w:val="subscript"/>
          </w:rPr>
          <w:t>ದಾಸ</w:t>
        </w:r>
        <w:r w:rsidRPr="00E055FF">
          <w:rPr>
            <w:rStyle w:val="Hyperlink"/>
            <w:noProof/>
            <w:vertAlign w:val="subscript"/>
          </w:rPr>
          <w:t xml:space="preserve"> </w:t>
        </w:r>
        <w:r w:rsidRPr="00E055FF">
          <w:rPr>
            <w:rStyle w:val="Hyperlink"/>
            <w:rFonts w:ascii="Nirmala UI" w:hAnsi="Nirmala UI" w:cs="Nirmala UI"/>
            <w:noProof/>
            <w:vertAlign w:val="subscript"/>
          </w:rPr>
          <w:t>ಮಾತ್ರ</w:t>
        </w:r>
        <w:r w:rsidRPr="00E055FF">
          <w:rPr>
            <w:rStyle w:val="Hyperlink"/>
            <w:noProof/>
            <w:vertAlign w:val="subscript"/>
          </w:rPr>
          <w:t xml:space="preserve">. </w:t>
        </w:r>
        <w:r w:rsidRPr="00E055FF">
          <w:rPr>
            <w:rStyle w:val="Hyperlink"/>
            <w:rFonts w:ascii="Nirmala UI" w:hAnsi="Nirmala UI" w:cs="Nirmala UI"/>
            <w:noProof/>
            <w:vertAlign w:val="subscript"/>
          </w:rPr>
          <w:t>ಆದ್ದರಿಂದ</w:t>
        </w:r>
        <w:r w:rsidRPr="00E055FF">
          <w:rPr>
            <w:rStyle w:val="Hyperlink"/>
            <w:noProof/>
            <w:vertAlign w:val="subscript"/>
          </w:rPr>
          <w:t xml:space="preserve">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ದಾಸ</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ಸಂದೇಶವಾಹಕ</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ಹೇಳಿರಿ</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_Toc_1_2_0000000017 \h</w:instrText>
        </w:r>
        <w:r w:rsidRPr="00E055FF">
          <w:rPr>
            <w:noProof/>
            <w:vertAlign w:val="subscript"/>
          </w:rPr>
        </w:r>
        <w:r w:rsidRPr="00E055FF">
          <w:rPr>
            <w:noProof/>
            <w:vertAlign w:val="subscript"/>
          </w:rPr>
          <w:fldChar w:fldCharType="separate"/>
        </w:r>
        <w:r>
          <w:rPr>
            <w:noProof/>
            <w:vertAlign w:val="subscript"/>
          </w:rPr>
          <w:t>30</w:t>
        </w:r>
        <w:r w:rsidRPr="00E055FF">
          <w:rPr>
            <w:noProof/>
            <w:vertAlign w:val="subscript"/>
          </w:rPr>
          <w:fldChar w:fldCharType="end"/>
        </w:r>
      </w:hyperlink>
    </w:p>
    <w:p w14:paraId="1CCDCBE3" w14:textId="69E02BE0" w:rsidR="00772041" w:rsidRPr="00E055FF" w:rsidRDefault="00772041" w:rsidP="00E055FF">
      <w:pPr>
        <w:pStyle w:val="TOC2"/>
        <w:tabs>
          <w:tab w:val="right" w:leader="dot" w:pos="6679"/>
        </w:tabs>
        <w:bidi w:val="0"/>
        <w:spacing w:after="0" w:line="240" w:lineRule="auto"/>
        <w:rPr>
          <w:noProof/>
          <w:vertAlign w:val="subscript"/>
        </w:rPr>
      </w:pPr>
      <w:hyperlink w:anchor="_Toc_1_2_0000000018" w:history="1">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ತಂದೆ</w:t>
        </w:r>
        <w:r w:rsidRPr="00E055FF">
          <w:rPr>
            <w:rStyle w:val="Hyperlink"/>
            <w:noProof/>
            <w:vertAlign w:val="subscript"/>
          </w:rPr>
          <w:t>-</w:t>
        </w:r>
        <w:r w:rsidRPr="00E055FF">
          <w:rPr>
            <w:rStyle w:val="Hyperlink"/>
            <w:rFonts w:ascii="Nirmala UI" w:hAnsi="Nirmala UI" w:cs="Nirmala UI"/>
            <w:noProof/>
            <w:vertAlign w:val="subscript"/>
          </w:rPr>
          <w:t>ತಾಯಿ</w:t>
        </w:r>
        <w:r w:rsidRPr="00E055FF">
          <w:rPr>
            <w:rStyle w:val="Hyperlink"/>
            <w:noProof/>
            <w:vertAlign w:val="subscript"/>
          </w:rPr>
          <w:t xml:space="preserve">, </w:t>
        </w:r>
        <w:r w:rsidRPr="00E055FF">
          <w:rPr>
            <w:rStyle w:val="Hyperlink"/>
            <w:rFonts w:ascii="Nirmala UI" w:hAnsi="Nirmala UI" w:cs="Nirmala UI"/>
            <w:noProof/>
            <w:vertAlign w:val="subscript"/>
          </w:rPr>
          <w:t>ಮಕ್ಕಳು</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ಇತರೆಲ್ಲಾ</w:t>
        </w:r>
        <w:r w:rsidRPr="00E055FF">
          <w:rPr>
            <w:rStyle w:val="Hyperlink"/>
            <w:noProof/>
            <w:vertAlign w:val="subscript"/>
          </w:rPr>
          <w:t xml:space="preserve"> </w:t>
        </w:r>
        <w:r w:rsidRPr="00E055FF">
          <w:rPr>
            <w:rStyle w:val="Hyperlink"/>
            <w:rFonts w:ascii="Nirmala UI" w:hAnsi="Nirmala UI" w:cs="Nirmala UI"/>
            <w:noProof/>
            <w:vertAlign w:val="subscript"/>
          </w:rPr>
          <w:t>ಜನರಿಗಿಂತ</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ನಿಮಗೆ</w:t>
        </w:r>
        <w:r w:rsidRPr="00E055FF">
          <w:rPr>
            <w:rStyle w:val="Hyperlink"/>
            <w:noProof/>
            <w:vertAlign w:val="subscript"/>
          </w:rPr>
          <w:t xml:space="preserve"> </w:t>
        </w:r>
        <w:r w:rsidRPr="00E055FF">
          <w:rPr>
            <w:rStyle w:val="Hyperlink"/>
            <w:rFonts w:ascii="Nirmala UI" w:hAnsi="Nirmala UI" w:cs="Nirmala UI"/>
            <w:noProof/>
            <w:vertAlign w:val="subscript"/>
          </w:rPr>
          <w:t>ಹೆಚ್ಚು</w:t>
        </w:r>
        <w:r w:rsidRPr="00E055FF">
          <w:rPr>
            <w:rStyle w:val="Hyperlink"/>
            <w:noProof/>
            <w:vertAlign w:val="subscript"/>
          </w:rPr>
          <w:t xml:space="preserve"> </w:t>
        </w:r>
        <w:r w:rsidRPr="00E055FF">
          <w:rPr>
            <w:rStyle w:val="Hyperlink"/>
            <w:rFonts w:ascii="Nirmala UI" w:hAnsi="Nirmala UI" w:cs="Nirmala UI"/>
            <w:noProof/>
            <w:vertAlign w:val="subscript"/>
          </w:rPr>
          <w:t>ಪ್ರೀತಿಯುಳ್ಳವನಾಗುವ</w:t>
        </w:r>
        <w:r w:rsidRPr="00E055FF">
          <w:rPr>
            <w:rStyle w:val="Hyperlink"/>
            <w:noProof/>
            <w:vertAlign w:val="subscript"/>
          </w:rPr>
          <w:t xml:space="preserve"> </w:t>
        </w:r>
        <w:r w:rsidRPr="00E055FF">
          <w:rPr>
            <w:rStyle w:val="Hyperlink"/>
            <w:rFonts w:ascii="Nirmala UI" w:hAnsi="Nirmala UI" w:cs="Nirmala UI"/>
            <w:noProof/>
            <w:vertAlign w:val="subscript"/>
          </w:rPr>
          <w:t>ತನಕ</w:t>
        </w:r>
        <w:r w:rsidRPr="00E055FF">
          <w:rPr>
            <w:rStyle w:val="Hyperlink"/>
            <w:noProof/>
            <w:vertAlign w:val="subscript"/>
          </w:rPr>
          <w:t xml:space="preserve"> </w:t>
        </w:r>
        <w:r w:rsidRPr="00E055FF">
          <w:rPr>
            <w:rStyle w:val="Hyperlink"/>
            <w:rFonts w:ascii="Nirmala UI" w:hAnsi="Nirmala UI" w:cs="Nirmala UI"/>
            <w:noProof/>
            <w:vertAlign w:val="subscript"/>
          </w:rPr>
          <w:t>ನಿಮ್ಮಲ್ಲಿ</w:t>
        </w:r>
        <w:r w:rsidRPr="00E055FF">
          <w:rPr>
            <w:rStyle w:val="Hyperlink"/>
            <w:noProof/>
            <w:vertAlign w:val="subscript"/>
          </w:rPr>
          <w:t xml:space="preserve"> </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ಸಂಪೂರ್ಣ</w:t>
        </w:r>
        <w:r w:rsidRPr="00E055FF">
          <w:rPr>
            <w:rStyle w:val="Hyperlink"/>
            <w:noProof/>
            <w:vertAlign w:val="subscript"/>
          </w:rPr>
          <w:t xml:space="preserve"> </w:t>
        </w:r>
        <w:r w:rsidRPr="00E055FF">
          <w:rPr>
            <w:rStyle w:val="Hyperlink"/>
            <w:rFonts w:ascii="Nirmala UI" w:hAnsi="Nirmala UI" w:cs="Nirmala UI"/>
            <w:noProof/>
            <w:vertAlign w:val="subscript"/>
          </w:rPr>
          <w:t>ಸತ್ಯವಿಶ್ವಾಸಿಯಾಗುವುದಿಲ್ಲ</w:t>
        </w:r>
        <w:r w:rsidRPr="00E055FF">
          <w:rPr>
            <w:noProof/>
            <w:vertAlign w:val="subscript"/>
          </w:rPr>
          <w:tab/>
        </w:r>
        <w:r w:rsidRPr="00E055FF">
          <w:rPr>
            <w:noProof/>
            <w:vertAlign w:val="subscript"/>
          </w:rPr>
          <w:fldChar w:fldCharType="begin"/>
        </w:r>
        <w:r w:rsidRPr="00E055FF">
          <w:rPr>
            <w:noProof/>
            <w:vertAlign w:val="subscript"/>
          </w:rPr>
          <w:instrText>PAGEREF _Toc_1_2_0000000018 \h</w:instrText>
        </w:r>
        <w:r w:rsidRPr="00E055FF">
          <w:rPr>
            <w:noProof/>
            <w:vertAlign w:val="subscript"/>
          </w:rPr>
        </w:r>
        <w:r w:rsidRPr="00E055FF">
          <w:rPr>
            <w:noProof/>
            <w:vertAlign w:val="subscript"/>
          </w:rPr>
          <w:fldChar w:fldCharType="separate"/>
        </w:r>
        <w:r>
          <w:rPr>
            <w:noProof/>
            <w:vertAlign w:val="subscript"/>
          </w:rPr>
          <w:t>31</w:t>
        </w:r>
        <w:r w:rsidRPr="00E055FF">
          <w:rPr>
            <w:noProof/>
            <w:vertAlign w:val="subscript"/>
          </w:rPr>
          <w:fldChar w:fldCharType="end"/>
        </w:r>
      </w:hyperlink>
    </w:p>
    <w:p w14:paraId="1E139238" w14:textId="1C8B0654" w:rsidR="00772041" w:rsidRPr="00E055FF" w:rsidRDefault="00772041" w:rsidP="00E055FF">
      <w:pPr>
        <w:pStyle w:val="TOC2"/>
        <w:tabs>
          <w:tab w:val="right" w:leader="dot" w:pos="6679"/>
        </w:tabs>
        <w:bidi w:val="0"/>
        <w:spacing w:after="0" w:line="240" w:lineRule="auto"/>
        <w:rPr>
          <w:noProof/>
          <w:vertAlign w:val="subscript"/>
        </w:rPr>
      </w:pPr>
      <w:hyperlink w:anchor="_Toc_1_2_0000000019" w:history="1">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ನಿಮ್ಮನ್ನು</w:t>
        </w:r>
        <w:r w:rsidRPr="00E055FF">
          <w:rPr>
            <w:rStyle w:val="Hyperlink"/>
            <w:noProof/>
            <w:vertAlign w:val="subscript"/>
          </w:rPr>
          <w:t xml:space="preserve"> </w:t>
        </w:r>
        <w:r w:rsidRPr="00E055FF">
          <w:rPr>
            <w:rStyle w:val="Hyperlink"/>
            <w:rFonts w:ascii="Nirmala UI" w:hAnsi="Nirmala UI" w:cs="Nirmala UI"/>
            <w:noProof/>
            <w:vertAlign w:val="subscript"/>
          </w:rPr>
          <w:t>ಬಿಟ್ಟಂತೆಯೇ</w:t>
        </w:r>
        <w:r w:rsidRPr="00E055FF">
          <w:rPr>
            <w:rStyle w:val="Hyperlink"/>
            <w:noProof/>
            <w:vertAlign w:val="subscript"/>
          </w:rPr>
          <w:t xml:space="preserve">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ನನ್ನನ್ನು</w:t>
        </w:r>
        <w:r w:rsidRPr="00E055FF">
          <w:rPr>
            <w:rStyle w:val="Hyperlink"/>
            <w:noProof/>
            <w:vertAlign w:val="subscript"/>
          </w:rPr>
          <w:t xml:space="preserve"> </w:t>
        </w:r>
        <w:r w:rsidRPr="00E055FF">
          <w:rPr>
            <w:rStyle w:val="Hyperlink"/>
            <w:rFonts w:ascii="Nirmala UI" w:hAnsi="Nirmala UI" w:cs="Nirmala UI"/>
            <w:noProof/>
            <w:vertAlign w:val="subscript"/>
          </w:rPr>
          <w:t>ಬಿಡಿ</w:t>
        </w:r>
        <w:r w:rsidRPr="00E055FF">
          <w:rPr>
            <w:rStyle w:val="Hyperlink"/>
            <w:noProof/>
            <w:vertAlign w:val="subscript"/>
          </w:rPr>
          <w:t xml:space="preserve">. </w:t>
        </w:r>
        <w:r w:rsidRPr="00E055FF">
          <w:rPr>
            <w:rStyle w:val="Hyperlink"/>
            <w:rFonts w:ascii="Nirmala UI" w:hAnsi="Nirmala UI" w:cs="Nirmala UI"/>
            <w:noProof/>
            <w:vertAlign w:val="subscript"/>
          </w:rPr>
          <w:t>ನಿಮಗಿಂತ</w:t>
        </w:r>
        <w:r w:rsidRPr="00E055FF">
          <w:rPr>
            <w:rStyle w:val="Hyperlink"/>
            <w:noProof/>
            <w:vertAlign w:val="subscript"/>
          </w:rPr>
          <w:t xml:space="preserve"> </w:t>
        </w:r>
        <w:r w:rsidRPr="00E055FF">
          <w:rPr>
            <w:rStyle w:val="Hyperlink"/>
            <w:rFonts w:ascii="Nirmala UI" w:hAnsi="Nirmala UI" w:cs="Nirmala UI"/>
            <w:noProof/>
            <w:vertAlign w:val="subscript"/>
          </w:rPr>
          <w:t>ಮೊದಲಿನವರು</w:t>
        </w:r>
        <w:r w:rsidRPr="00E055FF">
          <w:rPr>
            <w:rStyle w:val="Hyperlink"/>
            <w:noProof/>
            <w:vertAlign w:val="subscript"/>
          </w:rPr>
          <w:t xml:space="preserve"> </w:t>
        </w:r>
        <w:r w:rsidRPr="00E055FF">
          <w:rPr>
            <w:rStyle w:val="Hyperlink"/>
            <w:rFonts w:ascii="Nirmala UI" w:hAnsi="Nirmala UI" w:cs="Nirmala UI"/>
            <w:noProof/>
            <w:vertAlign w:val="subscript"/>
          </w:rPr>
          <w:t>ನಾಶವಾಗಿದ್ದು</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ತಮ್ಮ</w:t>
        </w:r>
        <w:r w:rsidRPr="00E055FF">
          <w:rPr>
            <w:rStyle w:val="Hyperlink"/>
            <w:noProof/>
            <w:vertAlign w:val="subscript"/>
          </w:rPr>
          <w:t xml:space="preserve"> </w:t>
        </w:r>
        <w:r w:rsidRPr="00E055FF">
          <w:rPr>
            <w:rStyle w:val="Hyperlink"/>
            <w:rFonts w:ascii="Nirmala UI" w:hAnsi="Nirmala UI" w:cs="Nirmala UI"/>
            <w:noProof/>
            <w:vertAlign w:val="subscript"/>
          </w:rPr>
          <w:t>ಪ್ರವಾದಿಗಳೊಂದಿಗೆ</w:t>
        </w:r>
        <w:r w:rsidRPr="00E055FF">
          <w:rPr>
            <w:rStyle w:val="Hyperlink"/>
            <w:noProof/>
            <w:vertAlign w:val="subscript"/>
          </w:rPr>
          <w:t xml:space="preserve"> </w:t>
        </w:r>
        <w:r w:rsidRPr="00E055FF">
          <w:rPr>
            <w:rStyle w:val="Hyperlink"/>
            <w:rFonts w:ascii="Nirmala UI" w:hAnsi="Nirmala UI" w:cs="Nirmala UI"/>
            <w:noProof/>
            <w:vertAlign w:val="subscript"/>
          </w:rPr>
          <w:t>ಪ್ರಶ್ನೆ</w:t>
        </w:r>
        <w:r w:rsidRPr="00E055FF">
          <w:rPr>
            <w:rStyle w:val="Hyperlink"/>
            <w:noProof/>
            <w:vertAlign w:val="subscript"/>
          </w:rPr>
          <w:t xml:space="preserve"> </w:t>
        </w:r>
        <w:r w:rsidRPr="00E055FF">
          <w:rPr>
            <w:rStyle w:val="Hyperlink"/>
            <w:rFonts w:ascii="Nirmala UI" w:hAnsi="Nirmala UI" w:cs="Nirmala UI"/>
            <w:noProof/>
            <w:vertAlign w:val="subscript"/>
          </w:rPr>
          <w:t>ಕೇಳಿ</w:t>
        </w:r>
        <w:r w:rsidRPr="00E055FF">
          <w:rPr>
            <w:rStyle w:val="Hyperlink"/>
            <w:noProof/>
            <w:vertAlign w:val="subscript"/>
          </w:rPr>
          <w:t xml:space="preserve"> </w:t>
        </w:r>
        <w:r w:rsidRPr="00E055FF">
          <w:rPr>
            <w:rStyle w:val="Hyperlink"/>
            <w:rFonts w:ascii="Nirmala UI" w:hAnsi="Nirmala UI" w:cs="Nirmala UI"/>
            <w:noProof/>
            <w:vertAlign w:val="subscript"/>
          </w:rPr>
          <w:t>ನಂತರ</w:t>
        </w:r>
        <w:r w:rsidRPr="00E055FF">
          <w:rPr>
            <w:rStyle w:val="Hyperlink"/>
            <w:noProof/>
            <w:vertAlign w:val="subscript"/>
          </w:rPr>
          <w:t xml:space="preserve"> </w:t>
        </w:r>
        <w:r w:rsidRPr="00E055FF">
          <w:rPr>
            <w:rStyle w:val="Hyperlink"/>
            <w:rFonts w:ascii="Nirmala UI" w:hAnsi="Nirmala UI" w:cs="Nirmala UI"/>
            <w:noProof/>
            <w:vertAlign w:val="subscript"/>
          </w:rPr>
          <w:t>ಅದಕ್ಕೆ</w:t>
        </w:r>
        <w:r w:rsidRPr="00E055FF">
          <w:rPr>
            <w:rStyle w:val="Hyperlink"/>
            <w:noProof/>
            <w:vertAlign w:val="subscript"/>
          </w:rPr>
          <w:t xml:space="preserve"> </w:t>
        </w:r>
        <w:r w:rsidRPr="00E055FF">
          <w:rPr>
            <w:rStyle w:val="Hyperlink"/>
            <w:rFonts w:ascii="Nirmala UI" w:hAnsi="Nirmala UI" w:cs="Nirmala UI"/>
            <w:noProof/>
            <w:vertAlign w:val="subscript"/>
          </w:rPr>
          <w:t>ವಿರುದ್ಧವಾಗಿ</w:t>
        </w:r>
        <w:r w:rsidRPr="00E055FF">
          <w:rPr>
            <w:rStyle w:val="Hyperlink"/>
            <w:noProof/>
            <w:vertAlign w:val="subscript"/>
          </w:rPr>
          <w:t xml:space="preserve"> </w:t>
        </w:r>
        <w:r w:rsidRPr="00E055FF">
          <w:rPr>
            <w:rStyle w:val="Hyperlink"/>
            <w:rFonts w:ascii="Nirmala UI" w:hAnsi="Nirmala UI" w:cs="Nirmala UI"/>
            <w:noProof/>
            <w:vertAlign w:val="subscript"/>
          </w:rPr>
          <w:t>ಸಾಗಿದ</w:t>
        </w:r>
        <w:r w:rsidRPr="00E055FF">
          <w:rPr>
            <w:rStyle w:val="Hyperlink"/>
            <w:noProof/>
            <w:vertAlign w:val="subscript"/>
          </w:rPr>
          <w:t xml:space="preserve"> </w:t>
        </w:r>
        <w:r w:rsidRPr="00E055FF">
          <w:rPr>
            <w:rStyle w:val="Hyperlink"/>
            <w:rFonts w:ascii="Nirmala UI" w:hAnsi="Nirmala UI" w:cs="Nirmala UI"/>
            <w:noProof/>
            <w:vertAlign w:val="subscript"/>
          </w:rPr>
          <w:t>ಕಾರಣದಿಂದಾಗಿದೆ</w:t>
        </w:r>
        <w:r w:rsidRPr="00E055FF">
          <w:rPr>
            <w:noProof/>
            <w:vertAlign w:val="subscript"/>
          </w:rPr>
          <w:tab/>
        </w:r>
        <w:r w:rsidRPr="00E055FF">
          <w:rPr>
            <w:noProof/>
            <w:vertAlign w:val="subscript"/>
          </w:rPr>
          <w:fldChar w:fldCharType="begin"/>
        </w:r>
        <w:r w:rsidRPr="00E055FF">
          <w:rPr>
            <w:noProof/>
            <w:vertAlign w:val="subscript"/>
          </w:rPr>
          <w:instrText>PAGEREF _Toc_1_2_0000000019 \h</w:instrText>
        </w:r>
        <w:r w:rsidRPr="00E055FF">
          <w:rPr>
            <w:noProof/>
            <w:vertAlign w:val="subscript"/>
          </w:rPr>
        </w:r>
        <w:r w:rsidRPr="00E055FF">
          <w:rPr>
            <w:noProof/>
            <w:vertAlign w:val="subscript"/>
          </w:rPr>
          <w:fldChar w:fldCharType="separate"/>
        </w:r>
        <w:r>
          <w:rPr>
            <w:noProof/>
            <w:vertAlign w:val="subscript"/>
          </w:rPr>
          <w:t>33</w:t>
        </w:r>
        <w:r w:rsidRPr="00E055FF">
          <w:rPr>
            <w:noProof/>
            <w:vertAlign w:val="subscript"/>
          </w:rPr>
          <w:fldChar w:fldCharType="end"/>
        </w:r>
      </w:hyperlink>
    </w:p>
    <w:p w14:paraId="6FDD1E25" w14:textId="66FBB9D8" w:rsidR="00772041" w:rsidRPr="00E055FF" w:rsidRDefault="00772041" w:rsidP="00E055FF">
      <w:pPr>
        <w:pStyle w:val="TOC2"/>
        <w:tabs>
          <w:tab w:val="right" w:leader="dot" w:pos="6679"/>
        </w:tabs>
        <w:bidi w:val="0"/>
        <w:spacing w:after="0" w:line="240" w:lineRule="auto"/>
        <w:rPr>
          <w:noProof/>
          <w:vertAlign w:val="subscript"/>
        </w:rPr>
      </w:pPr>
      <w:hyperlink w:anchor="_Toc_1_2_0000000020" w:history="1">
        <w:r w:rsidRPr="00E055FF">
          <w:rPr>
            <w:rStyle w:val="Hyperlink"/>
            <w:noProof/>
            <w:vertAlign w:val="subscript"/>
          </w:rPr>
          <w:t>“</w:t>
        </w:r>
        <w:r w:rsidRPr="00E055FF">
          <w:rPr>
            <w:rStyle w:val="Hyperlink"/>
            <w:rFonts w:ascii="Nirmala UI" w:hAnsi="Nirmala UI" w:cs="Nirmala UI"/>
            <w:noProof/>
            <w:vertAlign w:val="subscript"/>
          </w:rPr>
          <w:t>ನನ್ನಿಂದ</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ವಚನವನ್ನಾದರೂ</w:t>
        </w:r>
        <w:r w:rsidRPr="00E055FF">
          <w:rPr>
            <w:rStyle w:val="Hyperlink"/>
            <w:noProof/>
            <w:vertAlign w:val="subscript"/>
          </w:rPr>
          <w:t xml:space="preserve"> </w:t>
        </w:r>
        <w:r w:rsidRPr="00E055FF">
          <w:rPr>
            <w:rStyle w:val="Hyperlink"/>
            <w:rFonts w:ascii="Nirmala UI" w:hAnsi="Nirmala UI" w:cs="Nirmala UI"/>
            <w:noProof/>
            <w:vertAlign w:val="subscript"/>
          </w:rPr>
          <w:t>ತಲುಪಿಸಿ</w:t>
        </w:r>
        <w:r w:rsidRPr="00E055FF">
          <w:rPr>
            <w:rStyle w:val="Hyperlink"/>
            <w:noProof/>
            <w:vertAlign w:val="subscript"/>
          </w:rPr>
          <w:t xml:space="preserve">. </w:t>
        </w:r>
        <w:r w:rsidRPr="00E055FF">
          <w:rPr>
            <w:rStyle w:val="Hyperlink"/>
            <w:rFonts w:ascii="Nirmala UI" w:hAnsi="Nirmala UI" w:cs="Nirmala UI"/>
            <w:noProof/>
            <w:vertAlign w:val="subscript"/>
          </w:rPr>
          <w:t>ಬನೂ</w:t>
        </w:r>
        <w:r w:rsidRPr="00E055FF">
          <w:rPr>
            <w:rStyle w:val="Hyperlink"/>
            <w:noProof/>
            <w:vertAlign w:val="subscript"/>
          </w:rPr>
          <w:t xml:space="preserve"> </w:t>
        </w:r>
        <w:r w:rsidRPr="00E055FF">
          <w:rPr>
            <w:rStyle w:val="Hyperlink"/>
            <w:rFonts w:ascii="Nirmala UI" w:hAnsi="Nirmala UI" w:cs="Nirmala UI"/>
            <w:noProof/>
            <w:vertAlign w:val="subscript"/>
          </w:rPr>
          <w:t>ಇಸ್ರಾಯೀಲರಿಂದ</w:t>
        </w:r>
        <w:r w:rsidRPr="00E055FF">
          <w:rPr>
            <w:rStyle w:val="Hyperlink"/>
            <w:noProof/>
            <w:vertAlign w:val="subscript"/>
          </w:rPr>
          <w:t xml:space="preserve">  </w:t>
        </w:r>
        <w:r w:rsidRPr="00E055FF">
          <w:rPr>
            <w:rStyle w:val="Hyperlink"/>
            <w:rFonts w:ascii="Nirmala UI" w:hAnsi="Nirmala UI" w:cs="Nirmala UI"/>
            <w:noProof/>
            <w:vertAlign w:val="subscript"/>
          </w:rPr>
          <w:t>ಉಲ್ಲೇಖಿಸಿ</w:t>
        </w:r>
        <w:r w:rsidRPr="00E055FF">
          <w:rPr>
            <w:rStyle w:val="Hyperlink"/>
            <w:noProof/>
            <w:vertAlign w:val="subscript"/>
          </w:rPr>
          <w:t xml:space="preserve">, </w:t>
        </w:r>
        <w:r w:rsidRPr="00E055FF">
          <w:rPr>
            <w:rStyle w:val="Hyperlink"/>
            <w:rFonts w:ascii="Nirmala UI" w:hAnsi="Nirmala UI" w:cs="Nirmala UI"/>
            <w:noProof/>
            <w:vertAlign w:val="subscript"/>
          </w:rPr>
          <w:t>ಅದರಲ್ಲಿ</w:t>
        </w:r>
        <w:r w:rsidRPr="00E055FF">
          <w:rPr>
            <w:rStyle w:val="Hyperlink"/>
            <w:noProof/>
            <w:vertAlign w:val="subscript"/>
          </w:rPr>
          <w:t xml:space="preserve"> </w:t>
        </w:r>
        <w:r w:rsidRPr="00E055FF">
          <w:rPr>
            <w:rStyle w:val="Hyperlink"/>
            <w:rFonts w:ascii="Nirmala UI" w:hAnsi="Nirmala UI" w:cs="Nirmala UI"/>
            <w:noProof/>
            <w:vertAlign w:val="subscript"/>
          </w:rPr>
          <w:t>ಯಾವುದೇ</w:t>
        </w:r>
        <w:r w:rsidRPr="00E055FF">
          <w:rPr>
            <w:rStyle w:val="Hyperlink"/>
            <w:noProof/>
            <w:vertAlign w:val="subscript"/>
          </w:rPr>
          <w:t xml:space="preserve"> </w:t>
        </w:r>
        <w:r w:rsidRPr="00E055FF">
          <w:rPr>
            <w:rStyle w:val="Hyperlink"/>
            <w:rFonts w:ascii="Nirmala UI" w:hAnsi="Nirmala UI" w:cs="Nirmala UI"/>
            <w:noProof/>
            <w:vertAlign w:val="subscript"/>
          </w:rPr>
          <w:t>ತೊಂದರೆಯಿಲ್ಲ</w:t>
        </w:r>
        <w:r w:rsidRPr="00E055FF">
          <w:rPr>
            <w:rStyle w:val="Hyperlink"/>
            <w:noProof/>
            <w:vertAlign w:val="subscript"/>
          </w:rPr>
          <w:t xml:space="preserve">. </w:t>
        </w:r>
        <w:r w:rsidRPr="00E055FF">
          <w:rPr>
            <w:rStyle w:val="Hyperlink"/>
            <w:rFonts w:ascii="Nirmala UI" w:hAnsi="Nirmala UI" w:cs="Nirmala UI"/>
            <w:noProof/>
            <w:vertAlign w:val="subscript"/>
          </w:rPr>
          <w:t>ಆದರೆ</w:t>
        </w:r>
        <w:r w:rsidRPr="00E055FF">
          <w:rPr>
            <w:rStyle w:val="Hyperlink"/>
            <w:noProof/>
            <w:vertAlign w:val="subscript"/>
          </w:rPr>
          <w:t xml:space="preserve">, </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ಬಗ್ಗೆ</w:t>
        </w:r>
        <w:r w:rsidRPr="00E055FF">
          <w:rPr>
            <w:rStyle w:val="Hyperlink"/>
            <w:noProof/>
            <w:vertAlign w:val="subscript"/>
          </w:rPr>
          <w:t xml:space="preserve"> </w:t>
        </w:r>
        <w:r w:rsidRPr="00E055FF">
          <w:rPr>
            <w:rStyle w:val="Hyperlink"/>
            <w:rFonts w:ascii="Nirmala UI" w:hAnsi="Nirmala UI" w:cs="Nirmala UI"/>
            <w:noProof/>
            <w:vertAlign w:val="subscript"/>
          </w:rPr>
          <w:t>ಉದ್ದೇಶಪೂರ್ವಕವಾಗಿ</w:t>
        </w:r>
        <w:r w:rsidRPr="00E055FF">
          <w:rPr>
            <w:rStyle w:val="Hyperlink"/>
            <w:noProof/>
            <w:vertAlign w:val="subscript"/>
          </w:rPr>
          <w:t xml:space="preserve"> </w:t>
        </w:r>
        <w:r w:rsidRPr="00E055FF">
          <w:rPr>
            <w:rStyle w:val="Hyperlink"/>
            <w:rFonts w:ascii="Nirmala UI" w:hAnsi="Nirmala UI" w:cs="Nirmala UI"/>
            <w:noProof/>
            <w:vertAlign w:val="subscript"/>
          </w:rPr>
          <w:t>ಸುಳ್ಳು</w:t>
        </w:r>
        <w:r w:rsidRPr="00E055FF">
          <w:rPr>
            <w:rStyle w:val="Hyperlink"/>
            <w:noProof/>
            <w:vertAlign w:val="subscript"/>
          </w:rPr>
          <w:t xml:space="preserve"> </w:t>
        </w:r>
        <w:r w:rsidRPr="00E055FF">
          <w:rPr>
            <w:rStyle w:val="Hyperlink"/>
            <w:rFonts w:ascii="Nirmala UI" w:hAnsi="Nirmala UI" w:cs="Nirmala UI"/>
            <w:noProof/>
            <w:vertAlign w:val="subscript"/>
          </w:rPr>
          <w:t>ಹೇಳುತ್ತಾನೋ</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ನರಕದಲ್ಲಿ</w:t>
        </w:r>
        <w:r w:rsidRPr="00E055FF">
          <w:rPr>
            <w:rStyle w:val="Hyperlink"/>
            <w:noProof/>
            <w:vertAlign w:val="subscript"/>
          </w:rPr>
          <w:t xml:space="preserve"> </w:t>
        </w:r>
        <w:r w:rsidRPr="00E055FF">
          <w:rPr>
            <w:rStyle w:val="Hyperlink"/>
            <w:rFonts w:ascii="Nirmala UI" w:hAnsi="Nirmala UI" w:cs="Nirmala UI"/>
            <w:noProof/>
            <w:vertAlign w:val="subscript"/>
          </w:rPr>
          <w:t>ತನ್ನ</w:t>
        </w:r>
        <w:r w:rsidRPr="00E055FF">
          <w:rPr>
            <w:rStyle w:val="Hyperlink"/>
            <w:noProof/>
            <w:vertAlign w:val="subscript"/>
          </w:rPr>
          <w:t xml:space="preserve"> </w:t>
        </w:r>
        <w:r w:rsidRPr="00E055FF">
          <w:rPr>
            <w:rStyle w:val="Hyperlink"/>
            <w:rFonts w:ascii="Nirmala UI" w:hAnsi="Nirmala UI" w:cs="Nirmala UI"/>
            <w:noProof/>
            <w:vertAlign w:val="subscript"/>
          </w:rPr>
          <w:t>ಆಸನವನ್ನು</w:t>
        </w:r>
        <w:r w:rsidRPr="00E055FF">
          <w:rPr>
            <w:rStyle w:val="Hyperlink"/>
            <w:noProof/>
            <w:vertAlign w:val="subscript"/>
          </w:rPr>
          <w:t xml:space="preserve"> </w:t>
        </w:r>
        <w:r w:rsidRPr="00E055FF">
          <w:rPr>
            <w:rStyle w:val="Hyperlink"/>
            <w:rFonts w:ascii="Nirmala UI" w:hAnsi="Nirmala UI" w:cs="Nirmala UI"/>
            <w:noProof/>
            <w:vertAlign w:val="subscript"/>
          </w:rPr>
          <w:t>ಸಿದ್ಧಪಡಿಸಿಕೊಳ್ಳಲಿ</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_Toc_1_2_0000000020 \h</w:instrText>
        </w:r>
        <w:r w:rsidRPr="00E055FF">
          <w:rPr>
            <w:noProof/>
            <w:vertAlign w:val="subscript"/>
          </w:rPr>
        </w:r>
        <w:r w:rsidRPr="00E055FF">
          <w:rPr>
            <w:noProof/>
            <w:vertAlign w:val="subscript"/>
          </w:rPr>
          <w:fldChar w:fldCharType="separate"/>
        </w:r>
        <w:r>
          <w:rPr>
            <w:noProof/>
            <w:vertAlign w:val="subscript"/>
          </w:rPr>
          <w:t>36</w:t>
        </w:r>
        <w:r w:rsidRPr="00E055FF">
          <w:rPr>
            <w:noProof/>
            <w:vertAlign w:val="subscript"/>
          </w:rPr>
          <w:fldChar w:fldCharType="end"/>
        </w:r>
      </w:hyperlink>
    </w:p>
    <w:p w14:paraId="10DA6D4D" w14:textId="7B3D57DB" w:rsidR="00772041" w:rsidRPr="00E055FF" w:rsidRDefault="00772041" w:rsidP="00E055FF">
      <w:pPr>
        <w:pStyle w:val="TOC2"/>
        <w:tabs>
          <w:tab w:val="right" w:leader="dot" w:pos="6679"/>
        </w:tabs>
        <w:bidi w:val="0"/>
        <w:spacing w:after="0" w:line="240" w:lineRule="auto"/>
        <w:rPr>
          <w:noProof/>
          <w:vertAlign w:val="subscript"/>
        </w:rPr>
      </w:pPr>
      <w:hyperlink w:anchor="_Toc_1_2_0000000021" w:history="1">
        <w:r w:rsidRPr="00E055FF">
          <w:rPr>
            <w:rStyle w:val="Hyperlink"/>
            <w:rFonts w:ascii="Nirmala UI" w:hAnsi="Nirmala UI" w:cs="Nirmala UI"/>
            <w:noProof/>
            <w:vertAlign w:val="subscript"/>
          </w:rPr>
          <w:t>ಎಚ್ಚರಾ</w:t>
        </w:r>
        <w:r w:rsidRPr="00E055FF">
          <w:rPr>
            <w:rStyle w:val="Hyperlink"/>
            <w:noProof/>
            <w:vertAlign w:val="subscript"/>
          </w:rPr>
          <w:t xml:space="preserve">! </w:t>
        </w:r>
        <w:r w:rsidRPr="00E055FF">
          <w:rPr>
            <w:rStyle w:val="Hyperlink"/>
            <w:rFonts w:ascii="Nirmala UI" w:hAnsi="Nirmala UI" w:cs="Nirmala UI"/>
            <w:noProof/>
            <w:vertAlign w:val="subscript"/>
          </w:rPr>
          <w:t>ಒರಗು</w:t>
        </w:r>
        <w:r w:rsidRPr="00E055FF">
          <w:rPr>
            <w:rStyle w:val="Hyperlink"/>
            <w:noProof/>
            <w:vertAlign w:val="subscript"/>
          </w:rPr>
          <w:t xml:space="preserve"> </w:t>
        </w:r>
        <w:r w:rsidRPr="00E055FF">
          <w:rPr>
            <w:rStyle w:val="Hyperlink"/>
            <w:rFonts w:ascii="Nirmala UI" w:hAnsi="Nirmala UI" w:cs="Nirmala UI"/>
            <w:noProof/>
            <w:vertAlign w:val="subscript"/>
          </w:rPr>
          <w:t>ಕುರ್ಚಿಯಲ್ಲಿ</w:t>
        </w:r>
        <w:r w:rsidRPr="00E055FF">
          <w:rPr>
            <w:rStyle w:val="Hyperlink"/>
            <w:noProof/>
            <w:vertAlign w:val="subscript"/>
          </w:rPr>
          <w:t xml:space="preserve"> </w:t>
        </w:r>
        <w:r w:rsidRPr="00E055FF">
          <w:rPr>
            <w:rStyle w:val="Hyperlink"/>
            <w:rFonts w:ascii="Nirmala UI" w:hAnsi="Nirmala UI" w:cs="Nirmala UI"/>
            <w:noProof/>
            <w:vertAlign w:val="subscript"/>
          </w:rPr>
          <w:t>ಕುಳಿತಿರುವ</w:t>
        </w:r>
        <w:r w:rsidRPr="00E055FF">
          <w:rPr>
            <w:rStyle w:val="Hyperlink"/>
            <w:noProof/>
            <w:vertAlign w:val="subscript"/>
          </w:rPr>
          <w:t xml:space="preserve"> </w:t>
        </w:r>
        <w:r w:rsidRPr="00E055FF">
          <w:rPr>
            <w:rStyle w:val="Hyperlink"/>
            <w:rFonts w:ascii="Nirmala UI" w:hAnsi="Nirmala UI" w:cs="Nirmala UI"/>
            <w:noProof/>
            <w:vertAlign w:val="subscript"/>
          </w:rPr>
          <w:t>ಒಬ್ಬ</w:t>
        </w:r>
        <w:r w:rsidRPr="00E055FF">
          <w:rPr>
            <w:rStyle w:val="Hyperlink"/>
            <w:noProof/>
            <w:vertAlign w:val="subscript"/>
          </w:rPr>
          <w:t xml:space="preserve"> </w:t>
        </w:r>
        <w:r w:rsidRPr="00E055FF">
          <w:rPr>
            <w:rStyle w:val="Hyperlink"/>
            <w:rFonts w:ascii="Nirmala UI" w:hAnsi="Nirmala UI" w:cs="Nirmala UI"/>
            <w:noProof/>
            <w:vertAlign w:val="subscript"/>
          </w:rPr>
          <w:t>ವ್ಯಕ್ತಿಗೆ</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ಹೇಳಿದ</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ಹದೀಸ್</w:t>
        </w:r>
        <w:r w:rsidRPr="00E055FF">
          <w:rPr>
            <w:rStyle w:val="Hyperlink"/>
            <w:noProof/>
            <w:vertAlign w:val="subscript"/>
          </w:rPr>
          <w:t xml:space="preserve"> </w:t>
        </w:r>
        <w:r w:rsidRPr="00E055FF">
          <w:rPr>
            <w:rStyle w:val="Hyperlink"/>
            <w:rFonts w:ascii="Nirmala UI" w:hAnsi="Nirmala UI" w:cs="Nirmala UI"/>
            <w:noProof/>
            <w:vertAlign w:val="subscript"/>
          </w:rPr>
          <w:t>ತಲುಪುತ್ತದೆ</w:t>
        </w:r>
        <w:r w:rsidRPr="00E055FF">
          <w:rPr>
            <w:rStyle w:val="Hyperlink"/>
            <w:noProof/>
            <w:vertAlign w:val="subscript"/>
          </w:rPr>
          <w:t xml:space="preserve">. </w:t>
        </w:r>
        <w:r w:rsidRPr="00E055FF">
          <w:rPr>
            <w:rStyle w:val="Hyperlink"/>
            <w:rFonts w:ascii="Nirmala UI" w:hAnsi="Nirmala UI" w:cs="Nirmala UI"/>
            <w:noProof/>
            <w:vertAlign w:val="subscript"/>
          </w:rPr>
          <w:t>ಆಗ</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ಹೇಳುತ್ತಾನೆ</w:t>
        </w:r>
        <w:r w:rsidRPr="00E055FF">
          <w:rPr>
            <w:rStyle w:val="Hyperlink"/>
            <w:noProof/>
            <w:vertAlign w:val="subscript"/>
          </w:rPr>
          <w:t xml:space="preserve">: </w:t>
        </w:r>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ಬಳಿ</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ಗ್ರಂಥವಿದೆ</w:t>
        </w:r>
        <w:r w:rsidRPr="00E055FF">
          <w:rPr>
            <w:noProof/>
            <w:vertAlign w:val="subscript"/>
          </w:rPr>
          <w:tab/>
        </w:r>
        <w:r w:rsidRPr="00E055FF">
          <w:rPr>
            <w:noProof/>
            <w:vertAlign w:val="subscript"/>
          </w:rPr>
          <w:fldChar w:fldCharType="begin"/>
        </w:r>
        <w:r w:rsidRPr="00E055FF">
          <w:rPr>
            <w:noProof/>
            <w:vertAlign w:val="subscript"/>
          </w:rPr>
          <w:instrText>PAGEREF _Toc_1_2_0000000021 \h</w:instrText>
        </w:r>
        <w:r w:rsidRPr="00E055FF">
          <w:rPr>
            <w:noProof/>
            <w:vertAlign w:val="subscript"/>
          </w:rPr>
        </w:r>
        <w:r w:rsidRPr="00E055FF">
          <w:rPr>
            <w:noProof/>
            <w:vertAlign w:val="subscript"/>
          </w:rPr>
          <w:fldChar w:fldCharType="separate"/>
        </w:r>
        <w:r>
          <w:rPr>
            <w:noProof/>
            <w:vertAlign w:val="subscript"/>
          </w:rPr>
          <w:t>37</w:t>
        </w:r>
        <w:r w:rsidRPr="00E055FF">
          <w:rPr>
            <w:noProof/>
            <w:vertAlign w:val="subscript"/>
          </w:rPr>
          <w:fldChar w:fldCharType="end"/>
        </w:r>
      </w:hyperlink>
    </w:p>
    <w:p w14:paraId="269FE031" w14:textId="572A718C" w:rsidR="00772041" w:rsidRPr="00E055FF" w:rsidRDefault="00772041" w:rsidP="00E055FF">
      <w:pPr>
        <w:pStyle w:val="TOC2"/>
        <w:tabs>
          <w:tab w:val="right" w:leader="dot" w:pos="6679"/>
        </w:tabs>
        <w:bidi w:val="0"/>
        <w:spacing w:after="0" w:line="240" w:lineRule="auto"/>
        <w:rPr>
          <w:noProof/>
          <w:vertAlign w:val="subscript"/>
        </w:rPr>
      </w:pPr>
      <w:hyperlink w:anchor="_Toc_1_2_0000000022" w:history="1">
        <w:r w:rsidRPr="00E055FF">
          <w:rPr>
            <w:rStyle w:val="Hyperlink"/>
            <w:rFonts w:ascii="Nirmala UI" w:hAnsi="Nirmala UI" w:cs="Nirmala UI"/>
            <w:noProof/>
            <w:vertAlign w:val="subscript"/>
          </w:rPr>
          <w:t>ಯಹೂದಿಗಳು</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ಕ್ರೈಸ್ತರ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ಶಾಪವಿರಲಿ</w:t>
        </w:r>
        <w:r w:rsidRPr="00E055FF">
          <w:rPr>
            <w:rStyle w:val="Hyperlink"/>
            <w:noProof/>
            <w:vertAlign w:val="subscript"/>
          </w:rPr>
          <w:t xml:space="preserve">. </w:t>
        </w:r>
        <w:r w:rsidRPr="00E055FF">
          <w:rPr>
            <w:rStyle w:val="Hyperlink"/>
            <w:rFonts w:ascii="Nirmala UI" w:hAnsi="Nirmala UI" w:cs="Nirmala UI"/>
            <w:noProof/>
            <w:vertAlign w:val="subscript"/>
          </w:rPr>
          <w:t>ಏಕೆಂದರೆ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ತಮ್ಮ</w:t>
        </w:r>
        <w:r w:rsidRPr="00E055FF">
          <w:rPr>
            <w:rStyle w:val="Hyperlink"/>
            <w:noProof/>
            <w:vertAlign w:val="subscript"/>
          </w:rPr>
          <w:t xml:space="preserve"> </w:t>
        </w:r>
        <w:r w:rsidRPr="00E055FF">
          <w:rPr>
            <w:rStyle w:val="Hyperlink"/>
            <w:rFonts w:ascii="Nirmala UI" w:hAnsi="Nirmala UI" w:cs="Nirmala UI"/>
            <w:noProof/>
            <w:vertAlign w:val="subscript"/>
          </w:rPr>
          <w:t>ಪ್ರವಾದಿಗಳ</w:t>
        </w:r>
        <w:r w:rsidRPr="00E055FF">
          <w:rPr>
            <w:rStyle w:val="Hyperlink"/>
            <w:noProof/>
            <w:vertAlign w:val="subscript"/>
          </w:rPr>
          <w:t xml:space="preserve"> </w:t>
        </w:r>
        <w:r w:rsidRPr="00E055FF">
          <w:rPr>
            <w:rStyle w:val="Hyperlink"/>
            <w:rFonts w:ascii="Nirmala UI" w:hAnsi="Nirmala UI" w:cs="Nirmala UI"/>
            <w:noProof/>
            <w:vertAlign w:val="subscript"/>
          </w:rPr>
          <w:t>ಸಮಾಧಿಗಳನ್ನು</w:t>
        </w:r>
        <w:r w:rsidRPr="00E055FF">
          <w:rPr>
            <w:rStyle w:val="Hyperlink"/>
            <w:noProof/>
            <w:vertAlign w:val="subscript"/>
          </w:rPr>
          <w:t xml:space="preserve"> </w:t>
        </w:r>
        <w:r w:rsidRPr="00E055FF">
          <w:rPr>
            <w:rStyle w:val="Hyperlink"/>
            <w:rFonts w:ascii="Nirmala UI" w:hAnsi="Nirmala UI" w:cs="Nirmala UI"/>
            <w:noProof/>
            <w:vertAlign w:val="subscript"/>
          </w:rPr>
          <w:t>ಆರಾಧನಾ</w:t>
        </w:r>
        <w:r w:rsidRPr="00E055FF">
          <w:rPr>
            <w:rStyle w:val="Hyperlink"/>
            <w:noProof/>
            <w:vertAlign w:val="subscript"/>
          </w:rPr>
          <w:t xml:space="preserve"> </w:t>
        </w:r>
        <w:r w:rsidRPr="00E055FF">
          <w:rPr>
            <w:rStyle w:val="Hyperlink"/>
            <w:rFonts w:ascii="Nirmala UI" w:hAnsi="Nirmala UI" w:cs="Nirmala UI"/>
            <w:noProof/>
            <w:vertAlign w:val="subscript"/>
          </w:rPr>
          <w:t>ಸ್ಥಳಗಳನ್ನಾಗಿ</w:t>
        </w:r>
        <w:r w:rsidRPr="00E055FF">
          <w:rPr>
            <w:rStyle w:val="Hyperlink"/>
            <w:noProof/>
            <w:vertAlign w:val="subscript"/>
          </w:rPr>
          <w:t xml:space="preserve"> </w:t>
        </w:r>
        <w:r w:rsidRPr="00E055FF">
          <w:rPr>
            <w:rStyle w:val="Hyperlink"/>
            <w:rFonts w:ascii="Nirmala UI" w:hAnsi="Nirmala UI" w:cs="Nirmala UI"/>
            <w:noProof/>
            <w:vertAlign w:val="subscript"/>
          </w:rPr>
          <w:t>ಮಾಡಿಕೊಂಡರು</w:t>
        </w:r>
        <w:r w:rsidRPr="00E055FF">
          <w:rPr>
            <w:noProof/>
            <w:vertAlign w:val="subscript"/>
          </w:rPr>
          <w:tab/>
        </w:r>
        <w:r w:rsidRPr="00E055FF">
          <w:rPr>
            <w:noProof/>
            <w:vertAlign w:val="subscript"/>
          </w:rPr>
          <w:fldChar w:fldCharType="begin"/>
        </w:r>
        <w:r w:rsidRPr="00E055FF">
          <w:rPr>
            <w:noProof/>
            <w:vertAlign w:val="subscript"/>
          </w:rPr>
          <w:instrText>PAGEREF _Toc_1_2_0000000022 \h</w:instrText>
        </w:r>
        <w:r w:rsidRPr="00E055FF">
          <w:rPr>
            <w:noProof/>
            <w:vertAlign w:val="subscript"/>
          </w:rPr>
        </w:r>
        <w:r w:rsidRPr="00E055FF">
          <w:rPr>
            <w:noProof/>
            <w:vertAlign w:val="subscript"/>
          </w:rPr>
          <w:fldChar w:fldCharType="separate"/>
        </w:r>
        <w:r>
          <w:rPr>
            <w:noProof/>
            <w:vertAlign w:val="subscript"/>
          </w:rPr>
          <w:t>39</w:t>
        </w:r>
        <w:r w:rsidRPr="00E055FF">
          <w:rPr>
            <w:noProof/>
            <w:vertAlign w:val="subscript"/>
          </w:rPr>
          <w:fldChar w:fldCharType="end"/>
        </w:r>
      </w:hyperlink>
    </w:p>
    <w:p w14:paraId="5E687AA3" w14:textId="572512D8" w:rsidR="00772041" w:rsidRPr="00E055FF" w:rsidRDefault="00772041" w:rsidP="00E055FF">
      <w:pPr>
        <w:pStyle w:val="TOC2"/>
        <w:tabs>
          <w:tab w:val="right" w:leader="dot" w:pos="6679"/>
        </w:tabs>
        <w:bidi w:val="0"/>
        <w:spacing w:after="0" w:line="240" w:lineRule="auto"/>
        <w:rPr>
          <w:noProof/>
          <w:vertAlign w:val="subscript"/>
        </w:rPr>
      </w:pPr>
      <w:hyperlink w:anchor="_Toc_1_2_0000000023" w:history="1">
        <w:r w:rsidRPr="00E055FF">
          <w:rPr>
            <w:rStyle w:val="Hyperlink"/>
            <w:rFonts w:ascii="Nirmala UI" w:hAnsi="Nirmala UI" w:cs="Nirmala UI"/>
            <w:noProof/>
            <w:vertAlign w:val="subscript"/>
          </w:rPr>
          <w:t>ಓ</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ಸಮಾಧಿಯನ್ನು</w:t>
        </w:r>
        <w:r w:rsidRPr="00E055FF">
          <w:rPr>
            <w:rStyle w:val="Hyperlink"/>
            <w:noProof/>
            <w:vertAlign w:val="subscript"/>
          </w:rPr>
          <w:t xml:space="preserve"> </w:t>
        </w:r>
        <w:r w:rsidRPr="00E055FF">
          <w:rPr>
            <w:rStyle w:val="Hyperlink"/>
            <w:rFonts w:ascii="Nirmala UI" w:hAnsi="Nirmala UI" w:cs="Nirmala UI"/>
            <w:noProof/>
            <w:vertAlign w:val="subscript"/>
          </w:rPr>
          <w:t>ವಿಗ್ರಹವನ್ನಾಗಿ</w:t>
        </w:r>
        <w:r w:rsidRPr="00E055FF">
          <w:rPr>
            <w:rStyle w:val="Hyperlink"/>
            <w:noProof/>
            <w:vertAlign w:val="subscript"/>
          </w:rPr>
          <w:t xml:space="preserve"> </w:t>
        </w:r>
        <w:r w:rsidRPr="00E055FF">
          <w:rPr>
            <w:rStyle w:val="Hyperlink"/>
            <w:rFonts w:ascii="Nirmala UI" w:hAnsi="Nirmala UI" w:cs="Nirmala UI"/>
            <w:noProof/>
            <w:vertAlign w:val="subscript"/>
          </w:rPr>
          <w:t>ಮಾಡಬೇಡ</w:t>
        </w:r>
        <w:r w:rsidRPr="00E055FF">
          <w:rPr>
            <w:noProof/>
            <w:vertAlign w:val="subscript"/>
          </w:rPr>
          <w:tab/>
        </w:r>
        <w:r w:rsidRPr="00E055FF">
          <w:rPr>
            <w:noProof/>
            <w:vertAlign w:val="subscript"/>
          </w:rPr>
          <w:fldChar w:fldCharType="begin"/>
        </w:r>
        <w:r w:rsidRPr="00E055FF">
          <w:rPr>
            <w:noProof/>
            <w:vertAlign w:val="subscript"/>
          </w:rPr>
          <w:instrText>PAGEREF _Toc_1_2_0000000023 \h</w:instrText>
        </w:r>
        <w:r w:rsidRPr="00E055FF">
          <w:rPr>
            <w:noProof/>
            <w:vertAlign w:val="subscript"/>
          </w:rPr>
        </w:r>
        <w:r w:rsidRPr="00E055FF">
          <w:rPr>
            <w:noProof/>
            <w:vertAlign w:val="subscript"/>
          </w:rPr>
          <w:fldChar w:fldCharType="separate"/>
        </w:r>
        <w:r>
          <w:rPr>
            <w:noProof/>
            <w:vertAlign w:val="subscript"/>
          </w:rPr>
          <w:t>41</w:t>
        </w:r>
        <w:r w:rsidRPr="00E055FF">
          <w:rPr>
            <w:noProof/>
            <w:vertAlign w:val="subscript"/>
          </w:rPr>
          <w:fldChar w:fldCharType="end"/>
        </w:r>
      </w:hyperlink>
    </w:p>
    <w:p w14:paraId="693599F3" w14:textId="1D6B4F54" w:rsidR="00772041" w:rsidRPr="00E055FF" w:rsidRDefault="00772041" w:rsidP="00E055FF">
      <w:pPr>
        <w:pStyle w:val="TOC2"/>
        <w:tabs>
          <w:tab w:val="right" w:leader="dot" w:pos="6679"/>
        </w:tabs>
        <w:bidi w:val="0"/>
        <w:spacing w:after="0" w:line="240" w:lineRule="auto"/>
        <w:rPr>
          <w:noProof/>
          <w:vertAlign w:val="subscript"/>
        </w:rPr>
      </w:pPr>
      <w:hyperlink w:anchor="_Toc_1_2_0000000024" w:history="1">
        <w:r w:rsidRPr="00E055FF">
          <w:rPr>
            <w:rStyle w:val="Hyperlink"/>
            <w:noProof/>
            <w:vertAlign w:val="subscript"/>
          </w:rPr>
          <w:t>“</w:t>
        </w:r>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ಮನೆಗಳನ್ನು</w:t>
        </w:r>
        <w:r w:rsidRPr="00E055FF">
          <w:rPr>
            <w:rStyle w:val="Hyperlink"/>
            <w:noProof/>
            <w:vertAlign w:val="subscript"/>
          </w:rPr>
          <w:t xml:space="preserve"> </w:t>
        </w:r>
        <w:r w:rsidRPr="00E055FF">
          <w:rPr>
            <w:rStyle w:val="Hyperlink"/>
            <w:rFonts w:ascii="Nirmala UI" w:hAnsi="Nirmala UI" w:cs="Nirmala UI"/>
            <w:noProof/>
            <w:vertAlign w:val="subscript"/>
          </w:rPr>
          <w:t>ಸಮಾಧಿಗಳನ್ನಾಗಿ</w:t>
        </w:r>
        <w:r w:rsidRPr="00E055FF">
          <w:rPr>
            <w:rStyle w:val="Hyperlink"/>
            <w:noProof/>
            <w:vertAlign w:val="subscript"/>
          </w:rPr>
          <w:t xml:space="preserve"> </w:t>
        </w:r>
        <w:r w:rsidRPr="00E055FF">
          <w:rPr>
            <w:rStyle w:val="Hyperlink"/>
            <w:rFonts w:ascii="Nirmala UI" w:hAnsi="Nirmala UI" w:cs="Nirmala UI"/>
            <w:noProof/>
            <w:vertAlign w:val="subscript"/>
          </w:rPr>
          <w:t>ಮಾಡಬೇಡಿ</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ಸಮಾಧಿಯನ್ನು</w:t>
        </w:r>
        <w:r w:rsidRPr="00E055FF">
          <w:rPr>
            <w:rStyle w:val="Hyperlink"/>
            <w:noProof/>
            <w:vertAlign w:val="subscript"/>
          </w:rPr>
          <w:t xml:space="preserve"> </w:t>
        </w:r>
        <w:r w:rsidRPr="00E055FF">
          <w:rPr>
            <w:rStyle w:val="Hyperlink"/>
            <w:rFonts w:ascii="Nirmala UI" w:hAnsi="Nirmala UI" w:cs="Nirmala UI"/>
            <w:noProof/>
            <w:vertAlign w:val="subscript"/>
          </w:rPr>
          <w:t>ಉತ್ಸವ</w:t>
        </w:r>
        <w:r w:rsidRPr="00E055FF">
          <w:rPr>
            <w:rStyle w:val="Hyperlink"/>
            <w:noProof/>
            <w:vertAlign w:val="subscript"/>
          </w:rPr>
          <w:t xml:space="preserve"> </w:t>
        </w:r>
        <w:r w:rsidRPr="00E055FF">
          <w:rPr>
            <w:rStyle w:val="Hyperlink"/>
            <w:rFonts w:ascii="Nirmala UI" w:hAnsi="Nirmala UI" w:cs="Nirmala UI"/>
            <w:noProof/>
            <w:vertAlign w:val="subscript"/>
          </w:rPr>
          <w:t>ಸ್ಥಳವಾಗಿ</w:t>
        </w:r>
        <w:r w:rsidRPr="00E055FF">
          <w:rPr>
            <w:rStyle w:val="Hyperlink"/>
            <w:noProof/>
            <w:vertAlign w:val="subscript"/>
          </w:rPr>
          <w:t xml:space="preserve"> </w:t>
        </w:r>
        <w:r w:rsidRPr="00E055FF">
          <w:rPr>
            <w:rStyle w:val="Hyperlink"/>
            <w:rFonts w:ascii="Nirmala UI" w:hAnsi="Nirmala UI" w:cs="Nirmala UI"/>
            <w:noProof/>
            <w:vertAlign w:val="subscript"/>
          </w:rPr>
          <w:t>ಮಾಡಬೇಡಿ</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ಸ್ವಲಾತ್</w:t>
        </w:r>
        <w:r w:rsidRPr="00E055FF">
          <w:rPr>
            <w:rStyle w:val="Hyperlink"/>
            <w:noProof/>
            <w:vertAlign w:val="subscript"/>
          </w:rPr>
          <w:t xml:space="preserve"> </w:t>
        </w:r>
        <w:r w:rsidRPr="00E055FF">
          <w:rPr>
            <w:rStyle w:val="Hyperlink"/>
            <w:rFonts w:ascii="Nirmala UI" w:hAnsi="Nirmala UI" w:cs="Nirmala UI"/>
            <w:noProof/>
            <w:vertAlign w:val="subscript"/>
          </w:rPr>
          <w:t>ಹೇಳಿರಿ</w:t>
        </w:r>
        <w:r w:rsidRPr="00E055FF">
          <w:rPr>
            <w:rStyle w:val="Hyperlink"/>
            <w:noProof/>
            <w:vertAlign w:val="subscript"/>
          </w:rPr>
          <w:t xml:space="preserve">,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ಎಲ್ಲಿದ್ದರೂ</w:t>
        </w:r>
        <w:r w:rsidRPr="00E055FF">
          <w:rPr>
            <w:rStyle w:val="Hyperlink"/>
            <w:noProof/>
            <w:vertAlign w:val="subscript"/>
          </w:rPr>
          <w:t xml:space="preserve"> </w:t>
        </w:r>
        <w:r w:rsidRPr="00E055FF">
          <w:rPr>
            <w:rStyle w:val="Hyperlink"/>
            <w:rFonts w:ascii="Nirmala UI" w:hAnsi="Nirmala UI" w:cs="Nirmala UI"/>
            <w:noProof/>
            <w:vertAlign w:val="subscript"/>
          </w:rPr>
          <w:t>ನಿಶ್ಚಯವಾಗಿಯೂ</w:t>
        </w:r>
        <w:r w:rsidRPr="00E055FF">
          <w:rPr>
            <w:rStyle w:val="Hyperlink"/>
            <w:noProof/>
            <w:vertAlign w:val="subscript"/>
          </w:rPr>
          <w:t xml:space="preserve"> </w:t>
        </w:r>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ಸ್ವಲಾತ್</w:t>
        </w:r>
        <w:r w:rsidRPr="00E055FF">
          <w:rPr>
            <w:rStyle w:val="Hyperlink"/>
            <w:noProof/>
            <w:vertAlign w:val="subscript"/>
          </w:rPr>
          <w:t xml:space="preserve"> </w:t>
        </w:r>
        <w:r w:rsidRPr="00E055FF">
          <w:rPr>
            <w:rStyle w:val="Hyperlink"/>
            <w:rFonts w:ascii="Nirmala UI" w:hAnsi="Nirmala UI" w:cs="Nirmala UI"/>
            <w:noProof/>
            <w:vertAlign w:val="subscript"/>
          </w:rPr>
          <w:t>ನನ್ನನ್ನು</w:t>
        </w:r>
        <w:r w:rsidRPr="00E055FF">
          <w:rPr>
            <w:rStyle w:val="Hyperlink"/>
            <w:noProof/>
            <w:vertAlign w:val="subscript"/>
          </w:rPr>
          <w:t xml:space="preserve"> </w:t>
        </w:r>
        <w:r w:rsidRPr="00E055FF">
          <w:rPr>
            <w:rStyle w:val="Hyperlink"/>
            <w:rFonts w:ascii="Nirmala UI" w:hAnsi="Nirmala UI" w:cs="Nirmala UI"/>
            <w:noProof/>
            <w:vertAlign w:val="subscript"/>
          </w:rPr>
          <w:t>ತಲುಪುತ್ತದೆ</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_Toc_1_2_0000000024 \h</w:instrText>
        </w:r>
        <w:r w:rsidRPr="00E055FF">
          <w:rPr>
            <w:noProof/>
            <w:vertAlign w:val="subscript"/>
          </w:rPr>
        </w:r>
        <w:r w:rsidRPr="00E055FF">
          <w:rPr>
            <w:noProof/>
            <w:vertAlign w:val="subscript"/>
          </w:rPr>
          <w:fldChar w:fldCharType="separate"/>
        </w:r>
        <w:r>
          <w:rPr>
            <w:noProof/>
            <w:vertAlign w:val="subscript"/>
          </w:rPr>
          <w:t>42</w:t>
        </w:r>
        <w:r w:rsidRPr="00E055FF">
          <w:rPr>
            <w:noProof/>
            <w:vertAlign w:val="subscript"/>
          </w:rPr>
          <w:fldChar w:fldCharType="end"/>
        </w:r>
      </w:hyperlink>
    </w:p>
    <w:p w14:paraId="485FFE35" w14:textId="0EB0CB79" w:rsidR="00772041" w:rsidRPr="00E055FF" w:rsidRDefault="00772041" w:rsidP="00E055FF">
      <w:pPr>
        <w:pStyle w:val="TOC2"/>
        <w:tabs>
          <w:tab w:val="right" w:leader="dot" w:pos="6679"/>
        </w:tabs>
        <w:bidi w:val="0"/>
        <w:spacing w:after="0" w:line="240" w:lineRule="auto"/>
        <w:rPr>
          <w:noProof/>
          <w:vertAlign w:val="subscript"/>
        </w:rPr>
      </w:pPr>
      <w:hyperlink w:anchor="_Toc_1_2_0000000025" w:history="1">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ಎಂತಹ</w:t>
        </w:r>
        <w:r w:rsidRPr="00E055FF">
          <w:rPr>
            <w:rStyle w:val="Hyperlink"/>
            <w:noProof/>
            <w:vertAlign w:val="subscript"/>
          </w:rPr>
          <w:t xml:space="preserve"> </w:t>
        </w:r>
        <w:r w:rsidRPr="00E055FF">
          <w:rPr>
            <w:rStyle w:val="Hyperlink"/>
            <w:rFonts w:ascii="Nirmala UI" w:hAnsi="Nirmala UI" w:cs="Nirmala UI"/>
            <w:noProof/>
            <w:vertAlign w:val="subscript"/>
          </w:rPr>
          <w:t>ಜನರೆಂದರೆ</w:t>
        </w:r>
        <w:r w:rsidRPr="00E055FF">
          <w:rPr>
            <w:rStyle w:val="Hyperlink"/>
            <w:noProof/>
            <w:vertAlign w:val="subscript"/>
          </w:rPr>
          <w:t xml:space="preserve">, </w:t>
        </w:r>
        <w:r w:rsidRPr="00E055FF">
          <w:rPr>
            <w:rStyle w:val="Hyperlink"/>
            <w:rFonts w:ascii="Nirmala UI" w:hAnsi="Nirmala UI" w:cs="Nirmala UI"/>
            <w:noProof/>
            <w:vertAlign w:val="subscript"/>
          </w:rPr>
          <w:t>ಅವರಲ್ಲಿ</w:t>
        </w:r>
        <w:r w:rsidRPr="00E055FF">
          <w:rPr>
            <w:rStyle w:val="Hyperlink"/>
            <w:noProof/>
            <w:vertAlign w:val="subscript"/>
          </w:rPr>
          <w:t xml:space="preserve"> </w:t>
        </w:r>
        <w:r w:rsidRPr="00E055FF">
          <w:rPr>
            <w:rStyle w:val="Hyperlink"/>
            <w:rFonts w:ascii="Nirmala UI" w:hAnsi="Nirmala UI" w:cs="Nirmala UI"/>
            <w:noProof/>
            <w:vertAlign w:val="subscript"/>
          </w:rPr>
          <w:t>ಒಬ್ಬ</w:t>
        </w:r>
        <w:r w:rsidRPr="00E055FF">
          <w:rPr>
            <w:rStyle w:val="Hyperlink"/>
            <w:noProof/>
            <w:vertAlign w:val="subscript"/>
          </w:rPr>
          <w:t xml:space="preserve"> </w:t>
        </w:r>
        <w:r w:rsidRPr="00E055FF">
          <w:rPr>
            <w:rStyle w:val="Hyperlink"/>
            <w:rFonts w:ascii="Nirmala UI" w:hAnsi="Nirmala UI" w:cs="Nirmala UI"/>
            <w:noProof/>
            <w:vertAlign w:val="subscript"/>
          </w:rPr>
          <w:t>ನೀತಿವಂತ</w:t>
        </w:r>
        <w:r w:rsidRPr="00E055FF">
          <w:rPr>
            <w:rStyle w:val="Hyperlink"/>
            <w:noProof/>
            <w:vertAlign w:val="subscript"/>
          </w:rPr>
          <w:t xml:space="preserve"> </w:t>
        </w:r>
        <w:r w:rsidRPr="00E055FF">
          <w:rPr>
            <w:rStyle w:val="Hyperlink"/>
            <w:rFonts w:ascii="Nirmala UI" w:hAnsi="Nirmala UI" w:cs="Nirmala UI"/>
            <w:noProof/>
            <w:vertAlign w:val="subscript"/>
          </w:rPr>
          <w:t>ದಾಸ</w:t>
        </w:r>
        <w:r w:rsidRPr="00E055FF">
          <w:rPr>
            <w:rStyle w:val="Hyperlink"/>
            <w:noProof/>
            <w:vertAlign w:val="subscript"/>
          </w:rPr>
          <w:t xml:space="preserve"> </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ಒಬ್ಬ</w:t>
        </w:r>
        <w:r w:rsidRPr="00E055FF">
          <w:rPr>
            <w:rStyle w:val="Hyperlink"/>
            <w:noProof/>
            <w:vertAlign w:val="subscript"/>
          </w:rPr>
          <w:t xml:space="preserve"> </w:t>
        </w:r>
        <w:r w:rsidRPr="00E055FF">
          <w:rPr>
            <w:rStyle w:val="Hyperlink"/>
            <w:rFonts w:ascii="Nirmala UI" w:hAnsi="Nirmala UI" w:cs="Nirmala UI"/>
            <w:noProof/>
            <w:vertAlign w:val="subscript"/>
          </w:rPr>
          <w:t>ನೀತಿವಂತ</w:t>
        </w:r>
        <w:r w:rsidRPr="00E055FF">
          <w:rPr>
            <w:rStyle w:val="Hyperlink"/>
            <w:noProof/>
            <w:vertAlign w:val="subscript"/>
          </w:rPr>
          <w:t xml:space="preserve"> </w:t>
        </w:r>
        <w:r w:rsidRPr="00E055FF">
          <w:rPr>
            <w:rStyle w:val="Hyperlink"/>
            <w:rFonts w:ascii="Nirmala UI" w:hAnsi="Nirmala UI" w:cs="Nirmala UI"/>
            <w:noProof/>
            <w:vertAlign w:val="subscript"/>
          </w:rPr>
          <w:t>ವ್ಯಕ್ತಿ</w:t>
        </w:r>
        <w:r w:rsidRPr="00E055FF">
          <w:rPr>
            <w:rStyle w:val="Hyperlink"/>
            <w:noProof/>
            <w:vertAlign w:val="subscript"/>
          </w:rPr>
          <w:t xml:space="preserve"> </w:t>
        </w:r>
        <w:r w:rsidRPr="00E055FF">
          <w:rPr>
            <w:rStyle w:val="Hyperlink"/>
            <w:rFonts w:ascii="Nirmala UI" w:hAnsi="Nirmala UI" w:cs="Nirmala UI"/>
            <w:noProof/>
            <w:vertAlign w:val="subscript"/>
          </w:rPr>
          <w:t>ಮರಣಹೊಂದಿದರೆ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ಸಮಾಧಿಯ</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ಆರಾಧನಾಲಯವನ್ನು</w:t>
        </w:r>
        <w:r w:rsidRPr="00E055FF">
          <w:rPr>
            <w:rStyle w:val="Hyperlink"/>
            <w:noProof/>
            <w:vertAlign w:val="subscript"/>
          </w:rPr>
          <w:t xml:space="preserve"> </w:t>
        </w:r>
        <w:r w:rsidRPr="00E055FF">
          <w:rPr>
            <w:rStyle w:val="Hyperlink"/>
            <w:rFonts w:ascii="Nirmala UI" w:hAnsi="Nirmala UI" w:cs="Nirmala UI"/>
            <w:noProof/>
            <w:vertAlign w:val="subscript"/>
          </w:rPr>
          <w:t>ನಿರ್ಮಿಸುತ್ತಿದ್ದರು</w:t>
        </w:r>
        <w:r w:rsidRPr="00E055FF">
          <w:rPr>
            <w:noProof/>
            <w:vertAlign w:val="subscript"/>
          </w:rPr>
          <w:tab/>
        </w:r>
        <w:r w:rsidRPr="00E055FF">
          <w:rPr>
            <w:noProof/>
            <w:vertAlign w:val="subscript"/>
          </w:rPr>
          <w:fldChar w:fldCharType="begin"/>
        </w:r>
        <w:r w:rsidRPr="00E055FF">
          <w:rPr>
            <w:noProof/>
            <w:vertAlign w:val="subscript"/>
          </w:rPr>
          <w:instrText>PAGEREF _Toc_1_2_0000000025 \h</w:instrText>
        </w:r>
        <w:r w:rsidRPr="00E055FF">
          <w:rPr>
            <w:noProof/>
            <w:vertAlign w:val="subscript"/>
          </w:rPr>
        </w:r>
        <w:r w:rsidRPr="00E055FF">
          <w:rPr>
            <w:noProof/>
            <w:vertAlign w:val="subscript"/>
          </w:rPr>
          <w:fldChar w:fldCharType="separate"/>
        </w:r>
        <w:r>
          <w:rPr>
            <w:noProof/>
            <w:vertAlign w:val="subscript"/>
          </w:rPr>
          <w:t>44</w:t>
        </w:r>
        <w:r w:rsidRPr="00E055FF">
          <w:rPr>
            <w:noProof/>
            <w:vertAlign w:val="subscript"/>
          </w:rPr>
          <w:fldChar w:fldCharType="end"/>
        </w:r>
      </w:hyperlink>
    </w:p>
    <w:p w14:paraId="25A8058E" w14:textId="41FDAD2E" w:rsidR="00772041" w:rsidRPr="00E055FF" w:rsidRDefault="00772041" w:rsidP="00E055FF">
      <w:pPr>
        <w:pStyle w:val="TOC2"/>
        <w:tabs>
          <w:tab w:val="right" w:leader="dot" w:pos="6679"/>
        </w:tabs>
        <w:bidi w:val="0"/>
        <w:spacing w:after="0" w:line="240" w:lineRule="auto"/>
        <w:rPr>
          <w:noProof/>
          <w:vertAlign w:val="subscript"/>
        </w:rPr>
      </w:pPr>
      <w:hyperlink w:anchor="_Toc_1_2_0000000026" w:history="1">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ಪೈಕಿ</w:t>
        </w:r>
        <w:r w:rsidRPr="00E055FF">
          <w:rPr>
            <w:rStyle w:val="Hyperlink"/>
            <w:noProof/>
            <w:vertAlign w:val="subscript"/>
          </w:rPr>
          <w:t xml:space="preserve"> </w:t>
        </w:r>
        <w:r w:rsidRPr="00E055FF">
          <w:rPr>
            <w:rStyle w:val="Hyperlink"/>
            <w:rFonts w:ascii="Nirmala UI" w:hAnsi="Nirmala UI" w:cs="Nirmala UI"/>
            <w:noProof/>
            <w:vertAlign w:val="subscript"/>
          </w:rPr>
          <w:t>ಯಾರನ್ನಾದರೂ</w:t>
        </w:r>
        <w:r w:rsidRPr="00E055FF">
          <w:rPr>
            <w:rStyle w:val="Hyperlink"/>
            <w:noProof/>
            <w:vertAlign w:val="subscript"/>
          </w:rPr>
          <w:t xml:space="preserve"> </w:t>
        </w:r>
        <w:r w:rsidRPr="00E055FF">
          <w:rPr>
            <w:rStyle w:val="Hyperlink"/>
            <w:rFonts w:ascii="Nirmala UI" w:hAnsi="Nirmala UI" w:cs="Nirmala UI"/>
            <w:noProof/>
            <w:vertAlign w:val="subscript"/>
          </w:rPr>
          <w:t>ಆಪ್ತಮಿತ್ರನನ್ನಾಗಿ</w:t>
        </w:r>
        <w:r w:rsidRPr="00E055FF">
          <w:rPr>
            <w:rStyle w:val="Hyperlink"/>
            <w:noProof/>
            <w:vertAlign w:val="subscript"/>
          </w:rPr>
          <w:t xml:space="preserve"> </w:t>
        </w:r>
        <w:r w:rsidRPr="00E055FF">
          <w:rPr>
            <w:rStyle w:val="Hyperlink"/>
            <w:rFonts w:ascii="Nirmala UI" w:hAnsi="Nirmala UI" w:cs="Nirmala UI"/>
            <w:noProof/>
            <w:vertAlign w:val="subscript"/>
          </w:rPr>
          <w:t>ಮಾಡಿಕೊಳ್ಳುವುದರಿಂದ</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ಮುಂದೆ</w:t>
        </w:r>
        <w:r w:rsidRPr="00E055FF">
          <w:rPr>
            <w:rStyle w:val="Hyperlink"/>
            <w:noProof/>
            <w:vertAlign w:val="subscript"/>
          </w:rPr>
          <w:t xml:space="preserve"> </w:t>
        </w:r>
        <w:r w:rsidRPr="00E055FF">
          <w:rPr>
            <w:rStyle w:val="Hyperlink"/>
            <w:rFonts w:ascii="Nirmala UI" w:hAnsi="Nirmala UI" w:cs="Nirmala UI"/>
            <w:noProof/>
            <w:vertAlign w:val="subscript"/>
          </w:rPr>
          <w:t>ಸಂಪೂರ್ಣ</w:t>
        </w:r>
        <w:r w:rsidRPr="00E055FF">
          <w:rPr>
            <w:rStyle w:val="Hyperlink"/>
            <w:noProof/>
            <w:vertAlign w:val="subscript"/>
          </w:rPr>
          <w:t xml:space="preserve"> </w:t>
        </w:r>
        <w:r w:rsidRPr="00E055FF">
          <w:rPr>
            <w:rStyle w:val="Hyperlink"/>
            <w:rFonts w:ascii="Nirmala UI" w:hAnsi="Nirmala UI" w:cs="Nirmala UI"/>
            <w:noProof/>
            <w:vertAlign w:val="subscript"/>
          </w:rPr>
          <w:t>ವಿಮುಕ್ತನಾಗಿದ್ದೇನೆ</w:t>
        </w:r>
        <w:r w:rsidRPr="00E055FF">
          <w:rPr>
            <w:rStyle w:val="Hyperlink"/>
            <w:noProof/>
            <w:vertAlign w:val="subscript"/>
          </w:rPr>
          <w:t xml:space="preserve">. </w:t>
        </w:r>
        <w:r w:rsidRPr="00E055FF">
          <w:rPr>
            <w:rStyle w:val="Hyperlink"/>
            <w:rFonts w:ascii="Nirmala UI" w:hAnsi="Nirmala UI" w:cs="Nirmala UI"/>
            <w:noProof/>
            <w:vertAlign w:val="subscript"/>
          </w:rPr>
          <w:t>ಏಕೆಂದರೆ</w:t>
        </w:r>
        <w:r w:rsidRPr="00E055FF">
          <w:rPr>
            <w:rStyle w:val="Hyperlink"/>
            <w:noProof/>
            <w:vertAlign w:val="subscript"/>
          </w:rPr>
          <w:t xml:space="preserve"> </w:t>
        </w:r>
        <w:r w:rsidRPr="00E055FF">
          <w:rPr>
            <w:rStyle w:val="Hyperlink"/>
            <w:rFonts w:ascii="Nirmala UI" w:hAnsi="Nirmala UI" w:cs="Nirmala UI"/>
            <w:noProof/>
            <w:vertAlign w:val="subscript"/>
          </w:rPr>
          <w:t>ಸರ್ವಶಕ್ತನಾದ</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ಇಬ್ರಾಹೀಮರನ್ನು</w:t>
        </w:r>
        <w:r w:rsidRPr="00E055FF">
          <w:rPr>
            <w:rStyle w:val="Hyperlink"/>
            <w:noProof/>
            <w:vertAlign w:val="subscript"/>
          </w:rPr>
          <w:t xml:space="preserve"> </w:t>
        </w:r>
        <w:r w:rsidRPr="00E055FF">
          <w:rPr>
            <w:rStyle w:val="Hyperlink"/>
            <w:rFonts w:ascii="Nirmala UI" w:hAnsi="Nirmala UI" w:cs="Nirmala UI"/>
            <w:noProof/>
            <w:vertAlign w:val="subscript"/>
          </w:rPr>
          <w:t>ಆಪ್ತಮಿತ್ರನನ್ನಾಗಿ</w:t>
        </w:r>
        <w:r w:rsidRPr="00E055FF">
          <w:rPr>
            <w:rStyle w:val="Hyperlink"/>
            <w:noProof/>
            <w:vertAlign w:val="subscript"/>
          </w:rPr>
          <w:t xml:space="preserve"> </w:t>
        </w:r>
        <w:r w:rsidRPr="00E055FF">
          <w:rPr>
            <w:rStyle w:val="Hyperlink"/>
            <w:rFonts w:ascii="Nirmala UI" w:hAnsi="Nirmala UI" w:cs="Nirmala UI"/>
            <w:noProof/>
            <w:vertAlign w:val="subscript"/>
          </w:rPr>
          <w:t>ಮಾಡಿಕೊಂಡಂತೆ</w:t>
        </w:r>
        <w:r w:rsidRPr="00E055FF">
          <w:rPr>
            <w:rStyle w:val="Hyperlink"/>
            <w:noProof/>
            <w:vertAlign w:val="subscript"/>
          </w:rPr>
          <w:t xml:space="preserve"> </w:t>
        </w:r>
        <w:r w:rsidRPr="00E055FF">
          <w:rPr>
            <w:rStyle w:val="Hyperlink"/>
            <w:rFonts w:ascii="Nirmala UI" w:hAnsi="Nirmala UI" w:cs="Nirmala UI"/>
            <w:noProof/>
            <w:vertAlign w:val="subscript"/>
          </w:rPr>
          <w:t>ನನ್ನನ್ನು</w:t>
        </w:r>
        <w:r w:rsidRPr="00E055FF">
          <w:rPr>
            <w:rStyle w:val="Hyperlink"/>
            <w:noProof/>
            <w:vertAlign w:val="subscript"/>
          </w:rPr>
          <w:t xml:space="preserve"> </w:t>
        </w:r>
        <w:r w:rsidRPr="00E055FF">
          <w:rPr>
            <w:rStyle w:val="Hyperlink"/>
            <w:rFonts w:ascii="Nirmala UI" w:hAnsi="Nirmala UI" w:cs="Nirmala UI"/>
            <w:noProof/>
            <w:vertAlign w:val="subscript"/>
          </w:rPr>
          <w:t>ಕೂಡ</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ಆಪ್ತಮಿತ್ರನನ್ನಾಗಿ</w:t>
        </w:r>
        <w:r w:rsidRPr="00E055FF">
          <w:rPr>
            <w:rStyle w:val="Hyperlink"/>
            <w:noProof/>
            <w:vertAlign w:val="subscript"/>
          </w:rPr>
          <w:t xml:space="preserve"> </w:t>
        </w:r>
        <w:r w:rsidRPr="00E055FF">
          <w:rPr>
            <w:rStyle w:val="Hyperlink"/>
            <w:rFonts w:ascii="Nirmala UI" w:hAnsi="Nirmala UI" w:cs="Nirmala UI"/>
            <w:noProof/>
            <w:vertAlign w:val="subscript"/>
          </w:rPr>
          <w:t>ಮಾಡಿಕೊಂಡಿದ್ದಾನೆ</w:t>
        </w:r>
        <w:r w:rsidRPr="00E055FF">
          <w:rPr>
            <w:noProof/>
            <w:vertAlign w:val="subscript"/>
          </w:rPr>
          <w:tab/>
        </w:r>
        <w:r w:rsidRPr="00E055FF">
          <w:rPr>
            <w:noProof/>
            <w:vertAlign w:val="subscript"/>
          </w:rPr>
          <w:fldChar w:fldCharType="begin"/>
        </w:r>
        <w:r w:rsidRPr="00E055FF">
          <w:rPr>
            <w:noProof/>
            <w:vertAlign w:val="subscript"/>
          </w:rPr>
          <w:instrText>PAGEREF _Toc_1_2_0000000026 \h</w:instrText>
        </w:r>
        <w:r w:rsidRPr="00E055FF">
          <w:rPr>
            <w:noProof/>
            <w:vertAlign w:val="subscript"/>
          </w:rPr>
        </w:r>
        <w:r w:rsidRPr="00E055FF">
          <w:rPr>
            <w:noProof/>
            <w:vertAlign w:val="subscript"/>
          </w:rPr>
          <w:fldChar w:fldCharType="separate"/>
        </w:r>
        <w:r>
          <w:rPr>
            <w:noProof/>
            <w:vertAlign w:val="subscript"/>
          </w:rPr>
          <w:t>45</w:t>
        </w:r>
        <w:r w:rsidRPr="00E055FF">
          <w:rPr>
            <w:noProof/>
            <w:vertAlign w:val="subscript"/>
          </w:rPr>
          <w:fldChar w:fldCharType="end"/>
        </w:r>
      </w:hyperlink>
    </w:p>
    <w:p w14:paraId="39E9EB4F" w14:textId="39AA5D5B" w:rsidR="00772041" w:rsidRPr="00E055FF" w:rsidRDefault="00772041" w:rsidP="00E055FF">
      <w:pPr>
        <w:pStyle w:val="TOC2"/>
        <w:tabs>
          <w:tab w:val="right" w:leader="dot" w:pos="6679"/>
        </w:tabs>
        <w:bidi w:val="0"/>
        <w:spacing w:after="0" w:line="240" w:lineRule="auto"/>
        <w:rPr>
          <w:noProof/>
          <w:vertAlign w:val="subscript"/>
        </w:rPr>
      </w:pPr>
      <w:hyperlink w:anchor="_Toc_1_2_0000000027" w:history="1">
        <w:r w:rsidRPr="00E055FF">
          <w:rPr>
            <w:rStyle w:val="Hyperlink"/>
            <w:rFonts w:ascii="Nirmala UI" w:hAnsi="Nirmala UI" w:cs="Nirmala UI"/>
            <w:noProof/>
            <w:vertAlign w:val="subscript"/>
          </w:rPr>
          <w:t>ಪ್ರವಾದಿಯವರು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ನನ್ನನ್ನು</w:t>
        </w:r>
        <w:r w:rsidRPr="00E055FF">
          <w:rPr>
            <w:rStyle w:val="Hyperlink"/>
            <w:noProof/>
            <w:vertAlign w:val="subscript"/>
          </w:rPr>
          <w:t xml:space="preserve"> </w:t>
        </w:r>
        <w:r w:rsidRPr="00E055FF">
          <w:rPr>
            <w:rStyle w:val="Hyperlink"/>
            <w:rFonts w:ascii="Nirmala UI" w:hAnsi="Nirmala UI" w:cs="Nirmala UI"/>
            <w:noProof/>
            <w:vertAlign w:val="subscript"/>
          </w:rPr>
          <w:t>ಕಳುಹಿಸಿದ</w:t>
        </w:r>
        <w:r w:rsidRPr="00E055FF">
          <w:rPr>
            <w:rStyle w:val="Hyperlink"/>
            <w:noProof/>
            <w:vertAlign w:val="subscript"/>
          </w:rPr>
          <w:t xml:space="preserve"> </w:t>
        </w:r>
        <w:r w:rsidRPr="00E055FF">
          <w:rPr>
            <w:rStyle w:val="Hyperlink"/>
            <w:rFonts w:ascii="Nirmala UI" w:hAnsi="Nirmala UI" w:cs="Nirmala UI"/>
            <w:noProof/>
            <w:vertAlign w:val="subscript"/>
          </w:rPr>
          <w:t>ಅದೇ</w:t>
        </w:r>
        <w:r w:rsidRPr="00E055FF">
          <w:rPr>
            <w:rStyle w:val="Hyperlink"/>
            <w:noProof/>
            <w:vertAlign w:val="subscript"/>
          </w:rPr>
          <w:t xml:space="preserve"> </w:t>
        </w:r>
        <w:r w:rsidRPr="00E055FF">
          <w:rPr>
            <w:rStyle w:val="Hyperlink"/>
            <w:rFonts w:ascii="Nirmala UI" w:hAnsi="Nirmala UI" w:cs="Nirmala UI"/>
            <w:noProof/>
            <w:vertAlign w:val="subscript"/>
          </w:rPr>
          <w:t>ಕೆಲಸಕ್ಕಾಗಿ</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ತಮ್ಮನ್ನು</w:t>
        </w:r>
        <w:r w:rsidRPr="00E055FF">
          <w:rPr>
            <w:rStyle w:val="Hyperlink"/>
            <w:noProof/>
            <w:vertAlign w:val="subscript"/>
          </w:rPr>
          <w:t xml:space="preserve"> </w:t>
        </w:r>
        <w:r w:rsidRPr="00E055FF">
          <w:rPr>
            <w:rStyle w:val="Hyperlink"/>
            <w:rFonts w:ascii="Nirmala UI" w:hAnsi="Nirmala UI" w:cs="Nirmala UI"/>
            <w:noProof/>
            <w:vertAlign w:val="subscript"/>
          </w:rPr>
          <w:t>ಕಳುಹಿಸಲೇ</w:t>
        </w:r>
        <w:r w:rsidRPr="00E055FF">
          <w:rPr>
            <w:rStyle w:val="Hyperlink"/>
            <w:noProof/>
            <w:vertAlign w:val="subscript"/>
          </w:rPr>
          <w:t xml:space="preserve">? </w:t>
        </w:r>
        <w:r w:rsidRPr="00E055FF">
          <w:rPr>
            <w:rStyle w:val="Hyperlink"/>
            <w:rFonts w:ascii="Nirmala UI" w:hAnsi="Nirmala UI" w:cs="Nirmala UI"/>
            <w:noProof/>
            <w:vertAlign w:val="subscript"/>
          </w:rPr>
          <w:t>ತಾವು</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ಪ್ರತಿಮೆಯನ್ನು</w:t>
        </w:r>
        <w:r w:rsidRPr="00E055FF">
          <w:rPr>
            <w:rStyle w:val="Hyperlink"/>
            <w:noProof/>
            <w:vertAlign w:val="subscript"/>
          </w:rPr>
          <w:t xml:space="preserve"> </w:t>
        </w:r>
        <w:r w:rsidRPr="00E055FF">
          <w:rPr>
            <w:rStyle w:val="Hyperlink"/>
            <w:rFonts w:ascii="Nirmala UI" w:hAnsi="Nirmala UI" w:cs="Nirmala UI"/>
            <w:noProof/>
            <w:vertAlign w:val="subscript"/>
          </w:rPr>
          <w:t>ಅಳಿಸದೆ</w:t>
        </w:r>
        <w:r w:rsidRPr="00E055FF">
          <w:rPr>
            <w:rStyle w:val="Hyperlink"/>
            <w:noProof/>
            <w:vertAlign w:val="subscript"/>
          </w:rPr>
          <w:t xml:space="preserve"> </w:t>
        </w:r>
        <w:r w:rsidRPr="00E055FF">
          <w:rPr>
            <w:rStyle w:val="Hyperlink"/>
            <w:rFonts w:ascii="Nirmala UI" w:hAnsi="Nirmala UI" w:cs="Nirmala UI"/>
            <w:noProof/>
            <w:vertAlign w:val="subscript"/>
          </w:rPr>
          <w:t>ಬಿಡಬಾರದು</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ಎತ್ತರಿಸಲ್ಪಟ್ಟ</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ಸಮಾಧಿಯನ್ನು</w:t>
        </w:r>
        <w:r w:rsidRPr="00E055FF">
          <w:rPr>
            <w:rStyle w:val="Hyperlink"/>
            <w:noProof/>
            <w:vertAlign w:val="subscript"/>
          </w:rPr>
          <w:t xml:space="preserve"> </w:t>
        </w:r>
        <w:r w:rsidRPr="00E055FF">
          <w:rPr>
            <w:rStyle w:val="Hyperlink"/>
            <w:rFonts w:ascii="Nirmala UI" w:hAnsi="Nirmala UI" w:cs="Nirmala UI"/>
            <w:noProof/>
            <w:vertAlign w:val="subscript"/>
          </w:rPr>
          <w:t>ನೆಲಸಮ</w:t>
        </w:r>
        <w:r w:rsidRPr="00E055FF">
          <w:rPr>
            <w:rStyle w:val="Hyperlink"/>
            <w:noProof/>
            <w:vertAlign w:val="subscript"/>
          </w:rPr>
          <w:t xml:space="preserve"> </w:t>
        </w:r>
        <w:r w:rsidRPr="00E055FF">
          <w:rPr>
            <w:rStyle w:val="Hyperlink"/>
            <w:rFonts w:ascii="Nirmala UI" w:hAnsi="Nirmala UI" w:cs="Nirmala UI"/>
            <w:noProof/>
            <w:vertAlign w:val="subscript"/>
          </w:rPr>
          <w:t>ಮಾಡದೆ</w:t>
        </w:r>
        <w:r w:rsidRPr="00E055FF">
          <w:rPr>
            <w:rStyle w:val="Hyperlink"/>
            <w:noProof/>
            <w:vertAlign w:val="subscript"/>
          </w:rPr>
          <w:t xml:space="preserve"> </w:t>
        </w:r>
        <w:r w:rsidRPr="00E055FF">
          <w:rPr>
            <w:rStyle w:val="Hyperlink"/>
            <w:rFonts w:ascii="Nirmala UI" w:hAnsi="Nirmala UI" w:cs="Nirmala UI"/>
            <w:noProof/>
            <w:vertAlign w:val="subscript"/>
          </w:rPr>
          <w:t>ಬಿಡಬಾರದು</w:t>
        </w:r>
        <w:r w:rsidRPr="00E055FF">
          <w:rPr>
            <w:noProof/>
            <w:vertAlign w:val="subscript"/>
          </w:rPr>
          <w:tab/>
        </w:r>
        <w:r w:rsidRPr="00E055FF">
          <w:rPr>
            <w:noProof/>
            <w:vertAlign w:val="subscript"/>
          </w:rPr>
          <w:fldChar w:fldCharType="begin"/>
        </w:r>
        <w:r w:rsidRPr="00E055FF">
          <w:rPr>
            <w:noProof/>
            <w:vertAlign w:val="subscript"/>
          </w:rPr>
          <w:instrText>PAGEREF _Toc_1_2_0000000027 \h</w:instrText>
        </w:r>
        <w:r w:rsidRPr="00E055FF">
          <w:rPr>
            <w:noProof/>
            <w:vertAlign w:val="subscript"/>
          </w:rPr>
        </w:r>
        <w:r w:rsidRPr="00E055FF">
          <w:rPr>
            <w:noProof/>
            <w:vertAlign w:val="subscript"/>
          </w:rPr>
          <w:fldChar w:fldCharType="separate"/>
        </w:r>
        <w:r>
          <w:rPr>
            <w:noProof/>
            <w:vertAlign w:val="subscript"/>
          </w:rPr>
          <w:t>48</w:t>
        </w:r>
        <w:r w:rsidRPr="00E055FF">
          <w:rPr>
            <w:noProof/>
            <w:vertAlign w:val="subscript"/>
          </w:rPr>
          <w:fldChar w:fldCharType="end"/>
        </w:r>
      </w:hyperlink>
    </w:p>
    <w:p w14:paraId="5DF4FD8E" w14:textId="15148AA9" w:rsidR="00772041" w:rsidRPr="00E055FF" w:rsidRDefault="00772041" w:rsidP="00E055FF">
      <w:pPr>
        <w:pStyle w:val="TOC2"/>
        <w:tabs>
          <w:tab w:val="right" w:leader="dot" w:pos="6679"/>
        </w:tabs>
        <w:bidi w:val="0"/>
        <w:spacing w:after="0" w:line="240" w:lineRule="auto"/>
        <w:rPr>
          <w:noProof/>
          <w:vertAlign w:val="subscript"/>
        </w:rPr>
      </w:pPr>
      <w:hyperlink w:anchor="_Toc_1_2_0000000028" w:history="1">
        <w:r w:rsidRPr="00E055FF">
          <w:rPr>
            <w:rStyle w:val="Hyperlink"/>
            <w:rFonts w:ascii="Nirmala UI" w:hAnsi="Nirmala UI" w:cs="Nirmala UI"/>
            <w:noProof/>
            <w:vertAlign w:val="subscript"/>
          </w:rPr>
          <w:t>ಶಕುನ</w:t>
        </w:r>
        <w:r w:rsidRPr="00E055FF">
          <w:rPr>
            <w:rStyle w:val="Hyperlink"/>
            <w:noProof/>
            <w:vertAlign w:val="subscript"/>
          </w:rPr>
          <w:t xml:space="preserve"> </w:t>
        </w:r>
        <w:r w:rsidRPr="00E055FF">
          <w:rPr>
            <w:rStyle w:val="Hyperlink"/>
            <w:rFonts w:ascii="Nirmala UI" w:hAnsi="Nirmala UI" w:cs="Nirmala UI"/>
            <w:noProof/>
            <w:vertAlign w:val="subscript"/>
          </w:rPr>
          <w:t>ನಂಬುವುದು</w:t>
        </w:r>
        <w:r w:rsidRPr="00E055FF">
          <w:rPr>
            <w:rStyle w:val="Hyperlink"/>
            <w:noProof/>
            <w:vertAlign w:val="subscript"/>
          </w:rPr>
          <w:t xml:space="preserve"> </w:t>
        </w:r>
        <w:r w:rsidRPr="00E055FF">
          <w:rPr>
            <w:rStyle w:val="Hyperlink"/>
            <w:rFonts w:ascii="Nirmala UI" w:hAnsi="Nirmala UI" w:cs="Nirmala UI"/>
            <w:noProof/>
            <w:vertAlign w:val="subscript"/>
          </w:rPr>
          <w:t>ಶಿರ್ಕ್</w:t>
        </w:r>
        <w:r w:rsidRPr="00E055FF">
          <w:rPr>
            <w:rStyle w:val="Hyperlink"/>
            <w:noProof/>
            <w:vertAlign w:val="subscript"/>
          </w:rPr>
          <w:t xml:space="preserve">, </w:t>
        </w:r>
        <w:r w:rsidRPr="00E055FF">
          <w:rPr>
            <w:rStyle w:val="Hyperlink"/>
            <w:rFonts w:ascii="Nirmala UI" w:hAnsi="Nirmala UI" w:cs="Nirmala UI"/>
            <w:noProof/>
            <w:vertAlign w:val="subscript"/>
          </w:rPr>
          <w:t>ಶಕುನ</w:t>
        </w:r>
        <w:r w:rsidRPr="00E055FF">
          <w:rPr>
            <w:rStyle w:val="Hyperlink"/>
            <w:noProof/>
            <w:vertAlign w:val="subscript"/>
          </w:rPr>
          <w:t xml:space="preserve"> </w:t>
        </w:r>
        <w:r w:rsidRPr="00E055FF">
          <w:rPr>
            <w:rStyle w:val="Hyperlink"/>
            <w:rFonts w:ascii="Nirmala UI" w:hAnsi="Nirmala UI" w:cs="Nirmala UI"/>
            <w:noProof/>
            <w:vertAlign w:val="subscript"/>
          </w:rPr>
          <w:t>ನಂಬುವುದು</w:t>
        </w:r>
        <w:r w:rsidRPr="00E055FF">
          <w:rPr>
            <w:rStyle w:val="Hyperlink"/>
            <w:noProof/>
            <w:vertAlign w:val="subscript"/>
          </w:rPr>
          <w:t xml:space="preserve"> </w:t>
        </w:r>
        <w:r w:rsidRPr="00E055FF">
          <w:rPr>
            <w:rStyle w:val="Hyperlink"/>
            <w:rFonts w:ascii="Nirmala UI" w:hAnsi="Nirmala UI" w:cs="Nirmala UI"/>
            <w:noProof/>
            <w:vertAlign w:val="subscript"/>
          </w:rPr>
          <w:t>ಶಿರ್ಕ್</w:t>
        </w:r>
        <w:r w:rsidRPr="00E055FF">
          <w:rPr>
            <w:rStyle w:val="Hyperlink"/>
            <w:noProof/>
            <w:vertAlign w:val="subscript"/>
          </w:rPr>
          <w:t xml:space="preserve">, </w:t>
        </w:r>
        <w:r w:rsidRPr="00E055FF">
          <w:rPr>
            <w:rStyle w:val="Hyperlink"/>
            <w:rFonts w:ascii="Nirmala UI" w:hAnsi="Nirmala UI" w:cs="Nirmala UI"/>
            <w:noProof/>
            <w:vertAlign w:val="subscript"/>
          </w:rPr>
          <w:t>ಶಕುನ</w:t>
        </w:r>
        <w:r w:rsidRPr="00E055FF">
          <w:rPr>
            <w:rStyle w:val="Hyperlink"/>
            <w:noProof/>
            <w:vertAlign w:val="subscript"/>
          </w:rPr>
          <w:t xml:space="preserve"> </w:t>
        </w:r>
        <w:r w:rsidRPr="00E055FF">
          <w:rPr>
            <w:rStyle w:val="Hyperlink"/>
            <w:rFonts w:ascii="Nirmala UI" w:hAnsi="Nirmala UI" w:cs="Nirmala UI"/>
            <w:noProof/>
            <w:vertAlign w:val="subscript"/>
          </w:rPr>
          <w:t>ನಂಬುವುದು</w:t>
        </w:r>
        <w:r w:rsidRPr="00E055FF">
          <w:rPr>
            <w:rStyle w:val="Hyperlink"/>
            <w:noProof/>
            <w:vertAlign w:val="subscript"/>
          </w:rPr>
          <w:t xml:space="preserve"> </w:t>
        </w:r>
        <w:r w:rsidRPr="00E055FF">
          <w:rPr>
            <w:rStyle w:val="Hyperlink"/>
            <w:rFonts w:ascii="Nirmala UI" w:hAnsi="Nirmala UI" w:cs="Nirmala UI"/>
            <w:noProof/>
            <w:vertAlign w:val="subscript"/>
          </w:rPr>
          <w:t>ಶಿರ್ಕ್</w:t>
        </w:r>
        <w:r w:rsidRPr="00E055FF">
          <w:rPr>
            <w:rStyle w:val="Hyperlink"/>
            <w:noProof/>
            <w:vertAlign w:val="subscript"/>
          </w:rPr>
          <w:t>."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ಇದನ್ನು</w:t>
        </w:r>
        <w:r w:rsidRPr="00E055FF">
          <w:rPr>
            <w:rStyle w:val="Hyperlink"/>
            <w:noProof/>
            <w:vertAlign w:val="subscript"/>
          </w:rPr>
          <w:t xml:space="preserve"> </w:t>
        </w:r>
        <w:r w:rsidRPr="00E055FF">
          <w:rPr>
            <w:rStyle w:val="Hyperlink"/>
            <w:rFonts w:ascii="Nirmala UI" w:hAnsi="Nirmala UI" w:cs="Nirmala UI"/>
            <w:noProof/>
            <w:vertAlign w:val="subscript"/>
          </w:rPr>
          <w:t>ಮೂರು</w:t>
        </w:r>
        <w:r w:rsidRPr="00E055FF">
          <w:rPr>
            <w:rStyle w:val="Hyperlink"/>
            <w:noProof/>
            <w:vertAlign w:val="subscript"/>
          </w:rPr>
          <w:t xml:space="preserve"> </w:t>
        </w:r>
        <w:r w:rsidRPr="00E055FF">
          <w:rPr>
            <w:rStyle w:val="Hyperlink"/>
            <w:rFonts w:ascii="Nirmala UI" w:hAnsi="Nirmala UI" w:cs="Nirmala UI"/>
            <w:noProof/>
            <w:vertAlign w:val="subscript"/>
          </w:rPr>
          <w:t>ಬಾರಿ</w:t>
        </w:r>
        <w:r w:rsidRPr="00E055FF">
          <w:rPr>
            <w:rStyle w:val="Hyperlink"/>
            <w:noProof/>
            <w:vertAlign w:val="subscript"/>
          </w:rPr>
          <w:t xml:space="preserve"> </w:t>
        </w:r>
        <w:r w:rsidRPr="00E055FF">
          <w:rPr>
            <w:rStyle w:val="Hyperlink"/>
            <w:rFonts w:ascii="Nirmala UI" w:hAnsi="Nirmala UI" w:cs="Nirmala UI"/>
            <w:noProof/>
            <w:vertAlign w:val="subscript"/>
          </w:rPr>
          <w:t>ಹೇಳಿದರು</w:t>
        </w:r>
        <w:r w:rsidRPr="00E055FF">
          <w:rPr>
            <w:rStyle w:val="Hyperlink"/>
            <w:noProof/>
            <w:vertAlign w:val="subscript"/>
          </w:rPr>
          <w:t>). "</w:t>
        </w:r>
        <w:r w:rsidRPr="00E055FF">
          <w:rPr>
            <w:rStyle w:val="Hyperlink"/>
            <w:rFonts w:ascii="Nirmala UI" w:hAnsi="Nirmala UI" w:cs="Nirmala UI"/>
            <w:noProof/>
            <w:vertAlign w:val="subscript"/>
          </w:rPr>
          <w:t>ಆದರೆ</w:t>
        </w:r>
        <w:r w:rsidRPr="00E055FF">
          <w:rPr>
            <w:rStyle w:val="Hyperlink"/>
            <w:noProof/>
            <w:vertAlign w:val="subscript"/>
          </w:rPr>
          <w:t xml:space="preserve"> </w:t>
        </w:r>
        <w:r w:rsidRPr="00E055FF">
          <w:rPr>
            <w:rStyle w:val="Hyperlink"/>
            <w:rFonts w:ascii="Nirmala UI" w:hAnsi="Nirmala UI" w:cs="Nirmala UI"/>
            <w:noProof/>
            <w:vertAlign w:val="subscript"/>
          </w:rPr>
          <w:t>ನಮ್ಮಲ್ಲಿ</w:t>
        </w:r>
        <w:r w:rsidRPr="00E055FF">
          <w:rPr>
            <w:rStyle w:val="Hyperlink"/>
            <w:noProof/>
            <w:vertAlign w:val="subscript"/>
          </w:rPr>
          <w:t xml:space="preserve"> (</w:t>
        </w:r>
        <w:r w:rsidRPr="00E055FF">
          <w:rPr>
            <w:rStyle w:val="Hyperlink"/>
            <w:rFonts w:ascii="Nirmala UI" w:hAnsi="Nirmala UI" w:cs="Nirmala UI"/>
            <w:noProof/>
            <w:vertAlign w:val="subscript"/>
          </w:rPr>
          <w:t>ಶಕುನ</w:t>
        </w:r>
        <w:r w:rsidRPr="00E055FF">
          <w:rPr>
            <w:rStyle w:val="Hyperlink"/>
            <w:noProof/>
            <w:vertAlign w:val="subscript"/>
          </w:rPr>
          <w:t xml:space="preserve"> </w:t>
        </w:r>
        <w:r w:rsidRPr="00E055FF">
          <w:rPr>
            <w:rStyle w:val="Hyperlink"/>
            <w:rFonts w:ascii="Nirmala UI" w:hAnsi="Nirmala UI" w:cs="Nirmala UI"/>
            <w:noProof/>
            <w:vertAlign w:val="subscript"/>
          </w:rPr>
          <w:t>ನಂಬದವರು</w:t>
        </w:r>
        <w:r w:rsidRPr="00E055FF">
          <w:rPr>
            <w:rStyle w:val="Hyperlink"/>
            <w:noProof/>
            <w:vertAlign w:val="subscript"/>
          </w:rPr>
          <w:t xml:space="preserve">) </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ಇಲ್ಲ</w:t>
        </w:r>
        <w:r w:rsidRPr="00E055FF">
          <w:rPr>
            <w:rStyle w:val="Hyperlink"/>
            <w:noProof/>
            <w:vertAlign w:val="subscript"/>
          </w:rPr>
          <w:t xml:space="preserve">. </w:t>
        </w:r>
        <w:r w:rsidRPr="00E055FF">
          <w:rPr>
            <w:rStyle w:val="Hyperlink"/>
            <w:rFonts w:ascii="Nirmala UI" w:hAnsi="Nirmala UI" w:cs="Nirmala UI"/>
            <w:noProof/>
            <w:vertAlign w:val="subscript"/>
          </w:rPr>
          <w:t>ಆದರೆ</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ಅದನ್ನು</w:t>
        </w:r>
        <w:r w:rsidRPr="00E055FF">
          <w:rPr>
            <w:rStyle w:val="Hyperlink"/>
            <w:noProof/>
            <w:vertAlign w:val="subscript"/>
          </w:rPr>
          <w:t xml:space="preserve"> </w:t>
        </w:r>
        <w:r w:rsidRPr="00E055FF">
          <w:rPr>
            <w:rStyle w:val="Hyperlink"/>
            <w:rFonts w:ascii="Nirmala UI" w:hAnsi="Nirmala UI" w:cs="Nirmala UI"/>
            <w:noProof/>
            <w:vertAlign w:val="subscript"/>
          </w:rPr>
          <w:t>ತವಕ್ಕುಲ್</w:t>
        </w:r>
        <w:r w:rsidRPr="00E055FF">
          <w:rPr>
            <w:rStyle w:val="Hyperlink"/>
            <w:noProof/>
            <w:vertAlign w:val="subscript"/>
          </w:rPr>
          <w:t xml:space="preserve"> (</w:t>
        </w:r>
        <w:r w:rsidRPr="00E055FF">
          <w:rPr>
            <w:rStyle w:val="Hyperlink"/>
            <w:rFonts w:ascii="Nirmala UI" w:hAnsi="Nirmala UI" w:cs="Nirmala UI"/>
            <w:noProof/>
            <w:vertAlign w:val="subscript"/>
          </w:rPr>
          <w:t>ಭರವಸೆ</w:t>
        </w:r>
        <w:r w:rsidRPr="00E055FF">
          <w:rPr>
            <w:rStyle w:val="Hyperlink"/>
            <w:noProof/>
            <w:vertAlign w:val="subscript"/>
          </w:rPr>
          <w:t xml:space="preserve">) </w:t>
        </w:r>
        <w:r w:rsidRPr="00E055FF">
          <w:rPr>
            <w:rStyle w:val="Hyperlink"/>
            <w:rFonts w:ascii="Nirmala UI" w:hAnsi="Nirmala UI" w:cs="Nirmala UI"/>
            <w:noProof/>
            <w:vertAlign w:val="subscript"/>
          </w:rPr>
          <w:t>ನಿಂದ</w:t>
        </w:r>
        <w:r w:rsidRPr="00E055FF">
          <w:rPr>
            <w:rStyle w:val="Hyperlink"/>
            <w:noProof/>
            <w:vertAlign w:val="subscript"/>
          </w:rPr>
          <w:t xml:space="preserve"> </w:t>
        </w:r>
        <w:r w:rsidRPr="00E055FF">
          <w:rPr>
            <w:rStyle w:val="Hyperlink"/>
            <w:rFonts w:ascii="Nirmala UI" w:hAnsi="Nirmala UI" w:cs="Nirmala UI"/>
            <w:noProof/>
            <w:vertAlign w:val="subscript"/>
          </w:rPr>
          <w:t>ನಿವಾರಿಸುತ್ತಾನೆ</w:t>
        </w:r>
        <w:r w:rsidRPr="00E055FF">
          <w:rPr>
            <w:noProof/>
            <w:vertAlign w:val="subscript"/>
          </w:rPr>
          <w:tab/>
        </w:r>
        <w:r w:rsidRPr="00E055FF">
          <w:rPr>
            <w:noProof/>
            <w:vertAlign w:val="subscript"/>
          </w:rPr>
          <w:fldChar w:fldCharType="begin"/>
        </w:r>
        <w:r w:rsidRPr="00E055FF">
          <w:rPr>
            <w:noProof/>
            <w:vertAlign w:val="subscript"/>
          </w:rPr>
          <w:instrText>PAGEREF _Toc_1_2_0000000028 \h</w:instrText>
        </w:r>
        <w:r w:rsidRPr="00E055FF">
          <w:rPr>
            <w:noProof/>
            <w:vertAlign w:val="subscript"/>
          </w:rPr>
        </w:r>
        <w:r w:rsidRPr="00E055FF">
          <w:rPr>
            <w:noProof/>
            <w:vertAlign w:val="subscript"/>
          </w:rPr>
          <w:fldChar w:fldCharType="separate"/>
        </w:r>
        <w:r>
          <w:rPr>
            <w:noProof/>
            <w:vertAlign w:val="subscript"/>
          </w:rPr>
          <w:t>49</w:t>
        </w:r>
        <w:r w:rsidRPr="00E055FF">
          <w:rPr>
            <w:noProof/>
            <w:vertAlign w:val="subscript"/>
          </w:rPr>
          <w:fldChar w:fldCharType="end"/>
        </w:r>
      </w:hyperlink>
    </w:p>
    <w:p w14:paraId="1AB011D8" w14:textId="3B3E33E2" w:rsidR="00772041" w:rsidRPr="00E055FF" w:rsidRDefault="00772041" w:rsidP="00E055FF">
      <w:pPr>
        <w:pStyle w:val="TOC2"/>
        <w:tabs>
          <w:tab w:val="right" w:leader="dot" w:pos="6679"/>
        </w:tabs>
        <w:bidi w:val="0"/>
        <w:spacing w:after="0" w:line="240" w:lineRule="auto"/>
        <w:rPr>
          <w:noProof/>
          <w:vertAlign w:val="subscript"/>
        </w:rPr>
      </w:pPr>
      <w:hyperlink w:anchor="_Toc_1_2_0000000029" w:history="1">
        <w:r w:rsidRPr="00E055FF">
          <w:rPr>
            <w:rStyle w:val="Hyperlink"/>
            <w:rFonts w:ascii="Nirmala UI" w:hAnsi="Nirmala UI" w:cs="Nirmala UI"/>
            <w:noProof/>
            <w:vertAlign w:val="subscript"/>
          </w:rPr>
          <w:t>ಶಕುನ</w:t>
        </w:r>
        <w:r w:rsidRPr="00E055FF">
          <w:rPr>
            <w:rStyle w:val="Hyperlink"/>
            <w:noProof/>
            <w:vertAlign w:val="subscript"/>
          </w:rPr>
          <w:t xml:space="preserve"> </w:t>
        </w:r>
        <w:r w:rsidRPr="00E055FF">
          <w:rPr>
            <w:rStyle w:val="Hyperlink"/>
            <w:rFonts w:ascii="Nirmala UI" w:hAnsi="Nirmala UI" w:cs="Nirmala UI"/>
            <w:noProof/>
            <w:vertAlign w:val="subscript"/>
          </w:rPr>
          <w:t>ನೋಡುವವನು</w:t>
        </w:r>
        <w:r w:rsidRPr="00E055FF">
          <w:rPr>
            <w:rStyle w:val="Hyperlink"/>
            <w:noProof/>
            <w:vertAlign w:val="subscript"/>
          </w:rPr>
          <w:t xml:space="preserve">, </w:t>
        </w:r>
        <w:r w:rsidRPr="00E055FF">
          <w:rPr>
            <w:rStyle w:val="Hyperlink"/>
            <w:rFonts w:ascii="Nirmala UI" w:hAnsi="Nirmala UI" w:cs="Nirmala UI"/>
            <w:noProof/>
            <w:vertAlign w:val="subscript"/>
          </w:rPr>
          <w:t>ಶಕುನ</w:t>
        </w:r>
        <w:r w:rsidRPr="00E055FF">
          <w:rPr>
            <w:rStyle w:val="Hyperlink"/>
            <w:noProof/>
            <w:vertAlign w:val="subscript"/>
          </w:rPr>
          <w:t xml:space="preserve"> </w:t>
        </w:r>
        <w:r w:rsidRPr="00E055FF">
          <w:rPr>
            <w:rStyle w:val="Hyperlink"/>
            <w:rFonts w:ascii="Nirmala UI" w:hAnsi="Nirmala UI" w:cs="Nirmala UI"/>
            <w:noProof/>
            <w:vertAlign w:val="subscript"/>
          </w:rPr>
          <w:t>ನೋಡಿಸುವವನು</w:t>
        </w:r>
        <w:r w:rsidRPr="00E055FF">
          <w:rPr>
            <w:rStyle w:val="Hyperlink"/>
            <w:noProof/>
            <w:vertAlign w:val="subscript"/>
          </w:rPr>
          <w:t xml:space="preserve">, </w:t>
        </w:r>
        <w:r w:rsidRPr="00E055FF">
          <w:rPr>
            <w:rStyle w:val="Hyperlink"/>
            <w:rFonts w:ascii="Nirmala UI" w:hAnsi="Nirmala UI" w:cs="Nirmala UI"/>
            <w:noProof/>
            <w:vertAlign w:val="subscript"/>
          </w:rPr>
          <w:t>ಭವಿಷ್ಯ</w:t>
        </w:r>
        <w:r w:rsidRPr="00E055FF">
          <w:rPr>
            <w:rStyle w:val="Hyperlink"/>
            <w:noProof/>
            <w:vertAlign w:val="subscript"/>
          </w:rPr>
          <w:t xml:space="preserve"> </w:t>
        </w:r>
        <w:r w:rsidRPr="00E055FF">
          <w:rPr>
            <w:rStyle w:val="Hyperlink"/>
            <w:rFonts w:ascii="Nirmala UI" w:hAnsi="Nirmala UI" w:cs="Nirmala UI"/>
            <w:noProof/>
            <w:vertAlign w:val="subscript"/>
          </w:rPr>
          <w:t>ನೋಡುವವನು</w:t>
        </w:r>
        <w:r w:rsidRPr="00E055FF">
          <w:rPr>
            <w:rStyle w:val="Hyperlink"/>
            <w:noProof/>
            <w:vertAlign w:val="subscript"/>
          </w:rPr>
          <w:t xml:space="preserve"> (</w:t>
        </w:r>
        <w:r w:rsidRPr="00E055FF">
          <w:rPr>
            <w:rStyle w:val="Hyperlink"/>
            <w:rFonts w:ascii="Nirmala UI" w:hAnsi="Nirmala UI" w:cs="Nirmala UI"/>
            <w:noProof/>
            <w:vertAlign w:val="subscript"/>
          </w:rPr>
          <w:t>ಜ್ಯೋತಿಷಿ</w:t>
        </w:r>
        <w:r w:rsidRPr="00E055FF">
          <w:rPr>
            <w:rStyle w:val="Hyperlink"/>
            <w:noProof/>
            <w:vertAlign w:val="subscript"/>
          </w:rPr>
          <w:t xml:space="preserve">), </w:t>
        </w:r>
        <w:r w:rsidRPr="00E055FF">
          <w:rPr>
            <w:rStyle w:val="Hyperlink"/>
            <w:rFonts w:ascii="Nirmala UI" w:hAnsi="Nirmala UI" w:cs="Nirmala UI"/>
            <w:noProof/>
            <w:vertAlign w:val="subscript"/>
          </w:rPr>
          <w:t>ಭವಿಷ್ಯ</w:t>
        </w:r>
        <w:r w:rsidRPr="00E055FF">
          <w:rPr>
            <w:rStyle w:val="Hyperlink"/>
            <w:noProof/>
            <w:vertAlign w:val="subscript"/>
          </w:rPr>
          <w:t xml:space="preserve"> </w:t>
        </w:r>
        <w:r w:rsidRPr="00E055FF">
          <w:rPr>
            <w:rStyle w:val="Hyperlink"/>
            <w:rFonts w:ascii="Nirmala UI" w:hAnsi="Nirmala UI" w:cs="Nirmala UI"/>
            <w:noProof/>
            <w:vertAlign w:val="subscript"/>
          </w:rPr>
          <w:t>ನೋಡಿಸುವವನು</w:t>
        </w:r>
        <w:r w:rsidRPr="00E055FF">
          <w:rPr>
            <w:rStyle w:val="Hyperlink"/>
            <w:noProof/>
            <w:vertAlign w:val="subscript"/>
          </w:rPr>
          <w:t xml:space="preserve">, </w:t>
        </w:r>
        <w:r w:rsidRPr="00E055FF">
          <w:rPr>
            <w:rStyle w:val="Hyperlink"/>
            <w:rFonts w:ascii="Nirmala UI" w:hAnsi="Nirmala UI" w:cs="Nirmala UI"/>
            <w:noProof/>
            <w:vertAlign w:val="subscript"/>
          </w:rPr>
          <w:t>ಮಾಟಮಾಡುವವನು</w:t>
        </w:r>
        <w:r w:rsidRPr="00E055FF">
          <w:rPr>
            <w:rStyle w:val="Hyperlink"/>
            <w:noProof/>
            <w:vertAlign w:val="subscript"/>
          </w:rPr>
          <w:t xml:space="preserve">, </w:t>
        </w:r>
        <w:r w:rsidRPr="00E055FF">
          <w:rPr>
            <w:rStyle w:val="Hyperlink"/>
            <w:rFonts w:ascii="Nirmala UI" w:hAnsi="Nirmala UI" w:cs="Nirmala UI"/>
            <w:noProof/>
            <w:vertAlign w:val="subscript"/>
          </w:rPr>
          <w:t>ಮಾಟ</w:t>
        </w:r>
        <w:r w:rsidRPr="00E055FF">
          <w:rPr>
            <w:rStyle w:val="Hyperlink"/>
            <w:noProof/>
            <w:vertAlign w:val="subscript"/>
          </w:rPr>
          <w:t xml:space="preserve"> </w:t>
        </w:r>
        <w:r w:rsidRPr="00E055FF">
          <w:rPr>
            <w:rStyle w:val="Hyperlink"/>
            <w:rFonts w:ascii="Nirmala UI" w:hAnsi="Nirmala UI" w:cs="Nirmala UI"/>
            <w:noProof/>
            <w:vertAlign w:val="subscript"/>
          </w:rPr>
          <w:t>ಮಾಡಿಸುವವನು</w:t>
        </w:r>
        <w:r w:rsidRPr="00E055FF">
          <w:rPr>
            <w:rStyle w:val="Hyperlink"/>
            <w:noProof/>
            <w:vertAlign w:val="subscript"/>
          </w:rPr>
          <w:t xml:space="preserve">, </w:t>
        </w:r>
        <w:r w:rsidRPr="00E055FF">
          <w:rPr>
            <w:rStyle w:val="Hyperlink"/>
            <w:rFonts w:ascii="Nirmala UI" w:hAnsi="Nirmala UI" w:cs="Nirmala UI"/>
            <w:noProof/>
            <w:vertAlign w:val="subscript"/>
          </w:rPr>
          <w:t>ಗಂಟು</w:t>
        </w:r>
        <w:r w:rsidRPr="00E055FF">
          <w:rPr>
            <w:rStyle w:val="Hyperlink"/>
            <w:noProof/>
            <w:vertAlign w:val="subscript"/>
          </w:rPr>
          <w:t xml:space="preserve"> </w:t>
        </w:r>
        <w:r w:rsidRPr="00E055FF">
          <w:rPr>
            <w:rStyle w:val="Hyperlink"/>
            <w:rFonts w:ascii="Nirmala UI" w:hAnsi="Nirmala UI" w:cs="Nirmala UI"/>
            <w:noProof/>
            <w:vertAlign w:val="subscript"/>
          </w:rPr>
          <w:t>ಕಟ್ಟುವವನು</w:t>
        </w:r>
        <w:r w:rsidRPr="00E055FF">
          <w:rPr>
            <w:rStyle w:val="Hyperlink"/>
            <w:noProof/>
            <w:vertAlign w:val="subscript"/>
          </w:rPr>
          <w:t xml:space="preserve"> </w:t>
        </w:r>
        <w:r w:rsidRPr="00E055FF">
          <w:rPr>
            <w:rStyle w:val="Hyperlink"/>
            <w:rFonts w:ascii="Nirmala UI" w:hAnsi="Nirmala UI" w:cs="Nirmala UI"/>
            <w:noProof/>
            <w:vertAlign w:val="subscript"/>
          </w:rPr>
          <w:t>ಮುಂತಾದವರು</w:t>
        </w:r>
        <w:r w:rsidRPr="00E055FF">
          <w:rPr>
            <w:rStyle w:val="Hyperlink"/>
            <w:noProof/>
            <w:vertAlign w:val="subscript"/>
          </w:rPr>
          <w:t xml:space="preserve"> </w:t>
        </w:r>
        <w:r w:rsidRPr="00E055FF">
          <w:rPr>
            <w:rStyle w:val="Hyperlink"/>
            <w:rFonts w:ascii="Nirmala UI" w:hAnsi="Nirmala UI" w:cs="Nirmala UI"/>
            <w:noProof/>
            <w:vertAlign w:val="subscript"/>
          </w:rPr>
          <w:t>ನಮ್ಮಲ್ಲಿ</w:t>
        </w:r>
        <w:r w:rsidRPr="00E055FF">
          <w:rPr>
            <w:rStyle w:val="Hyperlink"/>
            <w:noProof/>
            <w:vertAlign w:val="subscript"/>
          </w:rPr>
          <w:t xml:space="preserve"> </w:t>
        </w:r>
        <w:r w:rsidRPr="00E055FF">
          <w:rPr>
            <w:rStyle w:val="Hyperlink"/>
            <w:rFonts w:ascii="Nirmala UI" w:hAnsi="Nirmala UI" w:cs="Nirmala UI"/>
            <w:noProof/>
            <w:vertAlign w:val="subscript"/>
          </w:rPr>
          <w:t>ಸೇರಿದವರಲ್ಲ</w:t>
        </w:r>
        <w:r w:rsidRPr="00E055FF">
          <w:rPr>
            <w:noProof/>
            <w:vertAlign w:val="subscript"/>
          </w:rPr>
          <w:tab/>
        </w:r>
        <w:r w:rsidRPr="00E055FF">
          <w:rPr>
            <w:noProof/>
            <w:vertAlign w:val="subscript"/>
          </w:rPr>
          <w:fldChar w:fldCharType="begin"/>
        </w:r>
        <w:r w:rsidRPr="00E055FF">
          <w:rPr>
            <w:noProof/>
            <w:vertAlign w:val="subscript"/>
          </w:rPr>
          <w:instrText>PAGEREF _Toc_1_2_0000000029 \h</w:instrText>
        </w:r>
        <w:r w:rsidRPr="00E055FF">
          <w:rPr>
            <w:noProof/>
            <w:vertAlign w:val="subscript"/>
          </w:rPr>
        </w:r>
        <w:r w:rsidRPr="00E055FF">
          <w:rPr>
            <w:noProof/>
            <w:vertAlign w:val="subscript"/>
          </w:rPr>
          <w:fldChar w:fldCharType="separate"/>
        </w:r>
        <w:r>
          <w:rPr>
            <w:noProof/>
            <w:vertAlign w:val="subscript"/>
          </w:rPr>
          <w:t>50</w:t>
        </w:r>
        <w:r w:rsidRPr="00E055FF">
          <w:rPr>
            <w:noProof/>
            <w:vertAlign w:val="subscript"/>
          </w:rPr>
          <w:fldChar w:fldCharType="end"/>
        </w:r>
      </w:hyperlink>
    </w:p>
    <w:p w14:paraId="6FA95C77" w14:textId="408BA1F0" w:rsidR="00772041" w:rsidRPr="00E055FF" w:rsidRDefault="00772041" w:rsidP="00E055FF">
      <w:pPr>
        <w:pStyle w:val="TOC2"/>
        <w:tabs>
          <w:tab w:val="right" w:leader="dot" w:pos="6679"/>
        </w:tabs>
        <w:bidi w:val="0"/>
        <w:spacing w:after="0" w:line="240" w:lineRule="auto"/>
        <w:rPr>
          <w:noProof/>
          <w:vertAlign w:val="subscript"/>
        </w:rPr>
      </w:pPr>
      <w:hyperlink w:anchor="_Toc_1_2_0000000030" w:history="1">
        <w:r w:rsidRPr="00E055FF">
          <w:rPr>
            <w:rStyle w:val="Hyperlink"/>
            <w:rFonts w:ascii="Nirmala UI" w:hAnsi="Nirmala UI" w:cs="Nirmala UI"/>
            <w:noProof/>
            <w:vertAlign w:val="subscript"/>
          </w:rPr>
          <w:t>ಅದ್ವಾ</w:t>
        </w:r>
        <w:r w:rsidRPr="00E055FF">
          <w:rPr>
            <w:rStyle w:val="Hyperlink"/>
            <w:noProof/>
            <w:vertAlign w:val="subscript"/>
          </w:rPr>
          <w:t xml:space="preserve"> (</w:t>
        </w:r>
        <w:r w:rsidRPr="00E055FF">
          <w:rPr>
            <w:rStyle w:val="Hyperlink"/>
            <w:rFonts w:ascii="Nirmala UI" w:hAnsi="Nirmala UI" w:cs="Nirmala UI"/>
            <w:noProof/>
            <w:vertAlign w:val="subscript"/>
          </w:rPr>
          <w:t>ಅಂಟುರೋಗ</w:t>
        </w:r>
        <w:r w:rsidRPr="00E055FF">
          <w:rPr>
            <w:rStyle w:val="Hyperlink"/>
            <w:noProof/>
            <w:vertAlign w:val="subscript"/>
          </w:rPr>
          <w:t xml:space="preserve">) </w:t>
        </w:r>
        <w:r w:rsidRPr="00E055FF">
          <w:rPr>
            <w:rStyle w:val="Hyperlink"/>
            <w:rFonts w:ascii="Nirmala UI" w:hAnsi="Nirmala UI" w:cs="Nirmala UI"/>
            <w:noProof/>
            <w:vertAlign w:val="subscript"/>
          </w:rPr>
          <w:t>ಇಲ್ಲ</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ತಿಯರ</w:t>
        </w:r>
        <w:r w:rsidRPr="00E055FF">
          <w:rPr>
            <w:rStyle w:val="Hyperlink"/>
            <w:noProof/>
            <w:vertAlign w:val="subscript"/>
          </w:rPr>
          <w:t xml:space="preserve"> (</w:t>
        </w:r>
        <w:r w:rsidRPr="00E055FF">
          <w:rPr>
            <w:rStyle w:val="Hyperlink"/>
            <w:rFonts w:ascii="Nirmala UI" w:hAnsi="Nirmala UI" w:cs="Nirmala UI"/>
            <w:noProof/>
            <w:vertAlign w:val="subscript"/>
          </w:rPr>
          <w:t>ಅಪಶಕುನ</w:t>
        </w:r>
        <w:r w:rsidRPr="00E055FF">
          <w:rPr>
            <w:rStyle w:val="Hyperlink"/>
            <w:noProof/>
            <w:vertAlign w:val="subscript"/>
          </w:rPr>
          <w:t xml:space="preserve">) </w:t>
        </w:r>
        <w:r w:rsidRPr="00E055FF">
          <w:rPr>
            <w:rStyle w:val="Hyperlink"/>
            <w:rFonts w:ascii="Nirmala UI" w:hAnsi="Nirmala UI" w:cs="Nirmala UI"/>
            <w:noProof/>
            <w:vertAlign w:val="subscript"/>
          </w:rPr>
          <w:t>ಇಲ್ಲ</w:t>
        </w:r>
        <w:r w:rsidRPr="00E055FF">
          <w:rPr>
            <w:rStyle w:val="Hyperlink"/>
            <w:noProof/>
            <w:vertAlign w:val="subscript"/>
          </w:rPr>
          <w:t xml:space="preserve">. </w:t>
        </w:r>
        <w:r w:rsidRPr="00E055FF">
          <w:rPr>
            <w:rStyle w:val="Hyperlink"/>
            <w:rFonts w:ascii="Nirmala UI" w:hAnsi="Nirmala UI" w:cs="Nirmala UI"/>
            <w:noProof/>
            <w:vertAlign w:val="subscript"/>
          </w:rPr>
          <w:t>ಆದರೆ</w:t>
        </w:r>
        <w:r w:rsidRPr="00E055FF">
          <w:rPr>
            <w:rStyle w:val="Hyperlink"/>
            <w:noProof/>
            <w:vertAlign w:val="subscript"/>
          </w:rPr>
          <w:t xml:space="preserve"> </w:t>
        </w:r>
        <w:r w:rsidRPr="00E055FF">
          <w:rPr>
            <w:rStyle w:val="Hyperlink"/>
            <w:rFonts w:ascii="Nirmala UI" w:hAnsi="Nirmala UI" w:cs="Nirmala UI"/>
            <w:noProof/>
            <w:vertAlign w:val="subscript"/>
          </w:rPr>
          <w:t>ಫಅಲ್</w:t>
        </w:r>
        <w:r w:rsidRPr="00E055FF">
          <w:rPr>
            <w:rStyle w:val="Hyperlink"/>
            <w:noProof/>
            <w:vertAlign w:val="subscript"/>
          </w:rPr>
          <w:t xml:space="preserve"> (</w:t>
        </w:r>
        <w:r w:rsidRPr="00E055FF">
          <w:rPr>
            <w:rStyle w:val="Hyperlink"/>
            <w:rFonts w:ascii="Nirmala UI" w:hAnsi="Nirmala UI" w:cs="Nirmala UI"/>
            <w:noProof/>
            <w:vertAlign w:val="subscript"/>
          </w:rPr>
          <w:t>ಶುಭಶಕುನ</w:t>
        </w:r>
        <w:r w:rsidRPr="00E055FF">
          <w:rPr>
            <w:rStyle w:val="Hyperlink"/>
            <w:noProof/>
            <w:vertAlign w:val="subscript"/>
          </w:rPr>
          <w:t xml:space="preserve">) </w:t>
        </w:r>
        <w:r w:rsidRPr="00E055FF">
          <w:rPr>
            <w:rStyle w:val="Hyperlink"/>
            <w:rFonts w:ascii="Nirmala UI" w:hAnsi="Nirmala UI" w:cs="Nirmala UI"/>
            <w:noProof/>
            <w:vertAlign w:val="subscript"/>
          </w:rPr>
          <w:t>ನನಗಿಷ್ಟವಾಗಿದೆ</w:t>
        </w:r>
        <w:r w:rsidRPr="00E055FF">
          <w:rPr>
            <w:rStyle w:val="Hyperlink"/>
            <w:noProof/>
            <w:vertAlign w:val="subscript"/>
          </w:rPr>
          <w:t xml:space="preserve">." </w:t>
        </w:r>
        <w:r w:rsidRPr="00E055FF">
          <w:rPr>
            <w:rStyle w:val="Hyperlink"/>
            <w:rFonts w:ascii="Nirmala UI" w:hAnsi="Nirmala UI" w:cs="Nirmala UI"/>
            <w:noProof/>
            <w:vertAlign w:val="subscript"/>
          </w:rPr>
          <w:t>ಅವರೊಡನೆ</w:t>
        </w:r>
        <w:r w:rsidRPr="00E055FF">
          <w:rPr>
            <w:rStyle w:val="Hyperlink"/>
            <w:noProof/>
            <w:vertAlign w:val="subscript"/>
          </w:rPr>
          <w:t xml:space="preserve"> </w:t>
        </w:r>
        <w:r w:rsidRPr="00E055FF">
          <w:rPr>
            <w:rStyle w:val="Hyperlink"/>
            <w:rFonts w:ascii="Nirmala UI" w:hAnsi="Nirmala UI" w:cs="Nirmala UI"/>
            <w:noProof/>
            <w:vertAlign w:val="subscript"/>
          </w:rPr>
          <w:t>ಕೇಳಲಾಯಿತು</w:t>
        </w:r>
        <w:r w:rsidRPr="00E055FF">
          <w:rPr>
            <w:rStyle w:val="Hyperlink"/>
            <w:noProof/>
            <w:vertAlign w:val="subscript"/>
          </w:rPr>
          <w:t>: "</w:t>
        </w:r>
        <w:r w:rsidRPr="00E055FF">
          <w:rPr>
            <w:rStyle w:val="Hyperlink"/>
            <w:rFonts w:ascii="Nirmala UI" w:hAnsi="Nirmala UI" w:cs="Nirmala UI"/>
            <w:noProof/>
            <w:vertAlign w:val="subscript"/>
          </w:rPr>
          <w:t>ಶುಭಶಕುನ</w:t>
        </w:r>
        <w:r w:rsidRPr="00E055FF">
          <w:rPr>
            <w:rStyle w:val="Hyperlink"/>
            <w:noProof/>
            <w:vertAlign w:val="subscript"/>
          </w:rPr>
          <w:t xml:space="preserve"> </w:t>
        </w:r>
        <w:r w:rsidRPr="00E055FF">
          <w:rPr>
            <w:rStyle w:val="Hyperlink"/>
            <w:rFonts w:ascii="Nirmala UI" w:hAnsi="Nirmala UI" w:cs="Nirmala UI"/>
            <w:noProof/>
            <w:vertAlign w:val="subscript"/>
          </w:rPr>
          <w:t>ಎಂದರೇನು</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ಉತ್ತರಿಸಿದರು</w:t>
        </w:r>
        <w:r w:rsidRPr="00E055FF">
          <w:rPr>
            <w:rStyle w:val="Hyperlink"/>
            <w:noProof/>
            <w:vertAlign w:val="subscript"/>
          </w:rPr>
          <w:t>: "</w:t>
        </w:r>
        <w:r w:rsidRPr="00E055FF">
          <w:rPr>
            <w:rStyle w:val="Hyperlink"/>
            <w:rFonts w:ascii="Nirmala UI" w:hAnsi="Nirmala UI" w:cs="Nirmala UI"/>
            <w:noProof/>
            <w:vertAlign w:val="subscript"/>
          </w:rPr>
          <w:t>ಒಳ್ಳೆಯ</w:t>
        </w:r>
        <w:r w:rsidRPr="00E055FF">
          <w:rPr>
            <w:rStyle w:val="Hyperlink"/>
            <w:noProof/>
            <w:vertAlign w:val="subscript"/>
          </w:rPr>
          <w:t xml:space="preserve"> </w:t>
        </w:r>
        <w:r w:rsidRPr="00E055FF">
          <w:rPr>
            <w:rStyle w:val="Hyperlink"/>
            <w:rFonts w:ascii="Nirmala UI" w:hAnsi="Nirmala UI" w:cs="Nirmala UI"/>
            <w:noProof/>
            <w:vertAlign w:val="subscript"/>
          </w:rPr>
          <w:t>ಮಾತು</w:t>
        </w:r>
        <w:r w:rsidRPr="00E055FF">
          <w:rPr>
            <w:noProof/>
            <w:vertAlign w:val="subscript"/>
          </w:rPr>
          <w:tab/>
        </w:r>
        <w:r w:rsidRPr="00E055FF">
          <w:rPr>
            <w:noProof/>
            <w:vertAlign w:val="subscript"/>
          </w:rPr>
          <w:fldChar w:fldCharType="begin"/>
        </w:r>
        <w:r w:rsidRPr="00E055FF">
          <w:rPr>
            <w:noProof/>
            <w:vertAlign w:val="subscript"/>
          </w:rPr>
          <w:instrText>PAGEREF _Toc_1_2_0000000030 \h</w:instrText>
        </w:r>
        <w:r w:rsidRPr="00E055FF">
          <w:rPr>
            <w:noProof/>
            <w:vertAlign w:val="subscript"/>
          </w:rPr>
        </w:r>
        <w:r w:rsidRPr="00E055FF">
          <w:rPr>
            <w:noProof/>
            <w:vertAlign w:val="subscript"/>
          </w:rPr>
          <w:fldChar w:fldCharType="separate"/>
        </w:r>
        <w:r>
          <w:rPr>
            <w:noProof/>
            <w:vertAlign w:val="subscript"/>
          </w:rPr>
          <w:t>52</w:t>
        </w:r>
        <w:r w:rsidRPr="00E055FF">
          <w:rPr>
            <w:noProof/>
            <w:vertAlign w:val="subscript"/>
          </w:rPr>
          <w:fldChar w:fldCharType="end"/>
        </w:r>
      </w:hyperlink>
    </w:p>
    <w:p w14:paraId="4F4D28A2" w14:textId="267281DE" w:rsidR="00772041" w:rsidRPr="00E055FF" w:rsidRDefault="00772041" w:rsidP="00E055FF">
      <w:pPr>
        <w:pStyle w:val="TOC2"/>
        <w:tabs>
          <w:tab w:val="right" w:leader="dot" w:pos="6679"/>
        </w:tabs>
        <w:bidi w:val="0"/>
        <w:spacing w:after="0" w:line="240" w:lineRule="auto"/>
        <w:rPr>
          <w:noProof/>
          <w:vertAlign w:val="subscript"/>
        </w:rPr>
      </w:pPr>
      <w:hyperlink w:anchor="_Toc_1_2_0000000031" w:history="1">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ಪರಿಪಾಲಕನು</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ಏನು</w:t>
        </w:r>
        <w:r w:rsidRPr="00E055FF">
          <w:rPr>
            <w:rStyle w:val="Hyperlink"/>
            <w:noProof/>
            <w:vertAlign w:val="subscript"/>
          </w:rPr>
          <w:t xml:space="preserve"> </w:t>
        </w:r>
        <w:r w:rsidRPr="00E055FF">
          <w:rPr>
            <w:rStyle w:val="Hyperlink"/>
            <w:rFonts w:ascii="Nirmala UI" w:hAnsi="Nirmala UI" w:cs="Nirmala UI"/>
            <w:noProof/>
            <w:vertAlign w:val="subscript"/>
          </w:rPr>
          <w:t>ಹೇಳಿದನೆಂದು</w:t>
        </w:r>
        <w:r w:rsidRPr="00E055FF">
          <w:rPr>
            <w:rStyle w:val="Hyperlink"/>
            <w:noProof/>
            <w:vertAlign w:val="subscript"/>
          </w:rPr>
          <w:t xml:space="preserve"> </w:t>
        </w:r>
        <w:r w:rsidRPr="00E055FF">
          <w:rPr>
            <w:rStyle w:val="Hyperlink"/>
            <w:rFonts w:ascii="Nirmala UI" w:hAnsi="Nirmala UI" w:cs="Nirmala UI"/>
            <w:noProof/>
            <w:vertAlign w:val="subscript"/>
          </w:rPr>
          <w:t>ನಿಮಗೆ</w:t>
        </w:r>
        <w:r w:rsidRPr="00E055FF">
          <w:rPr>
            <w:rStyle w:val="Hyperlink"/>
            <w:noProof/>
            <w:vertAlign w:val="subscript"/>
          </w:rPr>
          <w:t xml:space="preserve"> </w:t>
        </w:r>
        <w:r w:rsidRPr="00E055FF">
          <w:rPr>
            <w:rStyle w:val="Hyperlink"/>
            <w:rFonts w:ascii="Nirmala UI" w:hAnsi="Nirmala UI" w:cs="Nirmala UI"/>
            <w:noProof/>
            <w:vertAlign w:val="subscript"/>
          </w:rPr>
          <w:t>ತಿಳಿದಿದೆಯೇ</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ಹೇಳಿದರು</w:t>
        </w:r>
        <w:r w:rsidRPr="00E055FF">
          <w:rPr>
            <w:rStyle w:val="Hyperlink"/>
            <w:noProof/>
            <w:vertAlign w:val="subscript"/>
          </w:rPr>
          <w:t>: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ಸಂದೇಶವಾಹಕರೇ</w:t>
        </w:r>
        <w:r w:rsidRPr="00E055FF">
          <w:rPr>
            <w:rStyle w:val="Hyperlink"/>
            <w:noProof/>
            <w:vertAlign w:val="subscript"/>
          </w:rPr>
          <w:t xml:space="preserve"> </w:t>
        </w:r>
        <w:r w:rsidRPr="00E055FF">
          <w:rPr>
            <w:rStyle w:val="Hyperlink"/>
            <w:rFonts w:ascii="Nirmala UI" w:hAnsi="Nirmala UI" w:cs="Nirmala UI"/>
            <w:noProof/>
            <w:vertAlign w:val="subscript"/>
          </w:rPr>
          <w:t>ಹೆಚ್ಚು</w:t>
        </w:r>
        <w:r w:rsidRPr="00E055FF">
          <w:rPr>
            <w:rStyle w:val="Hyperlink"/>
            <w:noProof/>
            <w:vertAlign w:val="subscript"/>
          </w:rPr>
          <w:t xml:space="preserve"> </w:t>
        </w:r>
        <w:r w:rsidRPr="00E055FF">
          <w:rPr>
            <w:rStyle w:val="Hyperlink"/>
            <w:rFonts w:ascii="Nirmala UI" w:hAnsi="Nirmala UI" w:cs="Nirmala UI"/>
            <w:noProof/>
            <w:vertAlign w:val="subscript"/>
          </w:rPr>
          <w:t>ತಿಳಿದವರು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ಹೇಳಿದರು</w:t>
        </w:r>
        <w:r w:rsidRPr="00E055FF">
          <w:rPr>
            <w:rStyle w:val="Hyperlink"/>
            <w:noProof/>
            <w:vertAlign w:val="subscript"/>
          </w:rPr>
          <w:t>: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ಹೇಳಿದನು</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ದಾಸರಲ್ಲಿ</w:t>
        </w:r>
        <w:r w:rsidRPr="00E055FF">
          <w:rPr>
            <w:rStyle w:val="Hyperlink"/>
            <w:noProof/>
            <w:vertAlign w:val="subscript"/>
          </w:rPr>
          <w:t xml:space="preserve"> </w:t>
        </w:r>
        <w:r w:rsidRPr="00E055FF">
          <w:rPr>
            <w:rStyle w:val="Hyperlink"/>
            <w:rFonts w:ascii="Nirmala UI" w:hAnsi="Nirmala UI" w:cs="Nirmala UI"/>
            <w:noProof/>
            <w:vertAlign w:val="subscript"/>
          </w:rPr>
          <w:t>ಕೆಲವರು</w:t>
        </w:r>
        <w:r w:rsidRPr="00E055FF">
          <w:rPr>
            <w:rStyle w:val="Hyperlink"/>
            <w:noProof/>
            <w:vertAlign w:val="subscript"/>
          </w:rPr>
          <w:t xml:space="preserve"> </w:t>
        </w:r>
        <w:r w:rsidRPr="00E055FF">
          <w:rPr>
            <w:rStyle w:val="Hyperlink"/>
            <w:rFonts w:ascii="Nirmala UI" w:hAnsi="Nirmala UI" w:cs="Nirmala UI"/>
            <w:noProof/>
            <w:vertAlign w:val="subscript"/>
          </w:rPr>
          <w:t>ಸತ್ಯವಿಶ್ವಾಸಿಗಳಾಗಿ</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ಕೆಲವರು</w:t>
        </w:r>
        <w:r w:rsidRPr="00E055FF">
          <w:rPr>
            <w:rStyle w:val="Hyperlink"/>
            <w:noProof/>
            <w:vertAlign w:val="subscript"/>
          </w:rPr>
          <w:t xml:space="preserve"> </w:t>
        </w:r>
        <w:r w:rsidRPr="00E055FF">
          <w:rPr>
            <w:rStyle w:val="Hyperlink"/>
            <w:rFonts w:ascii="Nirmala UI" w:hAnsi="Nirmala UI" w:cs="Nirmala UI"/>
            <w:noProof/>
            <w:vertAlign w:val="subscript"/>
          </w:rPr>
          <w:t>ಸತ್ಯನಿಷೇಧಿಗಳಾಗಿ</w:t>
        </w:r>
        <w:r w:rsidRPr="00E055FF">
          <w:rPr>
            <w:rStyle w:val="Hyperlink"/>
            <w:noProof/>
            <w:vertAlign w:val="subscript"/>
          </w:rPr>
          <w:t xml:space="preserve"> </w:t>
        </w:r>
        <w:r w:rsidRPr="00E055FF">
          <w:rPr>
            <w:rStyle w:val="Hyperlink"/>
            <w:rFonts w:ascii="Nirmala UI" w:hAnsi="Nirmala UI" w:cs="Nirmala UI"/>
            <w:noProof/>
            <w:vertAlign w:val="subscript"/>
          </w:rPr>
          <w:t>ಬೆಳಗನ್ನು</w:t>
        </w:r>
        <w:r w:rsidRPr="00E055FF">
          <w:rPr>
            <w:rStyle w:val="Hyperlink"/>
            <w:noProof/>
            <w:vertAlign w:val="subscript"/>
          </w:rPr>
          <w:t xml:space="preserve"> </w:t>
        </w:r>
        <w:r w:rsidRPr="00E055FF">
          <w:rPr>
            <w:rStyle w:val="Hyperlink"/>
            <w:rFonts w:ascii="Nirmala UI" w:hAnsi="Nirmala UI" w:cs="Nirmala UI"/>
            <w:noProof/>
            <w:vertAlign w:val="subscript"/>
          </w:rPr>
          <w:t>ಪ್ರವೇಶಿಸಿದ್ದಾರೆ</w:t>
        </w:r>
        <w:r w:rsidRPr="00E055FF">
          <w:rPr>
            <w:noProof/>
            <w:vertAlign w:val="subscript"/>
          </w:rPr>
          <w:tab/>
        </w:r>
        <w:r w:rsidRPr="00E055FF">
          <w:rPr>
            <w:noProof/>
            <w:vertAlign w:val="subscript"/>
          </w:rPr>
          <w:fldChar w:fldCharType="begin"/>
        </w:r>
        <w:r w:rsidRPr="00E055FF">
          <w:rPr>
            <w:noProof/>
            <w:vertAlign w:val="subscript"/>
          </w:rPr>
          <w:instrText>PAGEREF _Toc_1_2_0000000031 \h</w:instrText>
        </w:r>
        <w:r w:rsidRPr="00E055FF">
          <w:rPr>
            <w:noProof/>
            <w:vertAlign w:val="subscript"/>
          </w:rPr>
        </w:r>
        <w:r w:rsidRPr="00E055FF">
          <w:rPr>
            <w:noProof/>
            <w:vertAlign w:val="subscript"/>
          </w:rPr>
          <w:fldChar w:fldCharType="separate"/>
        </w:r>
        <w:r>
          <w:rPr>
            <w:noProof/>
            <w:vertAlign w:val="subscript"/>
          </w:rPr>
          <w:t>54</w:t>
        </w:r>
        <w:r w:rsidRPr="00E055FF">
          <w:rPr>
            <w:noProof/>
            <w:vertAlign w:val="subscript"/>
          </w:rPr>
          <w:fldChar w:fldCharType="end"/>
        </w:r>
      </w:hyperlink>
    </w:p>
    <w:p w14:paraId="5E1C9BCD" w14:textId="0CE41ED5" w:rsidR="00772041" w:rsidRPr="00E055FF" w:rsidRDefault="00772041" w:rsidP="00E055FF">
      <w:pPr>
        <w:pStyle w:val="TOC2"/>
        <w:tabs>
          <w:tab w:val="right" w:leader="dot" w:pos="6679"/>
        </w:tabs>
        <w:bidi w:val="0"/>
        <w:spacing w:after="0" w:line="240" w:lineRule="auto"/>
        <w:rPr>
          <w:noProof/>
          <w:vertAlign w:val="subscript"/>
        </w:rPr>
      </w:pPr>
      <w:hyperlink w:anchor="_Toc_1_2_0000000032" w:history="1">
        <w:r w:rsidRPr="00E055FF">
          <w:rPr>
            <w:rStyle w:val="Hyperlink"/>
            <w:rFonts w:ascii="Nirmala UI" w:hAnsi="Nirmala UI" w:cs="Nirmala UI"/>
            <w:noProof/>
            <w:vertAlign w:val="subscript"/>
          </w:rPr>
          <w:t>ತಾಯಿತ</w:t>
        </w:r>
        <w:r w:rsidRPr="00E055FF">
          <w:rPr>
            <w:rStyle w:val="Hyperlink"/>
            <w:noProof/>
            <w:vertAlign w:val="subscript"/>
          </w:rPr>
          <w:t xml:space="preserve"> </w:t>
        </w:r>
        <w:r w:rsidRPr="00E055FF">
          <w:rPr>
            <w:rStyle w:val="Hyperlink"/>
            <w:rFonts w:ascii="Nirmala UI" w:hAnsi="Nirmala UI" w:cs="Nirmala UI"/>
            <w:noProof/>
            <w:vertAlign w:val="subscript"/>
          </w:rPr>
          <w:t>ಕಟ್ಟಿದವನು</w:t>
        </w:r>
        <w:r w:rsidRPr="00E055FF">
          <w:rPr>
            <w:rStyle w:val="Hyperlink"/>
            <w:noProof/>
            <w:vertAlign w:val="subscript"/>
          </w:rPr>
          <w:t xml:space="preserve"> </w:t>
        </w:r>
        <w:r w:rsidRPr="00E055FF">
          <w:rPr>
            <w:rStyle w:val="Hyperlink"/>
            <w:rFonts w:ascii="Nirmala UI" w:hAnsi="Nirmala UI" w:cs="Nirmala UI"/>
            <w:noProof/>
            <w:vertAlign w:val="subscript"/>
          </w:rPr>
          <w:t>ಶಿರ್ಕ್</w:t>
        </w:r>
        <w:r w:rsidRPr="00E055FF">
          <w:rPr>
            <w:rStyle w:val="Hyperlink"/>
            <w:noProof/>
            <w:vertAlign w:val="subscript"/>
          </w:rPr>
          <w:t xml:space="preserve"> (</w:t>
        </w:r>
        <w:r w:rsidRPr="00E055FF">
          <w:rPr>
            <w:rStyle w:val="Hyperlink"/>
            <w:rFonts w:ascii="Nirmala UI" w:hAnsi="Nirmala UI" w:cs="Nirmala UI"/>
            <w:noProof/>
            <w:vertAlign w:val="subscript"/>
          </w:rPr>
          <w:t>ದೇವ</w:t>
        </w:r>
        <w:r w:rsidRPr="00E055FF">
          <w:rPr>
            <w:rStyle w:val="Hyperlink"/>
            <w:noProof/>
            <w:vertAlign w:val="subscript"/>
          </w:rPr>
          <w:t xml:space="preserve"> </w:t>
        </w:r>
        <w:r w:rsidRPr="00E055FF">
          <w:rPr>
            <w:rStyle w:val="Hyperlink"/>
            <w:rFonts w:ascii="Nirmala UI" w:hAnsi="Nirmala UI" w:cs="Nirmala UI"/>
            <w:noProof/>
            <w:vertAlign w:val="subscript"/>
          </w:rPr>
          <w:t>ಸಹಭಾಗಿತ್ವ</w:t>
        </w:r>
        <w:r w:rsidRPr="00E055FF">
          <w:rPr>
            <w:rStyle w:val="Hyperlink"/>
            <w:noProof/>
            <w:vertAlign w:val="subscript"/>
          </w:rPr>
          <w:t xml:space="preserve">) </w:t>
        </w:r>
        <w:r w:rsidRPr="00E055FF">
          <w:rPr>
            <w:rStyle w:val="Hyperlink"/>
            <w:rFonts w:ascii="Nirmala UI" w:hAnsi="Nirmala UI" w:cs="Nirmala UI"/>
            <w:noProof/>
            <w:vertAlign w:val="subscript"/>
          </w:rPr>
          <w:t>ಮಾಡಿದನು</w:t>
        </w:r>
        <w:r w:rsidRPr="00E055FF">
          <w:rPr>
            <w:noProof/>
            <w:vertAlign w:val="subscript"/>
          </w:rPr>
          <w:tab/>
        </w:r>
        <w:r w:rsidRPr="00E055FF">
          <w:rPr>
            <w:noProof/>
            <w:vertAlign w:val="subscript"/>
          </w:rPr>
          <w:fldChar w:fldCharType="begin"/>
        </w:r>
        <w:r w:rsidRPr="00E055FF">
          <w:rPr>
            <w:noProof/>
            <w:vertAlign w:val="subscript"/>
          </w:rPr>
          <w:instrText>PAGEREF _Toc_1_2_0000000032 \h</w:instrText>
        </w:r>
        <w:r w:rsidRPr="00E055FF">
          <w:rPr>
            <w:noProof/>
            <w:vertAlign w:val="subscript"/>
          </w:rPr>
        </w:r>
        <w:r w:rsidRPr="00E055FF">
          <w:rPr>
            <w:noProof/>
            <w:vertAlign w:val="subscript"/>
          </w:rPr>
          <w:fldChar w:fldCharType="separate"/>
        </w:r>
        <w:r>
          <w:rPr>
            <w:noProof/>
            <w:vertAlign w:val="subscript"/>
          </w:rPr>
          <w:t>56</w:t>
        </w:r>
        <w:r w:rsidRPr="00E055FF">
          <w:rPr>
            <w:noProof/>
            <w:vertAlign w:val="subscript"/>
          </w:rPr>
          <w:fldChar w:fldCharType="end"/>
        </w:r>
      </w:hyperlink>
    </w:p>
    <w:p w14:paraId="0A91F638" w14:textId="075CBC1F" w:rsidR="00772041" w:rsidRPr="00E055FF" w:rsidRDefault="00772041" w:rsidP="00E055FF">
      <w:pPr>
        <w:pStyle w:val="TOC2"/>
        <w:tabs>
          <w:tab w:val="right" w:leader="dot" w:pos="6679"/>
        </w:tabs>
        <w:bidi w:val="0"/>
        <w:spacing w:after="0" w:line="240" w:lineRule="auto"/>
        <w:rPr>
          <w:noProof/>
          <w:vertAlign w:val="subscript"/>
        </w:rPr>
      </w:pPr>
      <w:hyperlink w:anchor="_Toc_1_2_0000000033" w:history="1">
        <w:r w:rsidRPr="00E055FF">
          <w:rPr>
            <w:rStyle w:val="Hyperlink"/>
            <w:rFonts w:ascii="Nirmala UI" w:hAnsi="Nirmala UI" w:cs="Nirmala UI"/>
            <w:noProof/>
            <w:vertAlign w:val="subscript"/>
          </w:rPr>
          <w:t>ಮಂತ್ರಗಳು</w:t>
        </w:r>
        <w:r w:rsidRPr="00E055FF">
          <w:rPr>
            <w:rStyle w:val="Hyperlink"/>
            <w:noProof/>
            <w:vertAlign w:val="subscript"/>
          </w:rPr>
          <w:t xml:space="preserve">, </w:t>
        </w:r>
        <w:r w:rsidRPr="00E055FF">
          <w:rPr>
            <w:rStyle w:val="Hyperlink"/>
            <w:rFonts w:ascii="Nirmala UI" w:hAnsi="Nirmala UI" w:cs="Nirmala UI"/>
            <w:noProof/>
            <w:vertAlign w:val="subscript"/>
          </w:rPr>
          <w:t>ತಾಯಿತಗಳು</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ತಿವ್ಲ</w:t>
        </w:r>
        <w:r w:rsidRPr="00E055FF">
          <w:rPr>
            <w:rStyle w:val="Hyperlink"/>
            <w:noProof/>
            <w:vertAlign w:val="subscript"/>
          </w:rPr>
          <w:t xml:space="preserve"> (</w:t>
        </w:r>
        <w:r w:rsidRPr="00E055FF">
          <w:rPr>
            <w:rStyle w:val="Hyperlink"/>
            <w:rFonts w:ascii="Nirmala UI" w:hAnsi="Nirmala UI" w:cs="Nirmala UI"/>
            <w:noProof/>
            <w:vertAlign w:val="subscript"/>
          </w:rPr>
          <w:t>ಪತಿ</w:t>
        </w:r>
        <w:r w:rsidRPr="00E055FF">
          <w:rPr>
            <w:rStyle w:val="Hyperlink"/>
            <w:noProof/>
            <w:vertAlign w:val="subscript"/>
          </w:rPr>
          <w:t>-</w:t>
        </w:r>
        <w:r w:rsidRPr="00E055FF">
          <w:rPr>
            <w:rStyle w:val="Hyperlink"/>
            <w:rFonts w:ascii="Nirmala UI" w:hAnsi="Nirmala UI" w:cs="Nirmala UI"/>
            <w:noProof/>
            <w:vertAlign w:val="subscript"/>
          </w:rPr>
          <w:t>ಪತ್ನಿಯರಲ್ಲಿ</w:t>
        </w:r>
        <w:r w:rsidRPr="00E055FF">
          <w:rPr>
            <w:rStyle w:val="Hyperlink"/>
            <w:noProof/>
            <w:vertAlign w:val="subscript"/>
          </w:rPr>
          <w:t xml:space="preserve"> </w:t>
        </w:r>
        <w:r w:rsidRPr="00E055FF">
          <w:rPr>
            <w:rStyle w:val="Hyperlink"/>
            <w:rFonts w:ascii="Nirmala UI" w:hAnsi="Nirmala UI" w:cs="Nirmala UI"/>
            <w:noProof/>
            <w:vertAlign w:val="subscript"/>
          </w:rPr>
          <w:t>ಪ್ರೀತಿ</w:t>
        </w:r>
        <w:r w:rsidRPr="00E055FF">
          <w:rPr>
            <w:rStyle w:val="Hyperlink"/>
            <w:noProof/>
            <w:vertAlign w:val="subscript"/>
          </w:rPr>
          <w:t xml:space="preserve"> </w:t>
        </w:r>
        <w:r w:rsidRPr="00E055FF">
          <w:rPr>
            <w:rStyle w:val="Hyperlink"/>
            <w:rFonts w:ascii="Nirmala UI" w:hAnsi="Nirmala UI" w:cs="Nirmala UI"/>
            <w:noProof/>
            <w:vertAlign w:val="subscript"/>
          </w:rPr>
          <w:t>ಮೂಡಿಸುವ</w:t>
        </w:r>
        <w:r w:rsidRPr="00E055FF">
          <w:rPr>
            <w:rStyle w:val="Hyperlink"/>
            <w:noProof/>
            <w:vertAlign w:val="subscript"/>
          </w:rPr>
          <w:t xml:space="preserve"> </w:t>
        </w:r>
        <w:r w:rsidRPr="00E055FF">
          <w:rPr>
            <w:rStyle w:val="Hyperlink"/>
            <w:rFonts w:ascii="Nirmala UI" w:hAnsi="Nirmala UI" w:cs="Nirmala UI"/>
            <w:noProof/>
            <w:vertAlign w:val="subscript"/>
          </w:rPr>
          <w:t>ತಂತ್ರ</w:t>
        </w:r>
        <w:r w:rsidRPr="00E055FF">
          <w:rPr>
            <w:rStyle w:val="Hyperlink"/>
            <w:noProof/>
            <w:vertAlign w:val="subscript"/>
          </w:rPr>
          <w:t xml:space="preserve">) </w:t>
        </w:r>
        <w:r w:rsidRPr="00E055FF">
          <w:rPr>
            <w:rStyle w:val="Hyperlink"/>
            <w:rFonts w:ascii="Nirmala UI" w:hAnsi="Nirmala UI" w:cs="Nirmala UI"/>
            <w:noProof/>
            <w:vertAlign w:val="subscript"/>
          </w:rPr>
          <w:t>ದೇವಸಹಭಾಗಿತ್ವ</w:t>
        </w:r>
        <w:r w:rsidRPr="00E055FF">
          <w:rPr>
            <w:rStyle w:val="Hyperlink"/>
            <w:noProof/>
            <w:vertAlign w:val="subscript"/>
          </w:rPr>
          <w:t xml:space="preserve"> (</w:t>
        </w:r>
        <w:r w:rsidRPr="00E055FF">
          <w:rPr>
            <w:rStyle w:val="Hyperlink"/>
            <w:rFonts w:ascii="Nirmala UI" w:hAnsi="Nirmala UI" w:cs="Nirmala UI"/>
            <w:noProof/>
            <w:vertAlign w:val="subscript"/>
          </w:rPr>
          <w:t>ಶಿರ್ಕ್</w:t>
        </w:r>
        <w:r w:rsidRPr="00E055FF">
          <w:rPr>
            <w:rStyle w:val="Hyperlink"/>
            <w:noProof/>
            <w:vertAlign w:val="subscript"/>
          </w:rPr>
          <w:t xml:space="preserve">) </w:t>
        </w:r>
        <w:r w:rsidRPr="00E055FF">
          <w:rPr>
            <w:rStyle w:val="Hyperlink"/>
            <w:rFonts w:ascii="Nirmala UI" w:hAnsi="Nirmala UI" w:cs="Nirmala UI"/>
            <w:noProof/>
            <w:vertAlign w:val="subscript"/>
          </w:rPr>
          <w:t>ಆಗಿದೆ</w:t>
        </w:r>
        <w:r w:rsidRPr="00E055FF">
          <w:rPr>
            <w:noProof/>
            <w:vertAlign w:val="subscript"/>
          </w:rPr>
          <w:tab/>
        </w:r>
        <w:r w:rsidRPr="00E055FF">
          <w:rPr>
            <w:noProof/>
            <w:vertAlign w:val="subscript"/>
          </w:rPr>
          <w:fldChar w:fldCharType="begin"/>
        </w:r>
        <w:r w:rsidRPr="00E055FF">
          <w:rPr>
            <w:noProof/>
            <w:vertAlign w:val="subscript"/>
          </w:rPr>
          <w:instrText>PAGEREF _Toc_1_2_0000000033 \h</w:instrText>
        </w:r>
        <w:r w:rsidRPr="00E055FF">
          <w:rPr>
            <w:noProof/>
            <w:vertAlign w:val="subscript"/>
          </w:rPr>
        </w:r>
        <w:r w:rsidRPr="00E055FF">
          <w:rPr>
            <w:noProof/>
            <w:vertAlign w:val="subscript"/>
          </w:rPr>
          <w:fldChar w:fldCharType="separate"/>
        </w:r>
        <w:r>
          <w:rPr>
            <w:noProof/>
            <w:vertAlign w:val="subscript"/>
          </w:rPr>
          <w:t>57</w:t>
        </w:r>
        <w:r w:rsidRPr="00E055FF">
          <w:rPr>
            <w:noProof/>
            <w:vertAlign w:val="subscript"/>
          </w:rPr>
          <w:fldChar w:fldCharType="end"/>
        </w:r>
      </w:hyperlink>
    </w:p>
    <w:p w14:paraId="1C9F87A8" w14:textId="7BA20F24" w:rsidR="00772041" w:rsidRPr="00E055FF" w:rsidRDefault="00772041" w:rsidP="00E055FF">
      <w:pPr>
        <w:pStyle w:val="TOC2"/>
        <w:tabs>
          <w:tab w:val="right" w:leader="dot" w:pos="6679"/>
        </w:tabs>
        <w:bidi w:val="0"/>
        <w:spacing w:after="0" w:line="240" w:lineRule="auto"/>
        <w:rPr>
          <w:noProof/>
          <w:vertAlign w:val="subscript"/>
        </w:rPr>
      </w:pPr>
      <w:hyperlink w:anchor="_Toc_1_2_0000000034" w:history="1">
        <w:r w:rsidRPr="00E055FF">
          <w:rPr>
            <w:rStyle w:val="Hyperlink"/>
            <w:rFonts w:ascii="Nirmala UI" w:hAnsi="Nirmala UI" w:cs="Nirmala UI"/>
            <w:noProof/>
            <w:vertAlign w:val="subscript"/>
          </w:rPr>
          <w:t>ಯಾರಾದರೂ</w:t>
        </w:r>
        <w:r w:rsidRPr="00E055FF">
          <w:rPr>
            <w:rStyle w:val="Hyperlink"/>
            <w:noProof/>
            <w:vertAlign w:val="subscript"/>
          </w:rPr>
          <w:t xml:space="preserve"> </w:t>
        </w:r>
        <w:r w:rsidRPr="00E055FF">
          <w:rPr>
            <w:rStyle w:val="Hyperlink"/>
            <w:rFonts w:ascii="Nirmala UI" w:hAnsi="Nirmala UI" w:cs="Nirmala UI"/>
            <w:noProof/>
            <w:vertAlign w:val="subscript"/>
          </w:rPr>
          <w:t>ಭವಿಷ್ಯ</w:t>
        </w:r>
        <w:r w:rsidRPr="00E055FF">
          <w:rPr>
            <w:rStyle w:val="Hyperlink"/>
            <w:noProof/>
            <w:vertAlign w:val="subscript"/>
          </w:rPr>
          <w:t xml:space="preserve"> </w:t>
        </w:r>
        <w:r w:rsidRPr="00E055FF">
          <w:rPr>
            <w:rStyle w:val="Hyperlink"/>
            <w:rFonts w:ascii="Nirmala UI" w:hAnsi="Nirmala UI" w:cs="Nirmala UI"/>
            <w:noProof/>
            <w:vertAlign w:val="subscript"/>
          </w:rPr>
          <w:t>ನುಡಿಯುವವನ</w:t>
        </w:r>
        <w:r w:rsidRPr="00E055FF">
          <w:rPr>
            <w:rStyle w:val="Hyperlink"/>
            <w:noProof/>
            <w:vertAlign w:val="subscript"/>
          </w:rPr>
          <w:t xml:space="preserve"> </w:t>
        </w:r>
        <w:r w:rsidRPr="00E055FF">
          <w:rPr>
            <w:rStyle w:val="Hyperlink"/>
            <w:rFonts w:ascii="Nirmala UI" w:hAnsi="Nirmala UI" w:cs="Nirmala UI"/>
            <w:noProof/>
            <w:vertAlign w:val="subscript"/>
          </w:rPr>
          <w:t>ಬಳಿಗೆ</w:t>
        </w:r>
        <w:r w:rsidRPr="00E055FF">
          <w:rPr>
            <w:rStyle w:val="Hyperlink"/>
            <w:noProof/>
            <w:vertAlign w:val="subscript"/>
          </w:rPr>
          <w:t xml:space="preserve"> </w:t>
        </w:r>
        <w:r w:rsidRPr="00E055FF">
          <w:rPr>
            <w:rStyle w:val="Hyperlink"/>
            <w:rFonts w:ascii="Nirmala UI" w:hAnsi="Nirmala UI" w:cs="Nirmala UI"/>
            <w:noProof/>
            <w:vertAlign w:val="subscript"/>
          </w:rPr>
          <w:t>ಹೋಗಿ</w:t>
        </w:r>
        <w:r w:rsidRPr="00E055FF">
          <w:rPr>
            <w:rStyle w:val="Hyperlink"/>
            <w:noProof/>
            <w:vertAlign w:val="subscript"/>
          </w:rPr>
          <w:t xml:space="preserve">, </w:t>
        </w:r>
        <w:r w:rsidRPr="00E055FF">
          <w:rPr>
            <w:rStyle w:val="Hyperlink"/>
            <w:rFonts w:ascii="Nirmala UI" w:hAnsi="Nirmala UI" w:cs="Nirmala UI"/>
            <w:noProof/>
            <w:vertAlign w:val="subscript"/>
          </w:rPr>
          <w:t>ಅವನೊಡನೆ</w:t>
        </w:r>
        <w:r w:rsidRPr="00E055FF">
          <w:rPr>
            <w:rStyle w:val="Hyperlink"/>
            <w:noProof/>
            <w:vertAlign w:val="subscript"/>
          </w:rPr>
          <w:t xml:space="preserve"> </w:t>
        </w:r>
        <w:r w:rsidRPr="00E055FF">
          <w:rPr>
            <w:rStyle w:val="Hyperlink"/>
            <w:rFonts w:ascii="Nirmala UI" w:hAnsi="Nirmala UI" w:cs="Nirmala UI"/>
            <w:noProof/>
            <w:vertAlign w:val="subscript"/>
          </w:rPr>
          <w:t>ಏನಾದರೂ</w:t>
        </w:r>
        <w:r w:rsidRPr="00E055FF">
          <w:rPr>
            <w:rStyle w:val="Hyperlink"/>
            <w:noProof/>
            <w:vertAlign w:val="subscript"/>
          </w:rPr>
          <w:t xml:space="preserve"> </w:t>
        </w:r>
        <w:r w:rsidRPr="00E055FF">
          <w:rPr>
            <w:rStyle w:val="Hyperlink"/>
            <w:rFonts w:ascii="Nirmala UI" w:hAnsi="Nirmala UI" w:cs="Nirmala UI"/>
            <w:noProof/>
            <w:vertAlign w:val="subscript"/>
          </w:rPr>
          <w:t>ವಿಷಯದ</w:t>
        </w:r>
        <w:r w:rsidRPr="00E055FF">
          <w:rPr>
            <w:rStyle w:val="Hyperlink"/>
            <w:noProof/>
            <w:vertAlign w:val="subscript"/>
          </w:rPr>
          <w:t xml:space="preserve"> </w:t>
        </w:r>
        <w:r w:rsidRPr="00E055FF">
          <w:rPr>
            <w:rStyle w:val="Hyperlink"/>
            <w:rFonts w:ascii="Nirmala UI" w:hAnsi="Nirmala UI" w:cs="Nirmala UI"/>
            <w:noProof/>
            <w:vertAlign w:val="subscript"/>
          </w:rPr>
          <w:t>ಬಗ್ಗೆ</w:t>
        </w:r>
        <w:r w:rsidRPr="00E055FF">
          <w:rPr>
            <w:rStyle w:val="Hyperlink"/>
            <w:noProof/>
            <w:vertAlign w:val="subscript"/>
          </w:rPr>
          <w:t xml:space="preserve"> </w:t>
        </w:r>
        <w:r w:rsidRPr="00E055FF">
          <w:rPr>
            <w:rStyle w:val="Hyperlink"/>
            <w:rFonts w:ascii="Nirmala UI" w:hAnsi="Nirmala UI" w:cs="Nirmala UI"/>
            <w:noProof/>
            <w:vertAlign w:val="subscript"/>
          </w:rPr>
          <w:t>ಕೇಳಿದರೆ</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ನಲ್ವತ್ತು</w:t>
        </w:r>
        <w:r w:rsidRPr="00E055FF">
          <w:rPr>
            <w:rStyle w:val="Hyperlink"/>
            <w:noProof/>
            <w:vertAlign w:val="subscript"/>
          </w:rPr>
          <w:t xml:space="preserve"> </w:t>
        </w:r>
        <w:r w:rsidRPr="00E055FF">
          <w:rPr>
            <w:rStyle w:val="Hyperlink"/>
            <w:rFonts w:ascii="Nirmala UI" w:hAnsi="Nirmala UI" w:cs="Nirmala UI"/>
            <w:noProof/>
            <w:vertAlign w:val="subscript"/>
          </w:rPr>
          <w:t>ದಿನಗಳ</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 xml:space="preserve"> </w:t>
        </w:r>
        <w:r w:rsidRPr="00E055FF">
          <w:rPr>
            <w:rStyle w:val="Hyperlink"/>
            <w:rFonts w:ascii="Nirmala UI" w:hAnsi="Nirmala UI" w:cs="Nirmala UI"/>
            <w:noProof/>
            <w:vertAlign w:val="subscript"/>
          </w:rPr>
          <w:t>ಸ್ವೀಕರಿಸಲ್ಪಡುವುದಿಲ್ಲ</w:t>
        </w:r>
        <w:r w:rsidRPr="00E055FF">
          <w:rPr>
            <w:noProof/>
            <w:vertAlign w:val="subscript"/>
          </w:rPr>
          <w:tab/>
        </w:r>
        <w:r w:rsidRPr="00E055FF">
          <w:rPr>
            <w:noProof/>
            <w:vertAlign w:val="subscript"/>
          </w:rPr>
          <w:fldChar w:fldCharType="begin"/>
        </w:r>
        <w:r w:rsidRPr="00E055FF">
          <w:rPr>
            <w:noProof/>
            <w:vertAlign w:val="subscript"/>
          </w:rPr>
          <w:instrText>PAGEREF _Toc_1_2_0000000034 \h</w:instrText>
        </w:r>
        <w:r w:rsidRPr="00E055FF">
          <w:rPr>
            <w:noProof/>
            <w:vertAlign w:val="subscript"/>
          </w:rPr>
        </w:r>
        <w:r w:rsidRPr="00E055FF">
          <w:rPr>
            <w:noProof/>
            <w:vertAlign w:val="subscript"/>
          </w:rPr>
          <w:fldChar w:fldCharType="separate"/>
        </w:r>
        <w:r>
          <w:rPr>
            <w:noProof/>
            <w:vertAlign w:val="subscript"/>
          </w:rPr>
          <w:t>59</w:t>
        </w:r>
        <w:r w:rsidRPr="00E055FF">
          <w:rPr>
            <w:noProof/>
            <w:vertAlign w:val="subscript"/>
          </w:rPr>
          <w:fldChar w:fldCharType="end"/>
        </w:r>
      </w:hyperlink>
    </w:p>
    <w:p w14:paraId="2F23EC2F" w14:textId="3AE7AD3B" w:rsidR="00772041" w:rsidRPr="00E055FF" w:rsidRDefault="00772041" w:rsidP="00E055FF">
      <w:pPr>
        <w:pStyle w:val="TOC2"/>
        <w:tabs>
          <w:tab w:val="right" w:leader="dot" w:pos="6679"/>
        </w:tabs>
        <w:bidi w:val="0"/>
        <w:spacing w:after="0" w:line="240" w:lineRule="auto"/>
        <w:rPr>
          <w:noProof/>
          <w:vertAlign w:val="subscript"/>
        </w:rPr>
      </w:pPr>
      <w:hyperlink w:anchor="_Toc_1_2_0000000035" w:history="1">
        <w:r w:rsidRPr="00E055FF">
          <w:rPr>
            <w:rStyle w:val="Hyperlink"/>
            <w:noProof/>
            <w:vertAlign w:val="subscript"/>
          </w:rPr>
          <w:t>“</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ಅಲ್ಲದವರ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ಆಣೆ</w:t>
        </w:r>
        <w:r w:rsidRPr="00E055FF">
          <w:rPr>
            <w:rStyle w:val="Hyperlink"/>
            <w:noProof/>
            <w:vertAlign w:val="subscript"/>
          </w:rPr>
          <w:t xml:space="preserve"> </w:t>
        </w:r>
        <w:r w:rsidRPr="00E055FF">
          <w:rPr>
            <w:rStyle w:val="Hyperlink"/>
            <w:rFonts w:ascii="Nirmala UI" w:hAnsi="Nirmala UI" w:cs="Nirmala UI"/>
            <w:noProof/>
            <w:vertAlign w:val="subscript"/>
          </w:rPr>
          <w:t>ಮಾಡುವವನು</w:t>
        </w:r>
        <w:r w:rsidRPr="00E055FF">
          <w:rPr>
            <w:rStyle w:val="Hyperlink"/>
            <w:noProof/>
            <w:vertAlign w:val="subscript"/>
          </w:rPr>
          <w:t xml:space="preserve"> </w:t>
        </w:r>
        <w:r w:rsidRPr="00E055FF">
          <w:rPr>
            <w:rStyle w:val="Hyperlink"/>
            <w:rFonts w:ascii="Nirmala UI" w:hAnsi="Nirmala UI" w:cs="Nirmala UI"/>
            <w:noProof/>
            <w:vertAlign w:val="subscript"/>
          </w:rPr>
          <w:t>ಸತ್ಯನಿಷೇಧಿಯಾದನು</w:t>
        </w:r>
        <w:r w:rsidRPr="00E055FF">
          <w:rPr>
            <w:rStyle w:val="Hyperlink"/>
            <w:noProof/>
            <w:vertAlign w:val="subscript"/>
          </w:rPr>
          <w:t xml:space="preserve"> </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ಬಹುದೇವವಿಶ್ವಾಸಿಯಾದನು</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_Toc_1_2_0000000035 \h</w:instrText>
        </w:r>
        <w:r w:rsidRPr="00E055FF">
          <w:rPr>
            <w:noProof/>
            <w:vertAlign w:val="subscript"/>
          </w:rPr>
        </w:r>
        <w:r w:rsidRPr="00E055FF">
          <w:rPr>
            <w:noProof/>
            <w:vertAlign w:val="subscript"/>
          </w:rPr>
          <w:fldChar w:fldCharType="separate"/>
        </w:r>
        <w:r>
          <w:rPr>
            <w:noProof/>
            <w:vertAlign w:val="subscript"/>
          </w:rPr>
          <w:t>60</w:t>
        </w:r>
        <w:r w:rsidRPr="00E055FF">
          <w:rPr>
            <w:noProof/>
            <w:vertAlign w:val="subscript"/>
          </w:rPr>
          <w:fldChar w:fldCharType="end"/>
        </w:r>
      </w:hyperlink>
    </w:p>
    <w:p w14:paraId="10288ABD" w14:textId="633F7334" w:rsidR="00772041" w:rsidRPr="00E055FF" w:rsidRDefault="00772041" w:rsidP="00E055FF">
      <w:pPr>
        <w:pStyle w:val="TOC2"/>
        <w:tabs>
          <w:tab w:val="right" w:leader="dot" w:pos="6679"/>
        </w:tabs>
        <w:bidi w:val="0"/>
        <w:spacing w:after="0" w:line="240" w:lineRule="auto"/>
        <w:rPr>
          <w:noProof/>
          <w:vertAlign w:val="subscript"/>
        </w:rPr>
      </w:pPr>
      <w:hyperlink w:anchor="_Toc_1_2_0000000036" w:history="1">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ಅಮಾನತ್</w:t>
        </w:r>
        <w:r w:rsidRPr="00E055FF">
          <w:rPr>
            <w:rStyle w:val="Hyperlink"/>
            <w:noProof/>
            <w:vertAlign w:val="subscript"/>
          </w:rPr>
          <w:t xml:space="preserve"> (</w:t>
        </w:r>
        <w:r w:rsidRPr="00E055FF">
          <w:rPr>
            <w:rStyle w:val="Hyperlink"/>
            <w:rFonts w:ascii="Nirmala UI" w:hAnsi="Nirmala UI" w:cs="Nirmala UI"/>
            <w:noProof/>
            <w:vertAlign w:val="subscript"/>
          </w:rPr>
          <w:t>ವಿಶ್ವಾಸ</w:t>
        </w:r>
        <w:r w:rsidRPr="00E055FF">
          <w:rPr>
            <w:rStyle w:val="Hyperlink"/>
            <w:noProof/>
            <w:vertAlign w:val="subscript"/>
          </w:rPr>
          <w:t xml:space="preserve">, </w:t>
        </w:r>
        <w:r w:rsidRPr="00E055FF">
          <w:rPr>
            <w:rStyle w:val="Hyperlink"/>
            <w:rFonts w:ascii="Nirmala UI" w:hAnsi="Nirmala UI" w:cs="Nirmala UI"/>
            <w:noProof/>
            <w:vertAlign w:val="subscript"/>
          </w:rPr>
          <w:t>ನಂಬಿಕೆ</w:t>
        </w:r>
        <w:r w:rsidRPr="00E055FF">
          <w:rPr>
            <w:rStyle w:val="Hyperlink"/>
            <w:noProof/>
            <w:vertAlign w:val="subscript"/>
          </w:rPr>
          <w:t xml:space="preserve">) </w:t>
        </w:r>
        <w:r w:rsidRPr="00E055FF">
          <w:rPr>
            <w:rStyle w:val="Hyperlink"/>
            <w:rFonts w:ascii="Nirmala UI" w:hAnsi="Nirmala UI" w:cs="Nirmala UI"/>
            <w:noProof/>
            <w:vertAlign w:val="subscript"/>
          </w:rPr>
          <w:t>ನ</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ಆಣೆ</w:t>
        </w:r>
        <w:r w:rsidRPr="00E055FF">
          <w:rPr>
            <w:rStyle w:val="Hyperlink"/>
            <w:noProof/>
            <w:vertAlign w:val="subscript"/>
          </w:rPr>
          <w:t xml:space="preserve"> </w:t>
        </w:r>
        <w:r w:rsidRPr="00E055FF">
          <w:rPr>
            <w:rStyle w:val="Hyperlink"/>
            <w:rFonts w:ascii="Nirmala UI" w:hAnsi="Nirmala UI" w:cs="Nirmala UI"/>
            <w:noProof/>
            <w:vertAlign w:val="subscript"/>
          </w:rPr>
          <w:t>ಮಾಡುತ್ತಾರೋ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ನಮ್ಮವರಲ್ಲ</w:t>
        </w:r>
        <w:r w:rsidRPr="00E055FF">
          <w:rPr>
            <w:noProof/>
            <w:vertAlign w:val="subscript"/>
          </w:rPr>
          <w:tab/>
        </w:r>
        <w:r w:rsidRPr="00E055FF">
          <w:rPr>
            <w:noProof/>
            <w:vertAlign w:val="subscript"/>
          </w:rPr>
          <w:fldChar w:fldCharType="begin"/>
        </w:r>
        <w:r w:rsidRPr="00E055FF">
          <w:rPr>
            <w:noProof/>
            <w:vertAlign w:val="subscript"/>
          </w:rPr>
          <w:instrText>PAGEREF _Toc_1_2_0000000036 \h</w:instrText>
        </w:r>
        <w:r w:rsidRPr="00E055FF">
          <w:rPr>
            <w:noProof/>
            <w:vertAlign w:val="subscript"/>
          </w:rPr>
        </w:r>
        <w:r w:rsidRPr="00E055FF">
          <w:rPr>
            <w:noProof/>
            <w:vertAlign w:val="subscript"/>
          </w:rPr>
          <w:fldChar w:fldCharType="separate"/>
        </w:r>
        <w:r>
          <w:rPr>
            <w:noProof/>
            <w:vertAlign w:val="subscript"/>
          </w:rPr>
          <w:t>61</w:t>
        </w:r>
        <w:r w:rsidRPr="00E055FF">
          <w:rPr>
            <w:noProof/>
            <w:vertAlign w:val="subscript"/>
          </w:rPr>
          <w:fldChar w:fldCharType="end"/>
        </w:r>
      </w:hyperlink>
    </w:p>
    <w:p w14:paraId="7E5F28F5" w14:textId="4D239203" w:rsidR="00772041" w:rsidRPr="00E055FF" w:rsidRDefault="00772041" w:rsidP="00E055FF">
      <w:pPr>
        <w:pStyle w:val="TOC2"/>
        <w:tabs>
          <w:tab w:val="right" w:leader="dot" w:pos="6679"/>
        </w:tabs>
        <w:bidi w:val="0"/>
        <w:spacing w:after="0" w:line="240" w:lineRule="auto"/>
        <w:rPr>
          <w:noProof/>
          <w:vertAlign w:val="subscript"/>
        </w:rPr>
      </w:pPr>
      <w:hyperlink w:anchor="_Toc_1_2_0000000037" w:history="1">
        <w:r w:rsidRPr="00E055FF">
          <w:rPr>
            <w:rStyle w:val="Hyperlink"/>
            <w:rFonts w:ascii="Nirmala UI" w:hAnsi="Nirmala UI" w:cs="Nirmala UI"/>
            <w:noProof/>
            <w:vertAlign w:val="subscript"/>
          </w:rPr>
          <w:t>ನಿಶ್ಚಯವಾಗಿಯೂ</w:t>
        </w:r>
        <w:r w:rsidRPr="00E055FF">
          <w:rPr>
            <w:rStyle w:val="Hyperlink"/>
            <w:noProof/>
            <w:vertAlign w:val="subscript"/>
          </w:rPr>
          <w:t xml:space="preserve">, </w:t>
        </w:r>
        <w:r w:rsidRPr="00E055FF">
          <w:rPr>
            <w:rStyle w:val="Hyperlink"/>
            <w:rFonts w:ascii="Nirmala UI" w:hAnsi="Nirmala UI" w:cs="Nirmala UI"/>
            <w:noProof/>
            <w:vertAlign w:val="subscript"/>
          </w:rPr>
          <w:t>ಅಲ್ಲಾಹನಾಣೆ</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ಇಚ್ಛಿಸಿದರೆ</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ಕಾರ್ಯವನ್ನು</w:t>
        </w:r>
        <w:r w:rsidRPr="00E055FF">
          <w:rPr>
            <w:rStyle w:val="Hyperlink"/>
            <w:noProof/>
            <w:vertAlign w:val="subscript"/>
          </w:rPr>
          <w:t xml:space="preserve"> </w:t>
        </w:r>
        <w:r w:rsidRPr="00E055FF">
          <w:rPr>
            <w:rStyle w:val="Hyperlink"/>
            <w:rFonts w:ascii="Nirmala UI" w:hAnsi="Nirmala UI" w:cs="Nirmala UI"/>
            <w:noProof/>
            <w:vertAlign w:val="subscript"/>
          </w:rPr>
          <w:t>ಮಾಡುತ್ತೇನೆಂದು</w:t>
        </w:r>
        <w:r w:rsidRPr="00E055FF">
          <w:rPr>
            <w:rStyle w:val="Hyperlink"/>
            <w:noProof/>
            <w:vertAlign w:val="subscript"/>
          </w:rPr>
          <w:t xml:space="preserve"> </w:t>
        </w:r>
        <w:r w:rsidRPr="00E055FF">
          <w:rPr>
            <w:rStyle w:val="Hyperlink"/>
            <w:rFonts w:ascii="Nirmala UI" w:hAnsi="Nirmala UI" w:cs="Nirmala UI"/>
            <w:noProof/>
            <w:vertAlign w:val="subscript"/>
          </w:rPr>
          <w:t>ಪ್ರತಿಜ್ಞೆ</w:t>
        </w:r>
        <w:r w:rsidRPr="00E055FF">
          <w:rPr>
            <w:rStyle w:val="Hyperlink"/>
            <w:noProof/>
            <w:vertAlign w:val="subscript"/>
          </w:rPr>
          <w:t xml:space="preserve"> </w:t>
        </w:r>
        <w:r w:rsidRPr="00E055FF">
          <w:rPr>
            <w:rStyle w:val="Hyperlink"/>
            <w:rFonts w:ascii="Nirmala UI" w:hAnsi="Nirmala UI" w:cs="Nirmala UI"/>
            <w:noProof/>
            <w:vertAlign w:val="subscript"/>
          </w:rPr>
          <w:t>ಮಾಡಿ</w:t>
        </w:r>
        <w:r w:rsidRPr="00E055FF">
          <w:rPr>
            <w:rStyle w:val="Hyperlink"/>
            <w:noProof/>
            <w:vertAlign w:val="subscript"/>
          </w:rPr>
          <w:t xml:space="preserve">, </w:t>
        </w:r>
        <w:r w:rsidRPr="00E055FF">
          <w:rPr>
            <w:rStyle w:val="Hyperlink"/>
            <w:rFonts w:ascii="Nirmala UI" w:hAnsi="Nirmala UI" w:cs="Nirmala UI"/>
            <w:noProof/>
            <w:vertAlign w:val="subscript"/>
          </w:rPr>
          <w:t>ನಂತರ</w:t>
        </w:r>
        <w:r w:rsidRPr="00E055FF">
          <w:rPr>
            <w:rStyle w:val="Hyperlink"/>
            <w:noProof/>
            <w:vertAlign w:val="subscript"/>
          </w:rPr>
          <w:t xml:space="preserve"> </w:t>
        </w:r>
        <w:r w:rsidRPr="00E055FF">
          <w:rPr>
            <w:rStyle w:val="Hyperlink"/>
            <w:rFonts w:ascii="Nirmala UI" w:hAnsi="Nirmala UI" w:cs="Nirmala UI"/>
            <w:noProof/>
            <w:vertAlign w:val="subscript"/>
          </w:rPr>
          <w:t>ನನಗೆ</w:t>
        </w:r>
        <w:r w:rsidRPr="00E055FF">
          <w:rPr>
            <w:rStyle w:val="Hyperlink"/>
            <w:noProof/>
            <w:vertAlign w:val="subscript"/>
          </w:rPr>
          <w:t xml:space="preserve"> </w:t>
        </w:r>
        <w:r w:rsidRPr="00E055FF">
          <w:rPr>
            <w:rStyle w:val="Hyperlink"/>
            <w:rFonts w:ascii="Nirmala UI" w:hAnsi="Nirmala UI" w:cs="Nirmala UI"/>
            <w:noProof/>
            <w:vertAlign w:val="subscript"/>
          </w:rPr>
          <w:t>ಇನ್ನೊಂದು</w:t>
        </w:r>
        <w:r w:rsidRPr="00E055FF">
          <w:rPr>
            <w:rStyle w:val="Hyperlink"/>
            <w:noProof/>
            <w:vertAlign w:val="subscript"/>
          </w:rPr>
          <w:t xml:space="preserve"> </w:t>
        </w:r>
        <w:r w:rsidRPr="00E055FF">
          <w:rPr>
            <w:rStyle w:val="Hyperlink"/>
            <w:rFonts w:ascii="Nirmala UI" w:hAnsi="Nirmala UI" w:cs="Nirmala UI"/>
            <w:noProof/>
            <w:vertAlign w:val="subscript"/>
          </w:rPr>
          <w:t>ಕಾರ್ಯವು</w:t>
        </w:r>
        <w:r w:rsidRPr="00E055FF">
          <w:rPr>
            <w:rStyle w:val="Hyperlink"/>
            <w:noProof/>
            <w:vertAlign w:val="subscript"/>
          </w:rPr>
          <w:t xml:space="preserve"> </w:t>
        </w:r>
        <w:r w:rsidRPr="00E055FF">
          <w:rPr>
            <w:rStyle w:val="Hyperlink"/>
            <w:rFonts w:ascii="Nirmala UI" w:hAnsi="Nirmala UI" w:cs="Nirmala UI"/>
            <w:noProof/>
            <w:vertAlign w:val="subscript"/>
          </w:rPr>
          <w:t>ಅದಕ್ಕಿಂತ</w:t>
        </w:r>
        <w:r w:rsidRPr="00E055FF">
          <w:rPr>
            <w:rStyle w:val="Hyperlink"/>
            <w:noProof/>
            <w:vertAlign w:val="subscript"/>
          </w:rPr>
          <w:t xml:space="preserve"> </w:t>
        </w:r>
        <w:r w:rsidRPr="00E055FF">
          <w:rPr>
            <w:rStyle w:val="Hyperlink"/>
            <w:rFonts w:ascii="Nirmala UI" w:hAnsi="Nirmala UI" w:cs="Nirmala UI"/>
            <w:noProof/>
            <w:vertAlign w:val="subscript"/>
          </w:rPr>
          <w:t>ಉತ್ತಮವೆಂದು</w:t>
        </w:r>
        <w:r w:rsidRPr="00E055FF">
          <w:rPr>
            <w:rStyle w:val="Hyperlink"/>
            <w:noProof/>
            <w:vertAlign w:val="subscript"/>
          </w:rPr>
          <w:t xml:space="preserve"> </w:t>
        </w:r>
        <w:r w:rsidRPr="00E055FF">
          <w:rPr>
            <w:rStyle w:val="Hyperlink"/>
            <w:rFonts w:ascii="Nirmala UI" w:hAnsi="Nirmala UI" w:cs="Nirmala UI"/>
            <w:noProof/>
            <w:vertAlign w:val="subscript"/>
          </w:rPr>
          <w:t>ಕಂಡರೆ</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ಪ್ರತಿಜ್ಞೆಗೆ</w:t>
        </w:r>
        <w:r w:rsidRPr="00E055FF">
          <w:rPr>
            <w:rStyle w:val="Hyperlink"/>
            <w:noProof/>
            <w:vertAlign w:val="subscript"/>
          </w:rPr>
          <w:t xml:space="preserve"> </w:t>
        </w:r>
        <w:r w:rsidRPr="00E055FF">
          <w:rPr>
            <w:rStyle w:val="Hyperlink"/>
            <w:rFonts w:ascii="Nirmala UI" w:hAnsi="Nirmala UI" w:cs="Nirmala UI"/>
            <w:noProof/>
            <w:vertAlign w:val="subscript"/>
          </w:rPr>
          <w:t>ಪರಿಹಾರ</w:t>
        </w:r>
        <w:r w:rsidRPr="00E055FF">
          <w:rPr>
            <w:rStyle w:val="Hyperlink"/>
            <w:noProof/>
            <w:vertAlign w:val="subscript"/>
          </w:rPr>
          <w:t xml:space="preserve"> </w:t>
        </w:r>
        <w:r w:rsidRPr="00E055FF">
          <w:rPr>
            <w:rStyle w:val="Hyperlink"/>
            <w:rFonts w:ascii="Nirmala UI" w:hAnsi="Nirmala UI" w:cs="Nirmala UI"/>
            <w:noProof/>
            <w:vertAlign w:val="subscript"/>
          </w:rPr>
          <w:t>ನೀಡಿ</w:t>
        </w:r>
        <w:r w:rsidRPr="00E055FF">
          <w:rPr>
            <w:rStyle w:val="Hyperlink"/>
            <w:noProof/>
            <w:vertAlign w:val="subscript"/>
          </w:rPr>
          <w:t xml:space="preserve">, </w:t>
        </w:r>
        <w:r w:rsidRPr="00E055FF">
          <w:rPr>
            <w:rStyle w:val="Hyperlink"/>
            <w:rFonts w:ascii="Nirmala UI" w:hAnsi="Nirmala UI" w:cs="Nirmala UI"/>
            <w:noProof/>
            <w:vertAlign w:val="subscript"/>
          </w:rPr>
          <w:t>ಆ</w:t>
        </w:r>
        <w:r w:rsidRPr="00E055FF">
          <w:rPr>
            <w:rStyle w:val="Hyperlink"/>
            <w:noProof/>
            <w:vertAlign w:val="subscript"/>
          </w:rPr>
          <w:t xml:space="preserve"> </w:t>
        </w:r>
        <w:r w:rsidRPr="00E055FF">
          <w:rPr>
            <w:rStyle w:val="Hyperlink"/>
            <w:rFonts w:ascii="Nirmala UI" w:hAnsi="Nirmala UI" w:cs="Nirmala UI"/>
            <w:noProof/>
            <w:vertAlign w:val="subscript"/>
          </w:rPr>
          <w:t>ಉತ್ತಮವಾದ</w:t>
        </w:r>
        <w:r w:rsidRPr="00E055FF">
          <w:rPr>
            <w:rStyle w:val="Hyperlink"/>
            <w:noProof/>
            <w:vertAlign w:val="subscript"/>
          </w:rPr>
          <w:t xml:space="preserve"> </w:t>
        </w:r>
        <w:r w:rsidRPr="00E055FF">
          <w:rPr>
            <w:rStyle w:val="Hyperlink"/>
            <w:rFonts w:ascii="Nirmala UI" w:hAnsi="Nirmala UI" w:cs="Nirmala UI"/>
            <w:noProof/>
            <w:vertAlign w:val="subscript"/>
          </w:rPr>
          <w:t>ಕಾರ್ಯವನ್ನು</w:t>
        </w:r>
        <w:r w:rsidRPr="00E055FF">
          <w:rPr>
            <w:rStyle w:val="Hyperlink"/>
            <w:noProof/>
            <w:vertAlign w:val="subscript"/>
          </w:rPr>
          <w:t xml:space="preserve"> </w:t>
        </w:r>
        <w:r w:rsidRPr="00E055FF">
          <w:rPr>
            <w:rStyle w:val="Hyperlink"/>
            <w:rFonts w:ascii="Nirmala UI" w:hAnsi="Nirmala UI" w:cs="Nirmala UI"/>
            <w:noProof/>
            <w:vertAlign w:val="subscript"/>
          </w:rPr>
          <w:t>ಮಾಡುತ್ತೇನೆ</w:t>
        </w:r>
        <w:r w:rsidRPr="00E055FF">
          <w:rPr>
            <w:noProof/>
            <w:vertAlign w:val="subscript"/>
          </w:rPr>
          <w:tab/>
        </w:r>
        <w:r w:rsidRPr="00E055FF">
          <w:rPr>
            <w:noProof/>
            <w:vertAlign w:val="subscript"/>
          </w:rPr>
          <w:fldChar w:fldCharType="begin"/>
        </w:r>
        <w:r w:rsidRPr="00E055FF">
          <w:rPr>
            <w:noProof/>
            <w:vertAlign w:val="subscript"/>
          </w:rPr>
          <w:instrText>PAGEREF _Toc_1_2_0000000037 \h</w:instrText>
        </w:r>
        <w:r w:rsidRPr="00E055FF">
          <w:rPr>
            <w:noProof/>
            <w:vertAlign w:val="subscript"/>
          </w:rPr>
        </w:r>
        <w:r w:rsidRPr="00E055FF">
          <w:rPr>
            <w:noProof/>
            <w:vertAlign w:val="subscript"/>
          </w:rPr>
          <w:fldChar w:fldCharType="separate"/>
        </w:r>
        <w:r>
          <w:rPr>
            <w:noProof/>
            <w:vertAlign w:val="subscript"/>
          </w:rPr>
          <w:t>63</w:t>
        </w:r>
        <w:r w:rsidRPr="00E055FF">
          <w:rPr>
            <w:noProof/>
            <w:vertAlign w:val="subscript"/>
          </w:rPr>
          <w:fldChar w:fldCharType="end"/>
        </w:r>
      </w:hyperlink>
    </w:p>
    <w:p w14:paraId="23B336F7" w14:textId="73070EE9" w:rsidR="00772041" w:rsidRPr="00E055FF" w:rsidRDefault="00772041" w:rsidP="00E055FF">
      <w:pPr>
        <w:pStyle w:val="TOC2"/>
        <w:tabs>
          <w:tab w:val="right" w:leader="dot" w:pos="6679"/>
        </w:tabs>
        <w:bidi w:val="0"/>
        <w:spacing w:after="0" w:line="240" w:lineRule="auto"/>
        <w:rPr>
          <w:noProof/>
          <w:vertAlign w:val="subscript"/>
        </w:rPr>
      </w:pPr>
      <w:hyperlink w:anchor="_Toc_1_2_0000000038" w:history="1">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ಇಚ್ಛಿಸಿದ್ದು</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ಇಂತಿಂತಹವನು</w:t>
        </w:r>
        <w:r w:rsidRPr="00E055FF">
          <w:rPr>
            <w:rStyle w:val="Hyperlink"/>
            <w:noProof/>
            <w:vertAlign w:val="subscript"/>
          </w:rPr>
          <w:t xml:space="preserve"> </w:t>
        </w:r>
        <w:r w:rsidRPr="00E055FF">
          <w:rPr>
            <w:rStyle w:val="Hyperlink"/>
            <w:rFonts w:ascii="Nirmala UI" w:hAnsi="Nirmala UI" w:cs="Nirmala UI"/>
            <w:noProof/>
            <w:vertAlign w:val="subscript"/>
          </w:rPr>
          <w:t>ಇಚ್ಛಿಸಿದ್ದು</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ಹೇಳಬೇಡಿ</w:t>
        </w:r>
        <w:r w:rsidRPr="00E055FF">
          <w:rPr>
            <w:rStyle w:val="Hyperlink"/>
            <w:noProof/>
            <w:vertAlign w:val="subscript"/>
          </w:rPr>
          <w:t xml:space="preserve">. </w:t>
        </w:r>
        <w:r w:rsidRPr="00E055FF">
          <w:rPr>
            <w:rStyle w:val="Hyperlink"/>
            <w:rFonts w:ascii="Nirmala UI" w:hAnsi="Nirmala UI" w:cs="Nirmala UI"/>
            <w:noProof/>
            <w:vertAlign w:val="subscript"/>
          </w:rPr>
          <w:t>ಬದಲಿಗೆ</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ಇಚ್ಛಿಸಿದ್ದು</w:t>
        </w:r>
        <w:r w:rsidRPr="00E055FF">
          <w:rPr>
            <w:rStyle w:val="Hyperlink"/>
            <w:noProof/>
            <w:vertAlign w:val="subscript"/>
          </w:rPr>
          <w:t xml:space="preserve"> </w:t>
        </w:r>
        <w:r w:rsidRPr="00E055FF">
          <w:rPr>
            <w:rStyle w:val="Hyperlink"/>
            <w:rFonts w:ascii="Nirmala UI" w:hAnsi="Nirmala UI" w:cs="Nirmala UI"/>
            <w:noProof/>
            <w:vertAlign w:val="subscript"/>
          </w:rPr>
          <w:t>ನಂತರ</w:t>
        </w:r>
        <w:r w:rsidRPr="00E055FF">
          <w:rPr>
            <w:rStyle w:val="Hyperlink"/>
            <w:noProof/>
            <w:vertAlign w:val="subscript"/>
          </w:rPr>
          <w:t xml:space="preserve"> </w:t>
        </w:r>
        <w:r w:rsidRPr="00E055FF">
          <w:rPr>
            <w:rStyle w:val="Hyperlink"/>
            <w:rFonts w:ascii="Nirmala UI" w:hAnsi="Nirmala UI" w:cs="Nirmala UI"/>
            <w:noProof/>
            <w:vertAlign w:val="subscript"/>
          </w:rPr>
          <w:t>ಇಂತಿಂತಹವನು</w:t>
        </w:r>
        <w:r w:rsidRPr="00E055FF">
          <w:rPr>
            <w:rStyle w:val="Hyperlink"/>
            <w:noProof/>
            <w:vertAlign w:val="subscript"/>
          </w:rPr>
          <w:t xml:space="preserve"> </w:t>
        </w:r>
        <w:r w:rsidRPr="00E055FF">
          <w:rPr>
            <w:rStyle w:val="Hyperlink"/>
            <w:rFonts w:ascii="Nirmala UI" w:hAnsi="Nirmala UI" w:cs="Nirmala UI"/>
            <w:noProof/>
            <w:vertAlign w:val="subscript"/>
          </w:rPr>
          <w:t>ಇಚ್ಛಿಸಿದ್ದು</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ಹೇಳಿರಿ</w:t>
        </w:r>
        <w:r w:rsidRPr="00E055FF">
          <w:rPr>
            <w:noProof/>
            <w:vertAlign w:val="subscript"/>
          </w:rPr>
          <w:tab/>
        </w:r>
        <w:r w:rsidRPr="00E055FF">
          <w:rPr>
            <w:noProof/>
            <w:vertAlign w:val="subscript"/>
          </w:rPr>
          <w:fldChar w:fldCharType="begin"/>
        </w:r>
        <w:r w:rsidRPr="00E055FF">
          <w:rPr>
            <w:noProof/>
            <w:vertAlign w:val="subscript"/>
          </w:rPr>
          <w:instrText>PAGEREF _Toc_1_2_0000000038 \h</w:instrText>
        </w:r>
        <w:r w:rsidRPr="00E055FF">
          <w:rPr>
            <w:noProof/>
            <w:vertAlign w:val="subscript"/>
          </w:rPr>
        </w:r>
        <w:r w:rsidRPr="00E055FF">
          <w:rPr>
            <w:noProof/>
            <w:vertAlign w:val="subscript"/>
          </w:rPr>
          <w:fldChar w:fldCharType="separate"/>
        </w:r>
        <w:r>
          <w:rPr>
            <w:noProof/>
            <w:vertAlign w:val="subscript"/>
          </w:rPr>
          <w:t>65</w:t>
        </w:r>
        <w:r w:rsidRPr="00E055FF">
          <w:rPr>
            <w:noProof/>
            <w:vertAlign w:val="subscript"/>
          </w:rPr>
          <w:fldChar w:fldCharType="end"/>
        </w:r>
      </w:hyperlink>
    </w:p>
    <w:p w14:paraId="2D50743A" w14:textId="574F283C" w:rsidR="00772041" w:rsidRPr="00E055FF" w:rsidRDefault="00772041" w:rsidP="00E055FF">
      <w:pPr>
        <w:pStyle w:val="TOC2"/>
        <w:tabs>
          <w:tab w:val="right" w:leader="dot" w:pos="6679"/>
        </w:tabs>
        <w:bidi w:val="0"/>
        <w:spacing w:after="0" w:line="240" w:lineRule="auto"/>
        <w:rPr>
          <w:noProof/>
          <w:vertAlign w:val="subscript"/>
        </w:rPr>
      </w:pPr>
      <w:hyperlink w:anchor="_Toc_1_2_0000000039" w:history="1">
        <w:r w:rsidRPr="00E055FF">
          <w:rPr>
            <w:rStyle w:val="Hyperlink"/>
            <w:noProof/>
            <w:vertAlign w:val="subscript"/>
          </w:rPr>
          <w:t>“</w:t>
        </w:r>
        <w:r w:rsidRPr="00E055FF">
          <w:rPr>
            <w:rStyle w:val="Hyperlink"/>
            <w:rFonts w:ascii="Nirmala UI" w:hAnsi="Nirmala UI" w:cs="Nirmala UI"/>
            <w:noProof/>
            <w:vertAlign w:val="subscript"/>
          </w:rPr>
          <w:t>ಖಂಡಿತವಾಗಿಯೂ</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ಬಗ್ಗೆ</w:t>
        </w:r>
        <w:r w:rsidRPr="00E055FF">
          <w:rPr>
            <w:rStyle w:val="Hyperlink"/>
            <w:noProof/>
            <w:vertAlign w:val="subscript"/>
          </w:rPr>
          <w:t xml:space="preserve"> </w:t>
        </w:r>
        <w:r w:rsidRPr="00E055FF">
          <w:rPr>
            <w:rStyle w:val="Hyperlink"/>
            <w:rFonts w:ascii="Nirmala UI" w:hAnsi="Nirmala UI" w:cs="Nirmala UI"/>
            <w:noProof/>
            <w:vertAlign w:val="subscript"/>
          </w:rPr>
          <w:t>ಸಣ್ಣ</w:t>
        </w:r>
        <w:r w:rsidRPr="00E055FF">
          <w:rPr>
            <w:rStyle w:val="Hyperlink"/>
            <w:noProof/>
            <w:vertAlign w:val="subscript"/>
          </w:rPr>
          <w:t xml:space="preserve"> </w:t>
        </w:r>
        <w:r w:rsidRPr="00E055FF">
          <w:rPr>
            <w:rStyle w:val="Hyperlink"/>
            <w:rFonts w:ascii="Nirmala UI" w:hAnsi="Nirmala UI" w:cs="Nirmala UI"/>
            <w:noProof/>
            <w:vertAlign w:val="subscript"/>
          </w:rPr>
          <w:t>ಶಿರ್ಕ್</w:t>
        </w:r>
        <w:r w:rsidRPr="00E055FF">
          <w:rPr>
            <w:rStyle w:val="Hyperlink"/>
            <w:noProof/>
            <w:vertAlign w:val="subscript"/>
          </w:rPr>
          <w:t xml:space="preserve"> (</w:t>
        </w:r>
        <w:r w:rsidRPr="00E055FF">
          <w:rPr>
            <w:rStyle w:val="Hyperlink"/>
            <w:rFonts w:ascii="Nirmala UI" w:hAnsi="Nirmala UI" w:cs="Nirmala UI"/>
            <w:noProof/>
            <w:vertAlign w:val="subscript"/>
          </w:rPr>
          <w:t>ಸಣ್ಣ</w:t>
        </w:r>
        <w:r w:rsidRPr="00E055FF">
          <w:rPr>
            <w:rStyle w:val="Hyperlink"/>
            <w:noProof/>
            <w:vertAlign w:val="subscript"/>
          </w:rPr>
          <w:t xml:space="preserve"> </w:t>
        </w:r>
        <w:r w:rsidRPr="00E055FF">
          <w:rPr>
            <w:rStyle w:val="Hyperlink"/>
            <w:rFonts w:ascii="Nirmala UI" w:hAnsi="Nirmala UI" w:cs="Nirmala UI"/>
            <w:noProof/>
            <w:vertAlign w:val="subscript"/>
          </w:rPr>
          <w:t>ಬಹುದೇವತ್ವ</w:t>
        </w:r>
        <w:r w:rsidRPr="00E055FF">
          <w:rPr>
            <w:rStyle w:val="Hyperlink"/>
            <w:noProof/>
            <w:vertAlign w:val="subscript"/>
          </w:rPr>
          <w:t xml:space="preserve">) </w:t>
        </w:r>
        <w:r w:rsidRPr="00E055FF">
          <w:rPr>
            <w:rStyle w:val="Hyperlink"/>
            <w:rFonts w:ascii="Nirmala UI" w:hAnsi="Nirmala UI" w:cs="Nirmala UI"/>
            <w:noProof/>
            <w:vertAlign w:val="subscript"/>
          </w:rPr>
          <w:t>ವನ್ನು</w:t>
        </w:r>
        <w:r w:rsidRPr="00E055FF">
          <w:rPr>
            <w:rStyle w:val="Hyperlink"/>
            <w:noProof/>
            <w:vertAlign w:val="subscript"/>
          </w:rPr>
          <w:t xml:space="preserve"> </w:t>
        </w:r>
        <w:r w:rsidRPr="00E055FF">
          <w:rPr>
            <w:rStyle w:val="Hyperlink"/>
            <w:rFonts w:ascii="Nirmala UI" w:hAnsi="Nirmala UI" w:cs="Nirmala UI"/>
            <w:noProof/>
            <w:vertAlign w:val="subscript"/>
          </w:rPr>
          <w:t>ಅತಿಯಾಗಿ</w:t>
        </w:r>
        <w:r w:rsidRPr="00E055FF">
          <w:rPr>
            <w:rStyle w:val="Hyperlink"/>
            <w:noProof/>
            <w:vertAlign w:val="subscript"/>
          </w:rPr>
          <w:t xml:space="preserve"> </w:t>
        </w:r>
        <w:r w:rsidRPr="00E055FF">
          <w:rPr>
            <w:rStyle w:val="Hyperlink"/>
            <w:rFonts w:ascii="Nirmala UI" w:hAnsi="Nirmala UI" w:cs="Nirmala UI"/>
            <w:noProof/>
            <w:vertAlign w:val="subscript"/>
          </w:rPr>
          <w:t>ಭಯಪಡುತ್ತೇನೆ</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ಕೇಳಿದರು</w:t>
        </w:r>
        <w:r w:rsidRPr="00E055FF">
          <w:rPr>
            <w:rStyle w:val="Hyperlink"/>
            <w:noProof/>
            <w:vertAlign w:val="subscript"/>
          </w:rPr>
          <w:t>: "</w:t>
        </w:r>
        <w:r w:rsidRPr="00E055FF">
          <w:rPr>
            <w:rStyle w:val="Hyperlink"/>
            <w:rFonts w:ascii="Nirmala UI" w:hAnsi="Nirmala UI" w:cs="Nirmala UI"/>
            <w:noProof/>
            <w:vertAlign w:val="subscript"/>
          </w:rPr>
          <w:t>ಓ</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ಸಂದೇಶವಾಹಕರೇ</w:t>
        </w:r>
        <w:r w:rsidRPr="00E055FF">
          <w:rPr>
            <w:rStyle w:val="Hyperlink"/>
            <w:noProof/>
            <w:vertAlign w:val="subscript"/>
          </w:rPr>
          <w:t xml:space="preserve">! </w:t>
        </w:r>
        <w:r w:rsidRPr="00E055FF">
          <w:rPr>
            <w:rStyle w:val="Hyperlink"/>
            <w:rFonts w:ascii="Nirmala UI" w:hAnsi="Nirmala UI" w:cs="Nirmala UI"/>
            <w:noProof/>
            <w:vertAlign w:val="subscript"/>
          </w:rPr>
          <w:t>ಸಣ್ಣ</w:t>
        </w:r>
        <w:r w:rsidRPr="00E055FF">
          <w:rPr>
            <w:rStyle w:val="Hyperlink"/>
            <w:noProof/>
            <w:vertAlign w:val="subscript"/>
          </w:rPr>
          <w:t xml:space="preserve"> </w:t>
        </w:r>
        <w:r w:rsidRPr="00E055FF">
          <w:rPr>
            <w:rStyle w:val="Hyperlink"/>
            <w:rFonts w:ascii="Nirmala UI" w:hAnsi="Nirmala UI" w:cs="Nirmala UI"/>
            <w:noProof/>
            <w:vertAlign w:val="subscript"/>
          </w:rPr>
          <w:t>ಶಿರ್ಕ್</w:t>
        </w:r>
        <w:r w:rsidRPr="00E055FF">
          <w:rPr>
            <w:rStyle w:val="Hyperlink"/>
            <w:noProof/>
            <w:vertAlign w:val="subscript"/>
          </w:rPr>
          <w:t xml:space="preserve"> </w:t>
        </w:r>
        <w:r w:rsidRPr="00E055FF">
          <w:rPr>
            <w:rStyle w:val="Hyperlink"/>
            <w:rFonts w:ascii="Nirmala UI" w:hAnsi="Nirmala UI" w:cs="Nirmala UI"/>
            <w:noProof/>
            <w:vertAlign w:val="subscript"/>
          </w:rPr>
          <w:t>ಎಂದರೇನು</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ಉತ್ತರಿಸಿದರು</w:t>
        </w:r>
        <w:r w:rsidRPr="00E055FF">
          <w:rPr>
            <w:rStyle w:val="Hyperlink"/>
            <w:noProof/>
            <w:vertAlign w:val="subscript"/>
          </w:rPr>
          <w:t>: "</w:t>
        </w:r>
        <w:r w:rsidRPr="00E055FF">
          <w:rPr>
            <w:rStyle w:val="Hyperlink"/>
            <w:rFonts w:ascii="Nirmala UI" w:hAnsi="Nirmala UI" w:cs="Nirmala UI"/>
            <w:noProof/>
            <w:vertAlign w:val="subscript"/>
          </w:rPr>
          <w:t>ತೋರಿಕೆಗಾಗಿ</w:t>
        </w:r>
        <w:r w:rsidRPr="00E055FF">
          <w:rPr>
            <w:rStyle w:val="Hyperlink"/>
            <w:noProof/>
            <w:vertAlign w:val="subscript"/>
          </w:rPr>
          <w:t xml:space="preserve"> </w:t>
        </w:r>
        <w:r w:rsidRPr="00E055FF">
          <w:rPr>
            <w:rStyle w:val="Hyperlink"/>
            <w:rFonts w:ascii="Nirmala UI" w:hAnsi="Nirmala UI" w:cs="Nirmala UI"/>
            <w:noProof/>
            <w:vertAlign w:val="subscript"/>
          </w:rPr>
          <w:t>ಕೆಲಸ</w:t>
        </w:r>
        <w:r w:rsidRPr="00E055FF">
          <w:rPr>
            <w:rStyle w:val="Hyperlink"/>
            <w:noProof/>
            <w:vertAlign w:val="subscript"/>
          </w:rPr>
          <w:t xml:space="preserve"> </w:t>
        </w:r>
        <w:r w:rsidRPr="00E055FF">
          <w:rPr>
            <w:rStyle w:val="Hyperlink"/>
            <w:rFonts w:ascii="Nirmala UI" w:hAnsi="Nirmala UI" w:cs="Nirmala UI"/>
            <w:noProof/>
            <w:vertAlign w:val="subscript"/>
          </w:rPr>
          <w:t>ಮಾಡುವುದು</w:t>
        </w:r>
        <w:r w:rsidRPr="00E055FF">
          <w:rPr>
            <w:noProof/>
            <w:vertAlign w:val="subscript"/>
          </w:rPr>
          <w:tab/>
        </w:r>
        <w:r w:rsidRPr="00E055FF">
          <w:rPr>
            <w:noProof/>
            <w:vertAlign w:val="subscript"/>
          </w:rPr>
          <w:fldChar w:fldCharType="begin"/>
        </w:r>
        <w:r w:rsidRPr="00E055FF">
          <w:rPr>
            <w:noProof/>
            <w:vertAlign w:val="subscript"/>
          </w:rPr>
          <w:instrText>PAGEREF _Toc_1_2_0000000039 \h</w:instrText>
        </w:r>
        <w:r w:rsidRPr="00E055FF">
          <w:rPr>
            <w:noProof/>
            <w:vertAlign w:val="subscript"/>
          </w:rPr>
        </w:r>
        <w:r w:rsidRPr="00E055FF">
          <w:rPr>
            <w:noProof/>
            <w:vertAlign w:val="subscript"/>
          </w:rPr>
          <w:fldChar w:fldCharType="separate"/>
        </w:r>
        <w:r>
          <w:rPr>
            <w:noProof/>
            <w:vertAlign w:val="subscript"/>
          </w:rPr>
          <w:t>67</w:t>
        </w:r>
        <w:r w:rsidRPr="00E055FF">
          <w:rPr>
            <w:noProof/>
            <w:vertAlign w:val="subscript"/>
          </w:rPr>
          <w:fldChar w:fldCharType="end"/>
        </w:r>
      </w:hyperlink>
    </w:p>
    <w:p w14:paraId="0287AE64" w14:textId="2EAD0D5D" w:rsidR="00772041" w:rsidRPr="00E055FF" w:rsidRDefault="00772041" w:rsidP="00E055FF">
      <w:pPr>
        <w:pStyle w:val="TOC2"/>
        <w:tabs>
          <w:tab w:val="right" w:leader="dot" w:pos="6679"/>
        </w:tabs>
        <w:bidi w:val="0"/>
        <w:spacing w:after="0" w:line="240" w:lineRule="auto"/>
        <w:rPr>
          <w:noProof/>
          <w:vertAlign w:val="subscript"/>
        </w:rPr>
      </w:pPr>
      <w:hyperlink w:anchor="_Toc_1_2_0000000040" w:history="1">
        <w:r w:rsidRPr="00E055FF">
          <w:rPr>
            <w:rStyle w:val="Hyperlink"/>
            <w:rFonts w:ascii="Nirmala UI" w:hAnsi="Nirmala UI" w:cs="Nirmala UI"/>
            <w:noProof/>
            <w:vertAlign w:val="subscript"/>
          </w:rPr>
          <w:t>ಯಾವುದೇ</w:t>
        </w:r>
        <w:r w:rsidRPr="00E055FF">
          <w:rPr>
            <w:rStyle w:val="Hyperlink"/>
            <w:noProof/>
            <w:vertAlign w:val="subscript"/>
          </w:rPr>
          <w:t xml:space="preserve"> </w:t>
        </w:r>
        <w:r w:rsidRPr="00E055FF">
          <w:rPr>
            <w:rStyle w:val="Hyperlink"/>
            <w:rFonts w:ascii="Nirmala UI" w:hAnsi="Nirmala UI" w:cs="Nirmala UI"/>
            <w:noProof/>
            <w:vertAlign w:val="subscript"/>
          </w:rPr>
          <w:t>ಮನುಷ್ಯನು</w:t>
        </w:r>
        <w:r w:rsidRPr="00E055FF">
          <w:rPr>
            <w:rStyle w:val="Hyperlink"/>
            <w:noProof/>
            <w:vertAlign w:val="subscript"/>
          </w:rPr>
          <w:t xml:space="preserve"> </w:t>
        </w:r>
        <w:r w:rsidRPr="00E055FF">
          <w:rPr>
            <w:rStyle w:val="Hyperlink"/>
            <w:rFonts w:ascii="Nirmala UI" w:hAnsi="Nirmala UI" w:cs="Nirmala UI"/>
            <w:noProof/>
            <w:vertAlign w:val="subscript"/>
          </w:rPr>
          <w:t>ಇನ್ನೊಬ್ಬನನ್ನು</w:t>
        </w:r>
        <w:r w:rsidRPr="00E055FF">
          <w:rPr>
            <w:rStyle w:val="Hyperlink"/>
            <w:noProof/>
            <w:vertAlign w:val="subscript"/>
          </w:rPr>
          <w:t xml:space="preserve"> </w:t>
        </w:r>
        <w:r w:rsidRPr="00E055FF">
          <w:rPr>
            <w:rStyle w:val="Hyperlink"/>
            <w:rFonts w:ascii="Nirmala UI" w:hAnsi="Nirmala UI" w:cs="Nirmala UI"/>
            <w:noProof/>
            <w:vertAlign w:val="subscript"/>
          </w:rPr>
          <w:t>ಫಾಸಿಕ್</w:t>
        </w:r>
        <w:r w:rsidRPr="00E055FF">
          <w:rPr>
            <w:rStyle w:val="Hyperlink"/>
            <w:noProof/>
            <w:vertAlign w:val="subscript"/>
          </w:rPr>
          <w:t xml:space="preserve"> (</w:t>
        </w:r>
        <w:r w:rsidRPr="00E055FF">
          <w:rPr>
            <w:rStyle w:val="Hyperlink"/>
            <w:rFonts w:ascii="Nirmala UI" w:hAnsi="Nirmala UI" w:cs="Nirmala UI"/>
            <w:noProof/>
            <w:vertAlign w:val="subscript"/>
          </w:rPr>
          <w:t>ದುಷ್ಕರ್ಮಿ</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ಆರೋಪಿಸಬಾರದು</w:t>
        </w:r>
        <w:r w:rsidRPr="00E055FF">
          <w:rPr>
            <w:rStyle w:val="Hyperlink"/>
            <w:noProof/>
            <w:vertAlign w:val="subscript"/>
          </w:rPr>
          <w:t xml:space="preserve">, </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ಸತ್ಯನಿಷೇಧಿಯೆಂದು</w:t>
        </w:r>
        <w:r w:rsidRPr="00E055FF">
          <w:rPr>
            <w:rStyle w:val="Hyperlink"/>
            <w:noProof/>
            <w:vertAlign w:val="subscript"/>
          </w:rPr>
          <w:t xml:space="preserve"> </w:t>
        </w:r>
        <w:r w:rsidRPr="00E055FF">
          <w:rPr>
            <w:rStyle w:val="Hyperlink"/>
            <w:rFonts w:ascii="Nirmala UI" w:hAnsi="Nirmala UI" w:cs="Nirmala UI"/>
            <w:noProof/>
            <w:vertAlign w:val="subscript"/>
          </w:rPr>
          <w:t>ಆರೋಪಿಸಬಾರದು</w:t>
        </w:r>
        <w:r w:rsidRPr="00E055FF">
          <w:rPr>
            <w:rStyle w:val="Hyperlink"/>
            <w:noProof/>
            <w:vertAlign w:val="subscript"/>
          </w:rPr>
          <w:t xml:space="preserve">. </w:t>
        </w:r>
        <w:r w:rsidRPr="00E055FF">
          <w:rPr>
            <w:rStyle w:val="Hyperlink"/>
            <w:rFonts w:ascii="Nirmala UI" w:hAnsi="Nirmala UI" w:cs="Nirmala UI"/>
            <w:noProof/>
            <w:vertAlign w:val="subscript"/>
          </w:rPr>
          <w:t>ಏಕೆಂದರೆ</w:t>
        </w:r>
        <w:r w:rsidRPr="00E055FF">
          <w:rPr>
            <w:rStyle w:val="Hyperlink"/>
            <w:noProof/>
            <w:vertAlign w:val="subscript"/>
          </w:rPr>
          <w:t xml:space="preserve">, </w:t>
        </w:r>
        <w:r w:rsidRPr="00E055FF">
          <w:rPr>
            <w:rStyle w:val="Hyperlink"/>
            <w:rFonts w:ascii="Nirmala UI" w:hAnsi="Nirmala UI" w:cs="Nirmala UI"/>
            <w:noProof/>
            <w:vertAlign w:val="subscript"/>
          </w:rPr>
          <w:t>ಆ</w:t>
        </w:r>
        <w:r w:rsidRPr="00E055FF">
          <w:rPr>
            <w:rStyle w:val="Hyperlink"/>
            <w:noProof/>
            <w:vertAlign w:val="subscript"/>
          </w:rPr>
          <w:t xml:space="preserve"> </w:t>
        </w:r>
        <w:r w:rsidRPr="00E055FF">
          <w:rPr>
            <w:rStyle w:val="Hyperlink"/>
            <w:rFonts w:ascii="Nirmala UI" w:hAnsi="Nirmala UI" w:cs="Nirmala UI"/>
            <w:noProof/>
            <w:vertAlign w:val="subscript"/>
          </w:rPr>
          <w:t>ವ್ಯಕ್ತಿ</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ಹೇಳಿದಂತೆ</w:t>
        </w:r>
        <w:r w:rsidRPr="00E055FF">
          <w:rPr>
            <w:rStyle w:val="Hyperlink"/>
            <w:noProof/>
            <w:vertAlign w:val="subscript"/>
          </w:rPr>
          <w:t xml:space="preserve"> </w:t>
        </w:r>
        <w:r w:rsidRPr="00E055FF">
          <w:rPr>
            <w:rStyle w:val="Hyperlink"/>
            <w:rFonts w:ascii="Nirmala UI" w:hAnsi="Nirmala UI" w:cs="Nirmala UI"/>
            <w:noProof/>
            <w:vertAlign w:val="subscript"/>
          </w:rPr>
          <w:t>ಇಲ್ಲದಿದ್ದರೆ</w:t>
        </w:r>
        <w:r w:rsidRPr="00E055FF">
          <w:rPr>
            <w:rStyle w:val="Hyperlink"/>
            <w:noProof/>
            <w:vertAlign w:val="subscript"/>
          </w:rPr>
          <w:t xml:space="preserve">, </w:t>
        </w:r>
        <w:r w:rsidRPr="00E055FF">
          <w:rPr>
            <w:rStyle w:val="Hyperlink"/>
            <w:rFonts w:ascii="Nirmala UI" w:hAnsi="Nirmala UI" w:cs="Nirmala UI"/>
            <w:noProof/>
            <w:vertAlign w:val="subscript"/>
          </w:rPr>
          <w:t>ಅದು</w:t>
        </w:r>
        <w:r w:rsidRPr="00E055FF">
          <w:rPr>
            <w:rStyle w:val="Hyperlink"/>
            <w:noProof/>
            <w:vertAlign w:val="subscript"/>
          </w:rPr>
          <w:t xml:space="preserve"> </w:t>
        </w:r>
        <w:r w:rsidRPr="00E055FF">
          <w:rPr>
            <w:rStyle w:val="Hyperlink"/>
            <w:rFonts w:ascii="Nirmala UI" w:hAnsi="Nirmala UI" w:cs="Nirmala UI"/>
            <w:noProof/>
            <w:vertAlign w:val="subscript"/>
          </w:rPr>
          <w:t>ಹೇಳಿದವನಿಗೆ</w:t>
        </w:r>
        <w:r w:rsidRPr="00E055FF">
          <w:rPr>
            <w:rStyle w:val="Hyperlink"/>
            <w:noProof/>
            <w:vertAlign w:val="subscript"/>
          </w:rPr>
          <w:t xml:space="preserve"> </w:t>
        </w:r>
        <w:r w:rsidRPr="00E055FF">
          <w:rPr>
            <w:rStyle w:val="Hyperlink"/>
            <w:rFonts w:ascii="Nirmala UI" w:hAnsi="Nirmala UI" w:cs="Nirmala UI"/>
            <w:noProof/>
            <w:vertAlign w:val="subscript"/>
          </w:rPr>
          <w:t>ಮರಳುತ್ತದೆ</w:t>
        </w:r>
        <w:r w:rsidRPr="00E055FF">
          <w:rPr>
            <w:noProof/>
            <w:vertAlign w:val="subscript"/>
          </w:rPr>
          <w:tab/>
        </w:r>
        <w:r w:rsidRPr="00E055FF">
          <w:rPr>
            <w:noProof/>
            <w:vertAlign w:val="subscript"/>
          </w:rPr>
          <w:fldChar w:fldCharType="begin"/>
        </w:r>
        <w:r w:rsidRPr="00E055FF">
          <w:rPr>
            <w:noProof/>
            <w:vertAlign w:val="subscript"/>
          </w:rPr>
          <w:instrText>PAGEREF _Toc_1_2_0000000040 \h</w:instrText>
        </w:r>
        <w:r w:rsidRPr="00E055FF">
          <w:rPr>
            <w:noProof/>
            <w:vertAlign w:val="subscript"/>
          </w:rPr>
        </w:r>
        <w:r w:rsidRPr="00E055FF">
          <w:rPr>
            <w:noProof/>
            <w:vertAlign w:val="subscript"/>
          </w:rPr>
          <w:fldChar w:fldCharType="separate"/>
        </w:r>
        <w:r>
          <w:rPr>
            <w:noProof/>
            <w:vertAlign w:val="subscript"/>
          </w:rPr>
          <w:t>68</w:t>
        </w:r>
        <w:r w:rsidRPr="00E055FF">
          <w:rPr>
            <w:noProof/>
            <w:vertAlign w:val="subscript"/>
          </w:rPr>
          <w:fldChar w:fldCharType="end"/>
        </w:r>
      </w:hyperlink>
    </w:p>
    <w:p w14:paraId="2A39D339" w14:textId="37A23052" w:rsidR="00772041" w:rsidRPr="00E055FF" w:rsidRDefault="00772041" w:rsidP="00E055FF">
      <w:pPr>
        <w:pStyle w:val="TOC2"/>
        <w:tabs>
          <w:tab w:val="right" w:leader="dot" w:pos="6679"/>
        </w:tabs>
        <w:bidi w:val="0"/>
        <w:spacing w:after="0" w:line="240" w:lineRule="auto"/>
        <w:rPr>
          <w:noProof/>
          <w:vertAlign w:val="subscript"/>
        </w:rPr>
      </w:pPr>
      <w:hyperlink w:anchor="_Toc_1_2_0000000041" w:history="1">
        <w:r w:rsidRPr="00E055FF">
          <w:rPr>
            <w:rStyle w:val="Hyperlink"/>
            <w:rFonts w:ascii="Nirmala UI" w:hAnsi="Nirmala UI" w:cs="Nirmala UI"/>
            <w:noProof/>
            <w:vertAlign w:val="subscript"/>
          </w:rPr>
          <w:t>ಮನುಷ್ಯರಲ್ಲಿರುವ</w:t>
        </w:r>
        <w:r w:rsidRPr="00E055FF">
          <w:rPr>
            <w:rStyle w:val="Hyperlink"/>
            <w:noProof/>
            <w:vertAlign w:val="subscript"/>
          </w:rPr>
          <w:t xml:space="preserve"> </w:t>
        </w:r>
        <w:r w:rsidRPr="00E055FF">
          <w:rPr>
            <w:rStyle w:val="Hyperlink"/>
            <w:rFonts w:ascii="Nirmala UI" w:hAnsi="Nirmala UI" w:cs="Nirmala UI"/>
            <w:noProof/>
            <w:vertAlign w:val="subscript"/>
          </w:rPr>
          <w:t>ಎರಡು</w:t>
        </w:r>
        <w:r w:rsidRPr="00E055FF">
          <w:rPr>
            <w:rStyle w:val="Hyperlink"/>
            <w:noProof/>
            <w:vertAlign w:val="subscript"/>
          </w:rPr>
          <w:t xml:space="preserve"> </w:t>
        </w:r>
        <w:r w:rsidRPr="00E055FF">
          <w:rPr>
            <w:rStyle w:val="Hyperlink"/>
            <w:rFonts w:ascii="Nirmala UI" w:hAnsi="Nirmala UI" w:cs="Nirmala UI"/>
            <w:noProof/>
            <w:vertAlign w:val="subscript"/>
          </w:rPr>
          <w:t>ಗುಣಗಳು</w:t>
        </w:r>
        <w:r w:rsidRPr="00E055FF">
          <w:rPr>
            <w:rStyle w:val="Hyperlink"/>
            <w:noProof/>
            <w:vertAlign w:val="subscript"/>
          </w:rPr>
          <w:t xml:space="preserve"> </w:t>
        </w:r>
        <w:r w:rsidRPr="00E055FF">
          <w:rPr>
            <w:rStyle w:val="Hyperlink"/>
            <w:rFonts w:ascii="Nirmala UI" w:hAnsi="Nirmala UI" w:cs="Nirmala UI"/>
            <w:noProof/>
            <w:vertAlign w:val="subscript"/>
          </w:rPr>
          <w:t>ಅವರಲ್ಲಿರುವ</w:t>
        </w:r>
        <w:r w:rsidRPr="00E055FF">
          <w:rPr>
            <w:rStyle w:val="Hyperlink"/>
            <w:noProof/>
            <w:vertAlign w:val="subscript"/>
          </w:rPr>
          <w:t xml:space="preserve"> </w:t>
        </w:r>
        <w:r w:rsidRPr="00E055FF">
          <w:rPr>
            <w:rStyle w:val="Hyperlink"/>
            <w:rFonts w:ascii="Nirmala UI" w:hAnsi="Nirmala UI" w:cs="Nirmala UI"/>
            <w:noProof/>
            <w:vertAlign w:val="subscript"/>
          </w:rPr>
          <w:t>ಸತ್ಯನಿಷೇಧದ</w:t>
        </w:r>
        <w:r w:rsidRPr="00E055FF">
          <w:rPr>
            <w:rStyle w:val="Hyperlink"/>
            <w:noProof/>
            <w:vertAlign w:val="subscript"/>
          </w:rPr>
          <w:t xml:space="preserve"> </w:t>
        </w:r>
        <w:r w:rsidRPr="00E055FF">
          <w:rPr>
            <w:rStyle w:val="Hyperlink"/>
            <w:rFonts w:ascii="Nirmala UI" w:hAnsi="Nirmala UI" w:cs="Nirmala UI"/>
            <w:noProof/>
            <w:vertAlign w:val="subscript"/>
          </w:rPr>
          <w:t>ಲಕ್ಷಣವಾಗಿವೆ</w:t>
        </w:r>
        <w:r w:rsidRPr="00E055FF">
          <w:rPr>
            <w:rStyle w:val="Hyperlink"/>
            <w:noProof/>
            <w:vertAlign w:val="subscript"/>
          </w:rPr>
          <w:t xml:space="preserve">. </w:t>
        </w:r>
        <w:r w:rsidRPr="00E055FF">
          <w:rPr>
            <w:rStyle w:val="Hyperlink"/>
            <w:rFonts w:ascii="Nirmala UI" w:hAnsi="Nirmala UI" w:cs="Nirmala UI"/>
            <w:noProof/>
            <w:vertAlign w:val="subscript"/>
          </w:rPr>
          <w:t>ವಂಶವನ್ನು</w:t>
        </w:r>
        <w:r w:rsidRPr="00E055FF">
          <w:rPr>
            <w:rStyle w:val="Hyperlink"/>
            <w:noProof/>
            <w:vertAlign w:val="subscript"/>
          </w:rPr>
          <w:t xml:space="preserve"> </w:t>
        </w:r>
        <w:r w:rsidRPr="00E055FF">
          <w:rPr>
            <w:rStyle w:val="Hyperlink"/>
            <w:rFonts w:ascii="Nirmala UI" w:hAnsi="Nirmala UI" w:cs="Nirmala UI"/>
            <w:noProof/>
            <w:vertAlign w:val="subscript"/>
          </w:rPr>
          <w:t>ಟೀಕಿಸುವುದು</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ಮೃತವ್ಯಕ್ತಿಗಾಗಿ</w:t>
        </w:r>
        <w:r w:rsidRPr="00E055FF">
          <w:rPr>
            <w:rStyle w:val="Hyperlink"/>
            <w:noProof/>
            <w:vertAlign w:val="subscript"/>
          </w:rPr>
          <w:t xml:space="preserve"> </w:t>
        </w:r>
        <w:r w:rsidRPr="00E055FF">
          <w:rPr>
            <w:rStyle w:val="Hyperlink"/>
            <w:rFonts w:ascii="Nirmala UI" w:hAnsi="Nirmala UI" w:cs="Nirmala UI"/>
            <w:noProof/>
            <w:vertAlign w:val="subscript"/>
          </w:rPr>
          <w:t>ರೋದಿಸುವುದು</w:t>
        </w:r>
        <w:r w:rsidRPr="00E055FF">
          <w:rPr>
            <w:noProof/>
            <w:vertAlign w:val="subscript"/>
          </w:rPr>
          <w:tab/>
        </w:r>
        <w:r w:rsidRPr="00E055FF">
          <w:rPr>
            <w:noProof/>
            <w:vertAlign w:val="subscript"/>
          </w:rPr>
          <w:fldChar w:fldCharType="begin"/>
        </w:r>
        <w:r w:rsidRPr="00E055FF">
          <w:rPr>
            <w:noProof/>
            <w:vertAlign w:val="subscript"/>
          </w:rPr>
          <w:instrText>PAGEREF _Toc_1_2_0000000041 \h</w:instrText>
        </w:r>
        <w:r w:rsidRPr="00E055FF">
          <w:rPr>
            <w:noProof/>
            <w:vertAlign w:val="subscript"/>
          </w:rPr>
        </w:r>
        <w:r w:rsidRPr="00E055FF">
          <w:rPr>
            <w:noProof/>
            <w:vertAlign w:val="subscript"/>
          </w:rPr>
          <w:fldChar w:fldCharType="separate"/>
        </w:r>
        <w:r>
          <w:rPr>
            <w:noProof/>
            <w:vertAlign w:val="subscript"/>
          </w:rPr>
          <w:t>70</w:t>
        </w:r>
        <w:r w:rsidRPr="00E055FF">
          <w:rPr>
            <w:noProof/>
            <w:vertAlign w:val="subscript"/>
          </w:rPr>
          <w:fldChar w:fldCharType="end"/>
        </w:r>
      </w:hyperlink>
    </w:p>
    <w:p w14:paraId="07690196" w14:textId="5375C20F" w:rsidR="00772041" w:rsidRPr="00E055FF" w:rsidRDefault="00772041" w:rsidP="00E055FF">
      <w:pPr>
        <w:pStyle w:val="TOC2"/>
        <w:tabs>
          <w:tab w:val="right" w:leader="dot" w:pos="6679"/>
        </w:tabs>
        <w:bidi w:val="0"/>
        <w:spacing w:after="0" w:line="240" w:lineRule="auto"/>
        <w:rPr>
          <w:noProof/>
          <w:vertAlign w:val="subscript"/>
        </w:rPr>
      </w:pPr>
      <w:hyperlink w:anchor="_Toc_1_2_0000000042" w:history="1">
        <w:r w:rsidRPr="00E055FF">
          <w:rPr>
            <w:rStyle w:val="Hyperlink"/>
            <w:rFonts w:ascii="Nirmala UI" w:hAnsi="Nirmala UI" w:cs="Nirmala UI"/>
            <w:noProof/>
            <w:vertAlign w:val="subscript"/>
          </w:rPr>
          <w:t>ಸಮಾಧಿಗಳ</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ಕೂರಬೇಡಿ</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ಅವುಗಳ</w:t>
        </w:r>
        <w:r w:rsidRPr="00E055FF">
          <w:rPr>
            <w:rStyle w:val="Hyperlink"/>
            <w:noProof/>
            <w:vertAlign w:val="subscript"/>
          </w:rPr>
          <w:t xml:space="preserve"> </w:t>
        </w:r>
        <w:r w:rsidRPr="00E055FF">
          <w:rPr>
            <w:rStyle w:val="Hyperlink"/>
            <w:rFonts w:ascii="Nirmala UI" w:hAnsi="Nirmala UI" w:cs="Nirmala UI"/>
            <w:noProof/>
            <w:vertAlign w:val="subscript"/>
          </w:rPr>
          <w:t>ಕಡೆಗೆ</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 xml:space="preserve"> </w:t>
        </w:r>
        <w:r w:rsidRPr="00E055FF">
          <w:rPr>
            <w:rStyle w:val="Hyperlink"/>
            <w:rFonts w:ascii="Nirmala UI" w:hAnsi="Nirmala UI" w:cs="Nirmala UI"/>
            <w:noProof/>
            <w:vertAlign w:val="subscript"/>
          </w:rPr>
          <w:t>ಮಾಡಬೇಡಿ</w:t>
        </w:r>
        <w:r w:rsidRPr="00E055FF">
          <w:rPr>
            <w:noProof/>
            <w:vertAlign w:val="subscript"/>
          </w:rPr>
          <w:tab/>
        </w:r>
        <w:r w:rsidRPr="00E055FF">
          <w:rPr>
            <w:noProof/>
            <w:vertAlign w:val="subscript"/>
          </w:rPr>
          <w:fldChar w:fldCharType="begin"/>
        </w:r>
        <w:r w:rsidRPr="00E055FF">
          <w:rPr>
            <w:noProof/>
            <w:vertAlign w:val="subscript"/>
          </w:rPr>
          <w:instrText>PAGEREF _Toc_1_2_0000000042 \h</w:instrText>
        </w:r>
        <w:r w:rsidRPr="00E055FF">
          <w:rPr>
            <w:noProof/>
            <w:vertAlign w:val="subscript"/>
          </w:rPr>
        </w:r>
        <w:r w:rsidRPr="00E055FF">
          <w:rPr>
            <w:noProof/>
            <w:vertAlign w:val="subscript"/>
          </w:rPr>
          <w:fldChar w:fldCharType="separate"/>
        </w:r>
        <w:r>
          <w:rPr>
            <w:noProof/>
            <w:vertAlign w:val="subscript"/>
          </w:rPr>
          <w:t>71</w:t>
        </w:r>
        <w:r w:rsidRPr="00E055FF">
          <w:rPr>
            <w:noProof/>
            <w:vertAlign w:val="subscript"/>
          </w:rPr>
          <w:fldChar w:fldCharType="end"/>
        </w:r>
      </w:hyperlink>
    </w:p>
    <w:p w14:paraId="626E93BC" w14:textId="59381625" w:rsidR="00772041" w:rsidRPr="00E055FF" w:rsidRDefault="00772041" w:rsidP="00E055FF">
      <w:pPr>
        <w:pStyle w:val="TOC2"/>
        <w:tabs>
          <w:tab w:val="right" w:leader="dot" w:pos="6679"/>
        </w:tabs>
        <w:bidi w:val="0"/>
        <w:spacing w:after="0" w:line="240" w:lineRule="auto"/>
        <w:rPr>
          <w:noProof/>
          <w:vertAlign w:val="subscript"/>
        </w:rPr>
      </w:pPr>
      <w:hyperlink w:anchor="_Toc_1_2_0000000043" w:history="1">
        <w:r w:rsidRPr="00E055FF">
          <w:rPr>
            <w:rStyle w:val="Hyperlink"/>
            <w:rFonts w:ascii="Nirmala UI" w:hAnsi="Nirmala UI" w:cs="Nirmala UI"/>
            <w:noProof/>
            <w:vertAlign w:val="subscript"/>
          </w:rPr>
          <w:t>ನಾಯಿ</w:t>
        </w:r>
        <w:r w:rsidRPr="00E055FF">
          <w:rPr>
            <w:rStyle w:val="Hyperlink"/>
            <w:noProof/>
            <w:vertAlign w:val="subscript"/>
          </w:rPr>
          <w:t xml:space="preserve"> </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ಚಿತ್ರವಿರುವ</w:t>
        </w:r>
        <w:r w:rsidRPr="00E055FF">
          <w:rPr>
            <w:rStyle w:val="Hyperlink"/>
            <w:noProof/>
            <w:vertAlign w:val="subscript"/>
          </w:rPr>
          <w:t xml:space="preserve"> </w:t>
        </w:r>
        <w:r w:rsidRPr="00E055FF">
          <w:rPr>
            <w:rStyle w:val="Hyperlink"/>
            <w:rFonts w:ascii="Nirmala UI" w:hAnsi="Nirmala UI" w:cs="Nirmala UI"/>
            <w:noProof/>
            <w:vertAlign w:val="subscript"/>
          </w:rPr>
          <w:t>ಮನೆಗೆ</w:t>
        </w:r>
        <w:r w:rsidRPr="00E055FF">
          <w:rPr>
            <w:rStyle w:val="Hyperlink"/>
            <w:noProof/>
            <w:vertAlign w:val="subscript"/>
          </w:rPr>
          <w:t xml:space="preserve"> </w:t>
        </w:r>
        <w:r w:rsidRPr="00E055FF">
          <w:rPr>
            <w:rStyle w:val="Hyperlink"/>
            <w:rFonts w:ascii="Nirmala UI" w:hAnsi="Nirmala UI" w:cs="Nirmala UI"/>
            <w:noProof/>
            <w:vertAlign w:val="subscript"/>
          </w:rPr>
          <w:t>ದೇವದೂತರು</w:t>
        </w:r>
        <w:r w:rsidRPr="00E055FF">
          <w:rPr>
            <w:rStyle w:val="Hyperlink"/>
            <w:noProof/>
            <w:vertAlign w:val="subscript"/>
          </w:rPr>
          <w:t xml:space="preserve"> </w:t>
        </w:r>
        <w:r w:rsidRPr="00E055FF">
          <w:rPr>
            <w:rStyle w:val="Hyperlink"/>
            <w:rFonts w:ascii="Nirmala UI" w:hAnsi="Nirmala UI" w:cs="Nirmala UI"/>
            <w:noProof/>
            <w:vertAlign w:val="subscript"/>
          </w:rPr>
          <w:t>ಪ್ರವೇಶಿಸುವುದಿಲ್ಲ</w:t>
        </w:r>
        <w:r w:rsidRPr="00E055FF">
          <w:rPr>
            <w:noProof/>
            <w:vertAlign w:val="subscript"/>
          </w:rPr>
          <w:tab/>
        </w:r>
        <w:r w:rsidRPr="00E055FF">
          <w:rPr>
            <w:noProof/>
            <w:vertAlign w:val="subscript"/>
          </w:rPr>
          <w:fldChar w:fldCharType="begin"/>
        </w:r>
        <w:r w:rsidRPr="00E055FF">
          <w:rPr>
            <w:noProof/>
            <w:vertAlign w:val="subscript"/>
          </w:rPr>
          <w:instrText>PAGEREF _Toc_1_2_0000000043 \h</w:instrText>
        </w:r>
        <w:r w:rsidRPr="00E055FF">
          <w:rPr>
            <w:noProof/>
            <w:vertAlign w:val="subscript"/>
          </w:rPr>
        </w:r>
        <w:r w:rsidRPr="00E055FF">
          <w:rPr>
            <w:noProof/>
            <w:vertAlign w:val="subscript"/>
          </w:rPr>
          <w:fldChar w:fldCharType="separate"/>
        </w:r>
        <w:r>
          <w:rPr>
            <w:noProof/>
            <w:vertAlign w:val="subscript"/>
          </w:rPr>
          <w:t>72</w:t>
        </w:r>
        <w:r w:rsidRPr="00E055FF">
          <w:rPr>
            <w:noProof/>
            <w:vertAlign w:val="subscript"/>
          </w:rPr>
          <w:fldChar w:fldCharType="end"/>
        </w:r>
      </w:hyperlink>
    </w:p>
    <w:p w14:paraId="47266EA2" w14:textId="5A1D24C8" w:rsidR="00772041" w:rsidRPr="00E055FF" w:rsidRDefault="00772041" w:rsidP="00E055FF">
      <w:pPr>
        <w:pStyle w:val="TOC2"/>
        <w:tabs>
          <w:tab w:val="right" w:leader="dot" w:pos="6679"/>
        </w:tabs>
        <w:bidi w:val="0"/>
        <w:spacing w:after="0" w:line="240" w:lineRule="auto"/>
        <w:rPr>
          <w:noProof/>
          <w:vertAlign w:val="subscript"/>
        </w:rPr>
      </w:pPr>
      <w:hyperlink w:anchor="_Toc_1_2_0000000044" w:history="1">
        <w:r w:rsidRPr="00E055FF">
          <w:rPr>
            <w:rStyle w:val="Hyperlink"/>
            <w:rFonts w:ascii="Nirmala UI" w:hAnsi="Nirmala UI" w:cs="Nirmala UI"/>
            <w:noProof/>
            <w:vertAlign w:val="subscript"/>
          </w:rPr>
          <w:t>ದೇವದೂತರು</w:t>
        </w:r>
        <w:r w:rsidRPr="00E055FF">
          <w:rPr>
            <w:rStyle w:val="Hyperlink"/>
            <w:noProof/>
            <w:vertAlign w:val="subscript"/>
          </w:rPr>
          <w:t xml:space="preserve"> </w:t>
        </w:r>
        <w:r w:rsidRPr="00E055FF">
          <w:rPr>
            <w:rStyle w:val="Hyperlink"/>
            <w:rFonts w:ascii="Nirmala UI" w:hAnsi="Nirmala UI" w:cs="Nirmala UI"/>
            <w:noProof/>
            <w:vertAlign w:val="subscript"/>
          </w:rPr>
          <w:t>ನಾಯಿ</w:t>
        </w:r>
        <w:r w:rsidRPr="00E055FF">
          <w:rPr>
            <w:rStyle w:val="Hyperlink"/>
            <w:noProof/>
            <w:vertAlign w:val="subscript"/>
          </w:rPr>
          <w:t xml:space="preserve"> </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ಗಂಟೆಯಿರುವ</w:t>
        </w:r>
        <w:r w:rsidRPr="00E055FF">
          <w:rPr>
            <w:rStyle w:val="Hyperlink"/>
            <w:noProof/>
            <w:vertAlign w:val="subscript"/>
          </w:rPr>
          <w:t xml:space="preserve"> </w:t>
        </w:r>
        <w:r w:rsidRPr="00E055FF">
          <w:rPr>
            <w:rStyle w:val="Hyperlink"/>
            <w:rFonts w:ascii="Nirmala UI" w:hAnsi="Nirmala UI" w:cs="Nirmala UI"/>
            <w:noProof/>
            <w:vertAlign w:val="subscript"/>
          </w:rPr>
          <w:t>ಗುಂಪಿನ</w:t>
        </w:r>
        <w:r w:rsidRPr="00E055FF">
          <w:rPr>
            <w:rStyle w:val="Hyperlink"/>
            <w:noProof/>
            <w:vertAlign w:val="subscript"/>
          </w:rPr>
          <w:t xml:space="preserve"> </w:t>
        </w:r>
        <w:r w:rsidRPr="00E055FF">
          <w:rPr>
            <w:rStyle w:val="Hyperlink"/>
            <w:rFonts w:ascii="Nirmala UI" w:hAnsi="Nirmala UI" w:cs="Nirmala UI"/>
            <w:noProof/>
            <w:vertAlign w:val="subscript"/>
          </w:rPr>
          <w:t>ಜೊತೆ</w:t>
        </w:r>
        <w:r w:rsidRPr="00E055FF">
          <w:rPr>
            <w:rStyle w:val="Hyperlink"/>
            <w:noProof/>
            <w:vertAlign w:val="subscript"/>
          </w:rPr>
          <w:t xml:space="preserve"> </w:t>
        </w:r>
        <w:r w:rsidRPr="00E055FF">
          <w:rPr>
            <w:rStyle w:val="Hyperlink"/>
            <w:rFonts w:ascii="Nirmala UI" w:hAnsi="Nirmala UI" w:cs="Nirmala UI"/>
            <w:noProof/>
            <w:vertAlign w:val="subscript"/>
          </w:rPr>
          <w:t>ಸೇರುವುದಿಲ್ಲ</w:t>
        </w:r>
        <w:r w:rsidRPr="00E055FF">
          <w:rPr>
            <w:noProof/>
            <w:vertAlign w:val="subscript"/>
          </w:rPr>
          <w:tab/>
        </w:r>
        <w:r w:rsidRPr="00E055FF">
          <w:rPr>
            <w:noProof/>
            <w:vertAlign w:val="subscript"/>
          </w:rPr>
          <w:fldChar w:fldCharType="begin"/>
        </w:r>
        <w:r w:rsidRPr="00E055FF">
          <w:rPr>
            <w:noProof/>
            <w:vertAlign w:val="subscript"/>
          </w:rPr>
          <w:instrText>PAGEREF _Toc_1_2_0000000044 \h</w:instrText>
        </w:r>
        <w:r w:rsidRPr="00E055FF">
          <w:rPr>
            <w:noProof/>
            <w:vertAlign w:val="subscript"/>
          </w:rPr>
        </w:r>
        <w:r w:rsidRPr="00E055FF">
          <w:rPr>
            <w:noProof/>
            <w:vertAlign w:val="subscript"/>
          </w:rPr>
          <w:fldChar w:fldCharType="separate"/>
        </w:r>
        <w:r>
          <w:rPr>
            <w:noProof/>
            <w:vertAlign w:val="subscript"/>
          </w:rPr>
          <w:t>73</w:t>
        </w:r>
        <w:r w:rsidRPr="00E055FF">
          <w:rPr>
            <w:noProof/>
            <w:vertAlign w:val="subscript"/>
          </w:rPr>
          <w:fldChar w:fldCharType="end"/>
        </w:r>
      </w:hyperlink>
    </w:p>
    <w:p w14:paraId="286F26CD" w14:textId="19AEACDC" w:rsidR="00772041" w:rsidRPr="00E055FF" w:rsidRDefault="00772041" w:rsidP="00E055FF">
      <w:pPr>
        <w:pStyle w:val="TOC2"/>
        <w:tabs>
          <w:tab w:val="right" w:leader="dot" w:pos="6679"/>
        </w:tabs>
        <w:bidi w:val="0"/>
        <w:spacing w:after="0" w:line="240" w:lineRule="auto"/>
        <w:rPr>
          <w:noProof/>
          <w:vertAlign w:val="subscript"/>
        </w:rPr>
      </w:pPr>
      <w:hyperlink w:anchor="_Toc_1_2_0000000045" w:history="1">
        <w:r w:rsidRPr="00E055FF">
          <w:rPr>
            <w:rStyle w:val="Hyperlink"/>
            <w:rFonts w:ascii="Nirmala UI" w:hAnsi="Nirmala UI" w:cs="Nirmala UI"/>
            <w:noProof/>
            <w:vertAlign w:val="subscript"/>
          </w:rPr>
          <w:t>ಶೈತಾನನು</w:t>
        </w:r>
        <w:r w:rsidRPr="00E055FF">
          <w:rPr>
            <w:rStyle w:val="Hyperlink"/>
            <w:noProof/>
            <w:vertAlign w:val="subscript"/>
          </w:rPr>
          <w:t xml:space="preserve"> </w:t>
        </w:r>
        <w:r w:rsidRPr="00E055FF">
          <w:rPr>
            <w:rStyle w:val="Hyperlink"/>
            <w:rFonts w:ascii="Nirmala UI" w:hAnsi="Nirmala UI" w:cs="Nirmala UI"/>
            <w:noProof/>
            <w:vertAlign w:val="subscript"/>
          </w:rPr>
          <w:t>ನಿಮ್ಮಲ್ಲೊಬ್ಬನ</w:t>
        </w:r>
        <w:r w:rsidRPr="00E055FF">
          <w:rPr>
            <w:rStyle w:val="Hyperlink"/>
            <w:noProof/>
            <w:vertAlign w:val="subscript"/>
          </w:rPr>
          <w:t xml:space="preserve"> </w:t>
        </w:r>
        <w:r w:rsidRPr="00E055FF">
          <w:rPr>
            <w:rStyle w:val="Hyperlink"/>
            <w:rFonts w:ascii="Nirmala UI" w:hAnsi="Nirmala UI" w:cs="Nirmala UI"/>
            <w:noProof/>
            <w:vertAlign w:val="subscript"/>
          </w:rPr>
          <w:t>ಬಳಿಗೆ</w:t>
        </w:r>
        <w:r w:rsidRPr="00E055FF">
          <w:rPr>
            <w:rStyle w:val="Hyperlink"/>
            <w:noProof/>
            <w:vertAlign w:val="subscript"/>
          </w:rPr>
          <w:t xml:space="preserve"> </w:t>
        </w:r>
        <w:r w:rsidRPr="00E055FF">
          <w:rPr>
            <w:rStyle w:val="Hyperlink"/>
            <w:rFonts w:ascii="Nirmala UI" w:hAnsi="Nirmala UI" w:cs="Nirmala UI"/>
            <w:noProof/>
            <w:vertAlign w:val="subscript"/>
          </w:rPr>
          <w:t>ಬಂದು</w:t>
        </w:r>
        <w:r w:rsidRPr="00E055FF">
          <w:rPr>
            <w:rStyle w:val="Hyperlink"/>
            <w:noProof/>
            <w:vertAlign w:val="subscript"/>
          </w:rPr>
          <w:t xml:space="preserve"> </w:t>
        </w:r>
        <w:r w:rsidRPr="00E055FF">
          <w:rPr>
            <w:rStyle w:val="Hyperlink"/>
            <w:rFonts w:ascii="Nirmala UI" w:hAnsi="Nirmala UI" w:cs="Nirmala UI"/>
            <w:noProof/>
            <w:vertAlign w:val="subscript"/>
          </w:rPr>
          <w:t>ಕೇಳುತ್ತಾನೆ</w:t>
        </w:r>
        <w:r w:rsidRPr="00E055FF">
          <w:rPr>
            <w:rStyle w:val="Hyperlink"/>
            <w:noProof/>
            <w:vertAlign w:val="subscript"/>
          </w:rPr>
          <w:t>: "</w:t>
        </w:r>
        <w:r w:rsidRPr="00E055FF">
          <w:rPr>
            <w:rStyle w:val="Hyperlink"/>
            <w:rFonts w:ascii="Nirmala UI" w:hAnsi="Nirmala UI" w:cs="Nirmala UI"/>
            <w:noProof/>
            <w:vertAlign w:val="subscript"/>
          </w:rPr>
          <w:t>ಇದನ್ನು</w:t>
        </w:r>
        <w:r w:rsidRPr="00E055FF">
          <w:rPr>
            <w:rStyle w:val="Hyperlink"/>
            <w:noProof/>
            <w:vertAlign w:val="subscript"/>
          </w:rPr>
          <w:t xml:space="preserve"> </w:t>
        </w:r>
        <w:r w:rsidRPr="00E055FF">
          <w:rPr>
            <w:rStyle w:val="Hyperlink"/>
            <w:rFonts w:ascii="Nirmala UI" w:hAnsi="Nirmala UI" w:cs="Nirmala UI"/>
            <w:noProof/>
            <w:vertAlign w:val="subscript"/>
          </w:rPr>
          <w:t>ಸೃಷ್ಟಿಸಿದ್ದು</w:t>
        </w:r>
        <w:r w:rsidRPr="00E055FF">
          <w:rPr>
            <w:rStyle w:val="Hyperlink"/>
            <w:noProof/>
            <w:vertAlign w:val="subscript"/>
          </w:rPr>
          <w:t xml:space="preserve"> </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ಇದನ್ನು</w:t>
        </w:r>
        <w:r w:rsidRPr="00E055FF">
          <w:rPr>
            <w:rStyle w:val="Hyperlink"/>
            <w:noProof/>
            <w:vertAlign w:val="subscript"/>
          </w:rPr>
          <w:t xml:space="preserve"> </w:t>
        </w:r>
        <w:r w:rsidRPr="00E055FF">
          <w:rPr>
            <w:rStyle w:val="Hyperlink"/>
            <w:rFonts w:ascii="Nirmala UI" w:hAnsi="Nirmala UI" w:cs="Nirmala UI"/>
            <w:noProof/>
            <w:vertAlign w:val="subscript"/>
          </w:rPr>
          <w:t>ಸೃಷ್ಟಿಸಿದ್ದು</w:t>
        </w:r>
        <w:r w:rsidRPr="00E055FF">
          <w:rPr>
            <w:rStyle w:val="Hyperlink"/>
            <w:noProof/>
            <w:vertAlign w:val="subscript"/>
          </w:rPr>
          <w:t xml:space="preserve"> </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ಹೀಗೆ</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ಪರಿಪಾಲಕನನ್ನು</w:t>
        </w:r>
        <w:r w:rsidRPr="00E055FF">
          <w:rPr>
            <w:rStyle w:val="Hyperlink"/>
            <w:noProof/>
            <w:vertAlign w:val="subscript"/>
          </w:rPr>
          <w:t xml:space="preserve"> (</w:t>
        </w:r>
        <w:r w:rsidRPr="00E055FF">
          <w:rPr>
            <w:rStyle w:val="Hyperlink"/>
            <w:rFonts w:ascii="Nirmala UI" w:hAnsi="Nirmala UI" w:cs="Nirmala UI"/>
            <w:noProof/>
            <w:vertAlign w:val="subscript"/>
          </w:rPr>
          <w:t>ಅಲ್ಲಾಹನನ್ನು</w:t>
        </w:r>
        <w:r w:rsidRPr="00E055FF">
          <w:rPr>
            <w:rStyle w:val="Hyperlink"/>
            <w:noProof/>
            <w:vertAlign w:val="subscript"/>
          </w:rPr>
          <w:t xml:space="preserve">) </w:t>
        </w:r>
        <w:r w:rsidRPr="00E055FF">
          <w:rPr>
            <w:rStyle w:val="Hyperlink"/>
            <w:rFonts w:ascii="Nirmala UI" w:hAnsi="Nirmala UI" w:cs="Nirmala UI"/>
            <w:noProof/>
            <w:vertAlign w:val="subscript"/>
          </w:rPr>
          <w:t>ಸೃಷ್ಟಿಸಿದ್ದು</w:t>
        </w:r>
        <w:r w:rsidRPr="00E055FF">
          <w:rPr>
            <w:rStyle w:val="Hyperlink"/>
            <w:noProof/>
            <w:vertAlign w:val="subscript"/>
          </w:rPr>
          <w:t xml:space="preserve"> </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ಕೇಳುವ</w:t>
        </w:r>
        <w:r w:rsidRPr="00E055FF">
          <w:rPr>
            <w:rStyle w:val="Hyperlink"/>
            <w:noProof/>
            <w:vertAlign w:val="subscript"/>
          </w:rPr>
          <w:t xml:space="preserve"> </w:t>
        </w:r>
        <w:r w:rsidRPr="00E055FF">
          <w:rPr>
            <w:rStyle w:val="Hyperlink"/>
            <w:rFonts w:ascii="Nirmala UI" w:hAnsi="Nirmala UI" w:cs="Nirmala UI"/>
            <w:noProof/>
            <w:vertAlign w:val="subscript"/>
          </w:rPr>
          <w:t>ತನಕ</w:t>
        </w:r>
        <w:r w:rsidRPr="00E055FF">
          <w:rPr>
            <w:rStyle w:val="Hyperlink"/>
            <w:noProof/>
            <w:vertAlign w:val="subscript"/>
          </w:rPr>
          <w:t xml:space="preserve"> </w:t>
        </w:r>
        <w:r w:rsidRPr="00E055FF">
          <w:rPr>
            <w:rStyle w:val="Hyperlink"/>
            <w:rFonts w:ascii="Nirmala UI" w:hAnsi="Nirmala UI" w:cs="Nirmala UI"/>
            <w:noProof/>
            <w:vertAlign w:val="subscript"/>
          </w:rPr>
          <w:t>ಮುಂದುವರಿಯುತ್ತಾನೆ</w:t>
        </w:r>
        <w:r w:rsidRPr="00E055FF">
          <w:rPr>
            <w:rStyle w:val="Hyperlink"/>
            <w:noProof/>
            <w:vertAlign w:val="subscript"/>
          </w:rPr>
          <w:t xml:space="preserve">. </w:t>
        </w:r>
        <w:r w:rsidRPr="00E055FF">
          <w:rPr>
            <w:rStyle w:val="Hyperlink"/>
            <w:rFonts w:ascii="Nirmala UI" w:hAnsi="Nirmala UI" w:cs="Nirmala UI"/>
            <w:noProof/>
            <w:vertAlign w:val="subscript"/>
          </w:rPr>
          <w:t>ಯಾರಿಗಾದರೂ</w:t>
        </w:r>
        <w:r w:rsidRPr="00E055FF">
          <w:rPr>
            <w:rStyle w:val="Hyperlink"/>
            <w:noProof/>
            <w:vertAlign w:val="subscript"/>
          </w:rPr>
          <w:t xml:space="preserve"> </w:t>
        </w:r>
        <w:r w:rsidRPr="00E055FF">
          <w:rPr>
            <w:rStyle w:val="Hyperlink"/>
            <w:rFonts w:ascii="Nirmala UI" w:hAnsi="Nirmala UI" w:cs="Nirmala UI"/>
            <w:noProof/>
            <w:vertAlign w:val="subscript"/>
          </w:rPr>
          <w:t>ಇಂತಹ</w:t>
        </w:r>
        <w:r w:rsidRPr="00E055FF">
          <w:rPr>
            <w:rStyle w:val="Hyperlink"/>
            <w:noProof/>
            <w:vertAlign w:val="subscript"/>
          </w:rPr>
          <w:t xml:space="preserve"> </w:t>
        </w:r>
        <w:r w:rsidRPr="00E055FF">
          <w:rPr>
            <w:rStyle w:val="Hyperlink"/>
            <w:rFonts w:ascii="Nirmala UI" w:hAnsi="Nirmala UI" w:cs="Nirmala UI"/>
            <w:noProof/>
            <w:vertAlign w:val="subscript"/>
          </w:rPr>
          <w:t>ಅನುಭವವಾದರೆ</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ಅಲ್ಲಾಹನಲ್ಲಿ</w:t>
        </w:r>
        <w:r w:rsidRPr="00E055FF">
          <w:rPr>
            <w:rStyle w:val="Hyperlink"/>
            <w:noProof/>
            <w:vertAlign w:val="subscript"/>
          </w:rPr>
          <w:t xml:space="preserve"> </w:t>
        </w:r>
        <w:r w:rsidRPr="00E055FF">
          <w:rPr>
            <w:rStyle w:val="Hyperlink"/>
            <w:rFonts w:ascii="Nirmala UI" w:hAnsi="Nirmala UI" w:cs="Nirmala UI"/>
            <w:noProof/>
            <w:vertAlign w:val="subscript"/>
          </w:rPr>
          <w:t>ಅಭಯ</w:t>
        </w:r>
        <w:r w:rsidRPr="00E055FF">
          <w:rPr>
            <w:rStyle w:val="Hyperlink"/>
            <w:noProof/>
            <w:vertAlign w:val="subscript"/>
          </w:rPr>
          <w:t xml:space="preserve"> </w:t>
        </w:r>
        <w:r w:rsidRPr="00E055FF">
          <w:rPr>
            <w:rStyle w:val="Hyperlink"/>
            <w:rFonts w:ascii="Nirmala UI" w:hAnsi="Nirmala UI" w:cs="Nirmala UI"/>
            <w:noProof/>
            <w:vertAlign w:val="subscript"/>
          </w:rPr>
          <w:t>ಯಾಚಿಸಿ</w:t>
        </w:r>
        <w:r w:rsidRPr="00E055FF">
          <w:rPr>
            <w:rStyle w:val="Hyperlink"/>
            <w:noProof/>
            <w:vertAlign w:val="subscript"/>
          </w:rPr>
          <w:t xml:space="preserve"> </w:t>
        </w:r>
        <w:r w:rsidRPr="00E055FF">
          <w:rPr>
            <w:rStyle w:val="Hyperlink"/>
            <w:rFonts w:ascii="Nirmala UI" w:hAnsi="Nirmala UI" w:cs="Nirmala UI"/>
            <w:noProof/>
            <w:vertAlign w:val="subscript"/>
          </w:rPr>
          <w:t>ಅಲ್ಲಿಯೇ</w:t>
        </w:r>
        <w:r w:rsidRPr="00E055FF">
          <w:rPr>
            <w:rStyle w:val="Hyperlink"/>
            <w:noProof/>
            <w:vertAlign w:val="subscript"/>
          </w:rPr>
          <w:t xml:space="preserve"> </w:t>
        </w:r>
        <w:r w:rsidRPr="00E055FF">
          <w:rPr>
            <w:rStyle w:val="Hyperlink"/>
            <w:rFonts w:ascii="Nirmala UI" w:hAnsi="Nirmala UI" w:cs="Nirmala UI"/>
            <w:noProof/>
            <w:vertAlign w:val="subscript"/>
          </w:rPr>
          <w:t>ನಿಂತುಬಿಡಲಿ</w:t>
        </w:r>
        <w:r w:rsidRPr="00E055FF">
          <w:rPr>
            <w:noProof/>
            <w:vertAlign w:val="subscript"/>
          </w:rPr>
          <w:tab/>
        </w:r>
        <w:r w:rsidRPr="00E055FF">
          <w:rPr>
            <w:noProof/>
            <w:vertAlign w:val="subscript"/>
          </w:rPr>
          <w:fldChar w:fldCharType="begin"/>
        </w:r>
        <w:r w:rsidRPr="00E055FF">
          <w:rPr>
            <w:noProof/>
            <w:vertAlign w:val="subscript"/>
          </w:rPr>
          <w:instrText>PAGEREF _Toc_1_2_0000000045 \h</w:instrText>
        </w:r>
        <w:r w:rsidRPr="00E055FF">
          <w:rPr>
            <w:noProof/>
            <w:vertAlign w:val="subscript"/>
          </w:rPr>
        </w:r>
        <w:r w:rsidRPr="00E055FF">
          <w:rPr>
            <w:noProof/>
            <w:vertAlign w:val="subscript"/>
          </w:rPr>
          <w:fldChar w:fldCharType="separate"/>
        </w:r>
        <w:r>
          <w:rPr>
            <w:noProof/>
            <w:vertAlign w:val="subscript"/>
          </w:rPr>
          <w:t>74</w:t>
        </w:r>
        <w:r w:rsidRPr="00E055FF">
          <w:rPr>
            <w:noProof/>
            <w:vertAlign w:val="subscript"/>
          </w:rPr>
          <w:fldChar w:fldCharType="end"/>
        </w:r>
      </w:hyperlink>
    </w:p>
    <w:p w14:paraId="4B305A2B" w14:textId="3A475577" w:rsidR="00772041" w:rsidRPr="00E055FF" w:rsidRDefault="00772041" w:rsidP="00E055FF">
      <w:pPr>
        <w:pStyle w:val="TOC2"/>
        <w:tabs>
          <w:tab w:val="right" w:leader="dot" w:pos="6679"/>
        </w:tabs>
        <w:bidi w:val="0"/>
        <w:spacing w:after="0" w:line="240" w:lineRule="auto"/>
        <w:rPr>
          <w:noProof/>
          <w:vertAlign w:val="subscript"/>
        </w:rPr>
      </w:pPr>
      <w:hyperlink w:anchor="_Toc_1_2_0000000046" w:history="1">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ಮಿತ್ರರ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ದ್ವೇಷ</w:t>
        </w:r>
        <w:r w:rsidRPr="00E055FF">
          <w:rPr>
            <w:rStyle w:val="Hyperlink"/>
            <w:noProof/>
            <w:vertAlign w:val="subscript"/>
          </w:rPr>
          <w:t xml:space="preserve"> </w:t>
        </w:r>
        <w:r w:rsidRPr="00E055FF">
          <w:rPr>
            <w:rStyle w:val="Hyperlink"/>
            <w:rFonts w:ascii="Nirmala UI" w:hAnsi="Nirmala UI" w:cs="Nirmala UI"/>
            <w:noProof/>
            <w:vertAlign w:val="subscript"/>
          </w:rPr>
          <w:t>ತೋರುವವನು</w:t>
        </w:r>
        <w:r w:rsidRPr="00E055FF">
          <w:rPr>
            <w:rStyle w:val="Hyperlink"/>
            <w:noProof/>
            <w:vertAlign w:val="subscript"/>
          </w:rPr>
          <w:t xml:space="preserve"> </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ವಿರುದ್ಧ</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ಯುದ್ಧವನ್ನು</w:t>
        </w:r>
        <w:r w:rsidRPr="00E055FF">
          <w:rPr>
            <w:rStyle w:val="Hyperlink"/>
            <w:noProof/>
            <w:vertAlign w:val="subscript"/>
          </w:rPr>
          <w:t xml:space="preserve"> </w:t>
        </w:r>
        <w:r w:rsidRPr="00E055FF">
          <w:rPr>
            <w:rStyle w:val="Hyperlink"/>
            <w:rFonts w:ascii="Nirmala UI" w:hAnsi="Nirmala UI" w:cs="Nirmala UI"/>
            <w:noProof/>
            <w:vertAlign w:val="subscript"/>
          </w:rPr>
          <w:t>ಘೋಷಿಸಿದ್ದೇನೆ</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ದಾಸನಿಗೆ</w:t>
        </w:r>
        <w:r w:rsidRPr="00E055FF">
          <w:rPr>
            <w:rStyle w:val="Hyperlink"/>
            <w:noProof/>
            <w:vertAlign w:val="subscript"/>
          </w:rPr>
          <w:t xml:space="preserve"> </w:t>
        </w:r>
        <w:r w:rsidRPr="00E055FF">
          <w:rPr>
            <w:rStyle w:val="Hyperlink"/>
            <w:rFonts w:ascii="Nirmala UI" w:hAnsi="Nirmala UI" w:cs="Nirmala UI"/>
            <w:noProof/>
            <w:vertAlign w:val="subscript"/>
          </w:rPr>
          <w:t>ಕಡ್ಡಾಯಗೊಳಿಸಿದ</w:t>
        </w:r>
        <w:r w:rsidRPr="00E055FF">
          <w:rPr>
            <w:rStyle w:val="Hyperlink"/>
            <w:noProof/>
            <w:vertAlign w:val="subscript"/>
          </w:rPr>
          <w:t xml:space="preserve"> </w:t>
        </w:r>
        <w:r w:rsidRPr="00E055FF">
          <w:rPr>
            <w:rStyle w:val="Hyperlink"/>
            <w:rFonts w:ascii="Nirmala UI" w:hAnsi="Nirmala UI" w:cs="Nirmala UI"/>
            <w:noProof/>
            <w:vertAlign w:val="subscript"/>
          </w:rPr>
          <w:t>ಕರ್ಮಗಳ</w:t>
        </w:r>
        <w:r w:rsidRPr="00E055FF">
          <w:rPr>
            <w:rStyle w:val="Hyperlink"/>
            <w:noProof/>
            <w:vertAlign w:val="subscript"/>
          </w:rPr>
          <w:t xml:space="preserve"> </w:t>
        </w:r>
        <w:r w:rsidRPr="00E055FF">
          <w:rPr>
            <w:rStyle w:val="Hyperlink"/>
            <w:rFonts w:ascii="Nirmala UI" w:hAnsi="Nirmala UI" w:cs="Nirmala UI"/>
            <w:noProof/>
            <w:vertAlign w:val="subscript"/>
          </w:rPr>
          <w:t>ಮೂಲಕವಲ್ಲದೆ</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ಇಷ್ಟಪಡುವ</w:t>
        </w:r>
        <w:r w:rsidRPr="00E055FF">
          <w:rPr>
            <w:rStyle w:val="Hyperlink"/>
            <w:noProof/>
            <w:vertAlign w:val="subscript"/>
          </w:rPr>
          <w:t xml:space="preserve"> </w:t>
        </w:r>
        <w:r w:rsidRPr="00E055FF">
          <w:rPr>
            <w:rStyle w:val="Hyperlink"/>
            <w:rFonts w:ascii="Nirmala UI" w:hAnsi="Nirmala UI" w:cs="Nirmala UI"/>
            <w:noProof/>
            <w:vertAlign w:val="subscript"/>
          </w:rPr>
          <w:t>ಇತರ</w:t>
        </w:r>
        <w:r w:rsidRPr="00E055FF">
          <w:rPr>
            <w:rStyle w:val="Hyperlink"/>
            <w:noProof/>
            <w:vertAlign w:val="subscript"/>
          </w:rPr>
          <w:t xml:space="preserve"> </w:t>
        </w:r>
        <w:r w:rsidRPr="00E055FF">
          <w:rPr>
            <w:rStyle w:val="Hyperlink"/>
            <w:rFonts w:ascii="Nirmala UI" w:hAnsi="Nirmala UI" w:cs="Nirmala UI"/>
            <w:noProof/>
            <w:vertAlign w:val="subscript"/>
          </w:rPr>
          <w:t>ಯಾವುದರ</w:t>
        </w:r>
        <w:r w:rsidRPr="00E055FF">
          <w:rPr>
            <w:rStyle w:val="Hyperlink"/>
            <w:noProof/>
            <w:vertAlign w:val="subscript"/>
          </w:rPr>
          <w:t xml:space="preserve"> </w:t>
        </w:r>
        <w:r w:rsidRPr="00E055FF">
          <w:rPr>
            <w:rStyle w:val="Hyperlink"/>
            <w:rFonts w:ascii="Nirmala UI" w:hAnsi="Nirmala UI" w:cs="Nirmala UI"/>
            <w:noProof/>
            <w:vertAlign w:val="subscript"/>
          </w:rPr>
          <w:t>ಮೂಲಕವೂ</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ನನಗೆ</w:t>
        </w:r>
        <w:r w:rsidRPr="00E055FF">
          <w:rPr>
            <w:rStyle w:val="Hyperlink"/>
            <w:noProof/>
            <w:vertAlign w:val="subscript"/>
          </w:rPr>
          <w:t xml:space="preserve"> </w:t>
        </w:r>
        <w:r w:rsidRPr="00E055FF">
          <w:rPr>
            <w:rStyle w:val="Hyperlink"/>
            <w:rFonts w:ascii="Nirmala UI" w:hAnsi="Nirmala UI" w:cs="Nirmala UI"/>
            <w:noProof/>
            <w:vertAlign w:val="subscript"/>
          </w:rPr>
          <w:t>ಹತ್ತಿರವಾಗುವುದಿಲ್ಲ</w:t>
        </w:r>
        <w:r w:rsidRPr="00E055FF">
          <w:rPr>
            <w:noProof/>
            <w:vertAlign w:val="subscript"/>
          </w:rPr>
          <w:tab/>
        </w:r>
        <w:r w:rsidRPr="00E055FF">
          <w:rPr>
            <w:noProof/>
            <w:vertAlign w:val="subscript"/>
          </w:rPr>
          <w:fldChar w:fldCharType="begin"/>
        </w:r>
        <w:r w:rsidRPr="00E055FF">
          <w:rPr>
            <w:noProof/>
            <w:vertAlign w:val="subscript"/>
          </w:rPr>
          <w:instrText>PAGEREF _Toc_1_2_0000000046 \h</w:instrText>
        </w:r>
        <w:r w:rsidRPr="00E055FF">
          <w:rPr>
            <w:noProof/>
            <w:vertAlign w:val="subscript"/>
          </w:rPr>
        </w:r>
        <w:r w:rsidRPr="00E055FF">
          <w:rPr>
            <w:noProof/>
            <w:vertAlign w:val="subscript"/>
          </w:rPr>
          <w:fldChar w:fldCharType="separate"/>
        </w:r>
        <w:r>
          <w:rPr>
            <w:noProof/>
            <w:vertAlign w:val="subscript"/>
          </w:rPr>
          <w:t>76</w:t>
        </w:r>
        <w:r w:rsidRPr="00E055FF">
          <w:rPr>
            <w:noProof/>
            <w:vertAlign w:val="subscript"/>
          </w:rPr>
          <w:fldChar w:fldCharType="end"/>
        </w:r>
      </w:hyperlink>
    </w:p>
    <w:p w14:paraId="18FFF957" w14:textId="6F2E956C" w:rsidR="00772041" w:rsidRPr="00E055FF" w:rsidRDefault="00772041" w:rsidP="00E055FF">
      <w:pPr>
        <w:pStyle w:val="TOC2"/>
        <w:tabs>
          <w:tab w:val="right" w:leader="dot" w:pos="6679"/>
        </w:tabs>
        <w:bidi w:val="0"/>
        <w:spacing w:after="0" w:line="240" w:lineRule="auto"/>
        <w:rPr>
          <w:noProof/>
          <w:vertAlign w:val="subscript"/>
        </w:rPr>
      </w:pPr>
      <w:hyperlink w:anchor="_Toc_1_2_0000000047" w:history="1">
        <w:r w:rsidRPr="00E055FF">
          <w:rPr>
            <w:rStyle w:val="Hyperlink"/>
            <w:rFonts w:ascii="Nirmala UI" w:hAnsi="Nirmala UI" w:cs="Nirmala UI"/>
            <w:noProof/>
            <w:vertAlign w:val="subscript"/>
          </w:rPr>
          <w:t>ಅಲ್ಲಾಹನನ್ನು</w:t>
        </w:r>
        <w:r w:rsidRPr="00E055FF">
          <w:rPr>
            <w:rStyle w:val="Hyperlink"/>
            <w:noProof/>
            <w:vertAlign w:val="subscript"/>
          </w:rPr>
          <w:t xml:space="preserve"> </w:t>
        </w:r>
        <w:r w:rsidRPr="00E055FF">
          <w:rPr>
            <w:rStyle w:val="Hyperlink"/>
            <w:rFonts w:ascii="Nirmala UI" w:hAnsi="Nirmala UI" w:cs="Nirmala UI"/>
            <w:noProof/>
            <w:vertAlign w:val="subscript"/>
          </w:rPr>
          <w:t>ಭಯಪಡಿರಿ</w:t>
        </w:r>
        <w:r w:rsidRPr="00E055FF">
          <w:rPr>
            <w:rStyle w:val="Hyperlink"/>
            <w:noProof/>
            <w:vertAlign w:val="subscript"/>
          </w:rPr>
          <w:t xml:space="preserve">, </w:t>
        </w:r>
        <w:r w:rsidRPr="00E055FF">
          <w:rPr>
            <w:rStyle w:val="Hyperlink"/>
            <w:rFonts w:ascii="Nirmala UI" w:hAnsi="Nirmala UI" w:cs="Nirmala UI"/>
            <w:noProof/>
            <w:vertAlign w:val="subscript"/>
          </w:rPr>
          <w:t>ಕಿವಿಗೊಡಿರಿ</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ಅನುಸರಿಸಿರಿ</w:t>
        </w:r>
        <w:r w:rsidRPr="00E055FF">
          <w:rPr>
            <w:rStyle w:val="Hyperlink"/>
            <w:noProof/>
            <w:vertAlign w:val="subscript"/>
          </w:rPr>
          <w:t xml:space="preserve">, </w:t>
        </w:r>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ಆಡಳಿತಗಾರನು</w:t>
        </w:r>
        <w:r w:rsidRPr="00E055FF">
          <w:rPr>
            <w:rStyle w:val="Hyperlink"/>
            <w:noProof/>
            <w:vertAlign w:val="subscript"/>
          </w:rPr>
          <w:t xml:space="preserve"> </w:t>
        </w:r>
        <w:r w:rsidRPr="00E055FF">
          <w:rPr>
            <w:rStyle w:val="Hyperlink"/>
            <w:rFonts w:ascii="Nirmala UI" w:hAnsi="Nirmala UI" w:cs="Nirmala UI"/>
            <w:noProof/>
            <w:vertAlign w:val="subscript"/>
          </w:rPr>
          <w:t>ಅಬಿಸೀನಿಯಾದ</w:t>
        </w:r>
        <w:r w:rsidRPr="00E055FF">
          <w:rPr>
            <w:rStyle w:val="Hyperlink"/>
            <w:noProof/>
            <w:vertAlign w:val="subscript"/>
          </w:rPr>
          <w:t xml:space="preserve"> </w:t>
        </w:r>
        <w:r w:rsidRPr="00E055FF">
          <w:rPr>
            <w:rStyle w:val="Hyperlink"/>
            <w:rFonts w:ascii="Nirmala UI" w:hAnsi="Nirmala UI" w:cs="Nirmala UI"/>
            <w:noProof/>
            <w:vertAlign w:val="subscript"/>
          </w:rPr>
          <w:t>ಗುಲಾಮನಾಗಿದ್ದರೂ</w:t>
        </w:r>
        <w:r w:rsidRPr="00E055FF">
          <w:rPr>
            <w:rStyle w:val="Hyperlink"/>
            <w:noProof/>
            <w:vertAlign w:val="subscript"/>
          </w:rPr>
          <w:t xml:space="preserve"> </w:t>
        </w:r>
        <w:r w:rsidRPr="00E055FF">
          <w:rPr>
            <w:rStyle w:val="Hyperlink"/>
            <w:rFonts w:ascii="Nirmala UI" w:hAnsi="Nirmala UI" w:cs="Nirmala UI"/>
            <w:noProof/>
            <w:vertAlign w:val="subscript"/>
          </w:rPr>
          <w:t>ಸಹ</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ಕಾಲಾನಂತರ</w:t>
        </w:r>
        <w:r w:rsidRPr="00E055FF">
          <w:rPr>
            <w:rStyle w:val="Hyperlink"/>
            <w:noProof/>
            <w:vertAlign w:val="subscript"/>
          </w:rPr>
          <w:t xml:space="preserve"> </w:t>
        </w:r>
        <w:r w:rsidRPr="00E055FF">
          <w:rPr>
            <w:rStyle w:val="Hyperlink"/>
            <w:rFonts w:ascii="Nirmala UI" w:hAnsi="Nirmala UI" w:cs="Nirmala UI"/>
            <w:noProof/>
            <w:vertAlign w:val="subscript"/>
          </w:rPr>
          <w:t>ನಿಮ್ಮಲ್ಲಿ</w:t>
        </w:r>
        <w:r w:rsidRPr="00E055FF">
          <w:rPr>
            <w:rStyle w:val="Hyperlink"/>
            <w:noProof/>
            <w:vertAlign w:val="subscript"/>
          </w:rPr>
          <w:t xml:space="preserve"> </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ಬದುಕಿರುತ್ತಾರೋ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ಬಹಳಷ್ಟು</w:t>
        </w:r>
        <w:r w:rsidRPr="00E055FF">
          <w:rPr>
            <w:rStyle w:val="Hyperlink"/>
            <w:noProof/>
            <w:vertAlign w:val="subscript"/>
          </w:rPr>
          <w:t xml:space="preserve"> </w:t>
        </w:r>
        <w:r w:rsidRPr="00E055FF">
          <w:rPr>
            <w:rStyle w:val="Hyperlink"/>
            <w:rFonts w:ascii="Nirmala UI" w:hAnsi="Nirmala UI" w:cs="Nirmala UI"/>
            <w:noProof/>
            <w:vertAlign w:val="subscript"/>
          </w:rPr>
          <w:t>ಭಿನ್ನಾಭಿಪ್ರಾಯಗಳನ್ನು</w:t>
        </w:r>
        <w:r w:rsidRPr="00E055FF">
          <w:rPr>
            <w:rStyle w:val="Hyperlink"/>
            <w:noProof/>
            <w:vertAlign w:val="subscript"/>
          </w:rPr>
          <w:t xml:space="preserve"> </w:t>
        </w:r>
        <w:r w:rsidRPr="00E055FF">
          <w:rPr>
            <w:rStyle w:val="Hyperlink"/>
            <w:rFonts w:ascii="Nirmala UI" w:hAnsi="Nirmala UI" w:cs="Nirmala UI"/>
            <w:noProof/>
            <w:vertAlign w:val="subscript"/>
          </w:rPr>
          <w:t>ಕಾಣುವರು</w:t>
        </w:r>
        <w:r w:rsidRPr="00E055FF">
          <w:rPr>
            <w:rStyle w:val="Hyperlink"/>
            <w:noProof/>
            <w:vertAlign w:val="subscript"/>
          </w:rPr>
          <w:t xml:space="preserve">. </w:t>
        </w:r>
        <w:r w:rsidRPr="00E055FF">
          <w:rPr>
            <w:rStyle w:val="Hyperlink"/>
            <w:rFonts w:ascii="Nirmala UI" w:hAnsi="Nirmala UI" w:cs="Nirmala UI"/>
            <w:noProof/>
            <w:vertAlign w:val="subscript"/>
          </w:rPr>
          <w:t>ಆಗ</w:t>
        </w:r>
        <w:r w:rsidRPr="00E055FF">
          <w:rPr>
            <w:rStyle w:val="Hyperlink"/>
            <w:noProof/>
            <w:vertAlign w:val="subscript"/>
          </w:rPr>
          <w:t xml:space="preserve">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ಚರ್ಯೆಗೆ</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ಸರಿಯಾದ</w:t>
        </w:r>
        <w:r w:rsidRPr="00E055FF">
          <w:rPr>
            <w:rStyle w:val="Hyperlink"/>
            <w:noProof/>
            <w:vertAlign w:val="subscript"/>
          </w:rPr>
          <w:t xml:space="preserve"> </w:t>
        </w:r>
        <w:r w:rsidRPr="00E055FF">
          <w:rPr>
            <w:rStyle w:val="Hyperlink"/>
            <w:rFonts w:ascii="Nirmala UI" w:hAnsi="Nirmala UI" w:cs="Nirmala UI"/>
            <w:noProof/>
            <w:vertAlign w:val="subscript"/>
          </w:rPr>
          <w:t>ಸನ್ಮಾರ್ಗದಲ್ಲಿರುವ</w:t>
        </w:r>
        <w:r w:rsidRPr="00E055FF">
          <w:rPr>
            <w:rStyle w:val="Hyperlink"/>
            <w:noProof/>
            <w:vertAlign w:val="subscript"/>
          </w:rPr>
          <w:t xml:space="preserve"> </w:t>
        </w:r>
        <w:r w:rsidRPr="00E055FF">
          <w:rPr>
            <w:rStyle w:val="Hyperlink"/>
            <w:rFonts w:ascii="Nirmala UI" w:hAnsi="Nirmala UI" w:cs="Nirmala UI"/>
            <w:noProof/>
            <w:vertAlign w:val="subscript"/>
          </w:rPr>
          <w:t>ಖಲೀಫರ</w:t>
        </w:r>
        <w:r w:rsidRPr="00E055FF">
          <w:rPr>
            <w:rStyle w:val="Hyperlink"/>
            <w:noProof/>
            <w:vertAlign w:val="subscript"/>
          </w:rPr>
          <w:t xml:space="preserve"> </w:t>
        </w:r>
        <w:r w:rsidRPr="00E055FF">
          <w:rPr>
            <w:rStyle w:val="Hyperlink"/>
            <w:rFonts w:ascii="Nirmala UI" w:hAnsi="Nirmala UI" w:cs="Nirmala UI"/>
            <w:noProof/>
            <w:vertAlign w:val="subscript"/>
          </w:rPr>
          <w:t>ಚರ್ಯೆಗೆ</w:t>
        </w:r>
        <w:r w:rsidRPr="00E055FF">
          <w:rPr>
            <w:rStyle w:val="Hyperlink"/>
            <w:noProof/>
            <w:vertAlign w:val="subscript"/>
          </w:rPr>
          <w:t xml:space="preserve"> </w:t>
        </w:r>
        <w:r w:rsidRPr="00E055FF">
          <w:rPr>
            <w:rStyle w:val="Hyperlink"/>
            <w:rFonts w:ascii="Nirmala UI" w:hAnsi="Nirmala UI" w:cs="Nirmala UI"/>
            <w:noProof/>
            <w:vertAlign w:val="subscript"/>
          </w:rPr>
          <w:t>ಬದ್ಧರಾಗಿರಿ</w:t>
        </w:r>
        <w:r w:rsidRPr="00E055FF">
          <w:rPr>
            <w:noProof/>
            <w:vertAlign w:val="subscript"/>
          </w:rPr>
          <w:tab/>
        </w:r>
        <w:r w:rsidRPr="00E055FF">
          <w:rPr>
            <w:noProof/>
            <w:vertAlign w:val="subscript"/>
          </w:rPr>
          <w:fldChar w:fldCharType="begin"/>
        </w:r>
        <w:r w:rsidRPr="00E055FF">
          <w:rPr>
            <w:noProof/>
            <w:vertAlign w:val="subscript"/>
          </w:rPr>
          <w:instrText>PAGEREF _Toc_1_2_0000000047 \h</w:instrText>
        </w:r>
        <w:r w:rsidRPr="00E055FF">
          <w:rPr>
            <w:noProof/>
            <w:vertAlign w:val="subscript"/>
          </w:rPr>
        </w:r>
        <w:r w:rsidRPr="00E055FF">
          <w:rPr>
            <w:noProof/>
            <w:vertAlign w:val="subscript"/>
          </w:rPr>
          <w:fldChar w:fldCharType="separate"/>
        </w:r>
        <w:r>
          <w:rPr>
            <w:noProof/>
            <w:vertAlign w:val="subscript"/>
          </w:rPr>
          <w:t>79</w:t>
        </w:r>
        <w:r w:rsidRPr="00E055FF">
          <w:rPr>
            <w:noProof/>
            <w:vertAlign w:val="subscript"/>
          </w:rPr>
          <w:fldChar w:fldCharType="end"/>
        </w:r>
      </w:hyperlink>
    </w:p>
    <w:p w14:paraId="2F0D50A7" w14:textId="12B39F63" w:rsidR="00772041" w:rsidRPr="00E055FF" w:rsidRDefault="00772041" w:rsidP="00E055FF">
      <w:pPr>
        <w:pStyle w:val="TOC2"/>
        <w:tabs>
          <w:tab w:val="right" w:leader="dot" w:pos="6679"/>
        </w:tabs>
        <w:bidi w:val="0"/>
        <w:spacing w:after="0" w:line="240" w:lineRule="auto"/>
        <w:rPr>
          <w:noProof/>
          <w:vertAlign w:val="subscript"/>
        </w:rPr>
      </w:pPr>
      <w:hyperlink w:anchor="_Toc_1_2_0000000048" w:history="1">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ಆಜ್ಞಾಪಾಲನೆಯಿಂದ</w:t>
        </w:r>
        <w:r w:rsidRPr="00E055FF">
          <w:rPr>
            <w:rStyle w:val="Hyperlink"/>
            <w:noProof/>
            <w:vertAlign w:val="subscript"/>
          </w:rPr>
          <w:t xml:space="preserve"> </w:t>
        </w:r>
        <w:r w:rsidRPr="00E055FF">
          <w:rPr>
            <w:rStyle w:val="Hyperlink"/>
            <w:rFonts w:ascii="Nirmala UI" w:hAnsi="Nirmala UI" w:cs="Nirmala UI"/>
            <w:noProof/>
            <w:vertAlign w:val="subscript"/>
          </w:rPr>
          <w:t>ಹಿಂದೆ</w:t>
        </w:r>
        <w:r w:rsidRPr="00E055FF">
          <w:rPr>
            <w:rStyle w:val="Hyperlink"/>
            <w:noProof/>
            <w:vertAlign w:val="subscript"/>
          </w:rPr>
          <w:t xml:space="preserve"> </w:t>
        </w:r>
        <w:r w:rsidRPr="00E055FF">
          <w:rPr>
            <w:rStyle w:val="Hyperlink"/>
            <w:rFonts w:ascii="Nirmala UI" w:hAnsi="Nirmala UI" w:cs="Nirmala UI"/>
            <w:noProof/>
            <w:vertAlign w:val="subscript"/>
          </w:rPr>
          <w:t>ಸರಿದು</w:t>
        </w:r>
        <w:r w:rsidRPr="00E055FF">
          <w:rPr>
            <w:rStyle w:val="Hyperlink"/>
            <w:noProof/>
            <w:vertAlign w:val="subscript"/>
          </w:rPr>
          <w:t xml:space="preserve">, </w:t>
        </w:r>
        <w:r w:rsidRPr="00E055FF">
          <w:rPr>
            <w:rStyle w:val="Hyperlink"/>
            <w:rFonts w:ascii="Nirmala UI" w:hAnsi="Nirmala UI" w:cs="Nirmala UI"/>
            <w:noProof/>
            <w:vertAlign w:val="subscript"/>
          </w:rPr>
          <w:t>ಸಮಾಜದಿಂದ</w:t>
        </w:r>
        <w:r w:rsidRPr="00E055FF">
          <w:rPr>
            <w:rStyle w:val="Hyperlink"/>
            <w:noProof/>
            <w:vertAlign w:val="subscript"/>
          </w:rPr>
          <w:t xml:space="preserve"> </w:t>
        </w:r>
        <w:r w:rsidRPr="00E055FF">
          <w:rPr>
            <w:rStyle w:val="Hyperlink"/>
            <w:rFonts w:ascii="Nirmala UI" w:hAnsi="Nirmala UI" w:cs="Nirmala UI"/>
            <w:noProof/>
            <w:vertAlign w:val="subscript"/>
          </w:rPr>
          <w:t>ಬೇರ್ಪಟ್ಟು</w:t>
        </w:r>
        <w:r w:rsidRPr="00E055FF">
          <w:rPr>
            <w:rStyle w:val="Hyperlink"/>
            <w:noProof/>
            <w:vertAlign w:val="subscript"/>
          </w:rPr>
          <w:t xml:space="preserve">, </w:t>
        </w:r>
        <w:r w:rsidRPr="00E055FF">
          <w:rPr>
            <w:rStyle w:val="Hyperlink"/>
            <w:rFonts w:ascii="Nirmala UI" w:hAnsi="Nirmala UI" w:cs="Nirmala UI"/>
            <w:noProof/>
            <w:vertAlign w:val="subscript"/>
          </w:rPr>
          <w:t>ಅದೇ</w:t>
        </w:r>
        <w:r w:rsidRPr="00E055FF">
          <w:rPr>
            <w:rStyle w:val="Hyperlink"/>
            <w:noProof/>
            <w:vertAlign w:val="subscript"/>
          </w:rPr>
          <w:t xml:space="preserve"> </w:t>
        </w:r>
        <w:r w:rsidRPr="00E055FF">
          <w:rPr>
            <w:rStyle w:val="Hyperlink"/>
            <w:rFonts w:ascii="Nirmala UI" w:hAnsi="Nirmala UI" w:cs="Nirmala UI"/>
            <w:noProof/>
            <w:vertAlign w:val="subscript"/>
          </w:rPr>
          <w:t>ಸ್ಥಿತಿಯಲ್ಲಿ</w:t>
        </w:r>
        <w:r w:rsidRPr="00E055FF">
          <w:rPr>
            <w:rStyle w:val="Hyperlink"/>
            <w:noProof/>
            <w:vertAlign w:val="subscript"/>
          </w:rPr>
          <w:t xml:space="preserve"> </w:t>
        </w:r>
        <w:r w:rsidRPr="00E055FF">
          <w:rPr>
            <w:rStyle w:val="Hyperlink"/>
            <w:rFonts w:ascii="Nirmala UI" w:hAnsi="Nirmala UI" w:cs="Nirmala UI"/>
            <w:noProof/>
            <w:vertAlign w:val="subscript"/>
          </w:rPr>
          <w:t>ಸಾವನ್ನಪ್ಪುತ್ತಾನೋ</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ಅಜ್ಞಾನಕಾಲದ</w:t>
        </w:r>
        <w:r w:rsidRPr="00E055FF">
          <w:rPr>
            <w:rStyle w:val="Hyperlink"/>
            <w:noProof/>
            <w:vertAlign w:val="subscript"/>
          </w:rPr>
          <w:t xml:space="preserve"> </w:t>
        </w:r>
        <w:r w:rsidRPr="00E055FF">
          <w:rPr>
            <w:rStyle w:val="Hyperlink"/>
            <w:rFonts w:ascii="Nirmala UI" w:hAnsi="Nirmala UI" w:cs="Nirmala UI"/>
            <w:noProof/>
            <w:vertAlign w:val="subscript"/>
          </w:rPr>
          <w:t>ಸಾವನ್ನಪ್ಪಿದ್ದಾನೆ</w:t>
        </w:r>
        <w:r w:rsidRPr="00E055FF">
          <w:rPr>
            <w:noProof/>
            <w:vertAlign w:val="subscript"/>
          </w:rPr>
          <w:tab/>
        </w:r>
        <w:r w:rsidRPr="00E055FF">
          <w:rPr>
            <w:noProof/>
            <w:vertAlign w:val="subscript"/>
          </w:rPr>
          <w:fldChar w:fldCharType="begin"/>
        </w:r>
        <w:r w:rsidRPr="00E055FF">
          <w:rPr>
            <w:noProof/>
            <w:vertAlign w:val="subscript"/>
          </w:rPr>
          <w:instrText>PAGEREF _Toc_1_2_0000000048 \h</w:instrText>
        </w:r>
        <w:r w:rsidRPr="00E055FF">
          <w:rPr>
            <w:noProof/>
            <w:vertAlign w:val="subscript"/>
          </w:rPr>
        </w:r>
        <w:r w:rsidRPr="00E055FF">
          <w:rPr>
            <w:noProof/>
            <w:vertAlign w:val="subscript"/>
          </w:rPr>
          <w:fldChar w:fldCharType="separate"/>
        </w:r>
        <w:r>
          <w:rPr>
            <w:noProof/>
            <w:vertAlign w:val="subscript"/>
          </w:rPr>
          <w:t>81</w:t>
        </w:r>
        <w:r w:rsidRPr="00E055FF">
          <w:rPr>
            <w:noProof/>
            <w:vertAlign w:val="subscript"/>
          </w:rPr>
          <w:fldChar w:fldCharType="end"/>
        </w:r>
      </w:hyperlink>
    </w:p>
    <w:p w14:paraId="2CDBEC8A" w14:textId="66B1121A" w:rsidR="00772041" w:rsidRPr="00E055FF" w:rsidRDefault="00772041" w:rsidP="00E055FF">
      <w:pPr>
        <w:pStyle w:val="TOC2"/>
        <w:tabs>
          <w:tab w:val="right" w:leader="dot" w:pos="6679"/>
        </w:tabs>
        <w:bidi w:val="0"/>
        <w:spacing w:after="0" w:line="240" w:lineRule="auto"/>
        <w:rPr>
          <w:noProof/>
          <w:vertAlign w:val="subscript"/>
        </w:rPr>
      </w:pPr>
      <w:hyperlink w:anchor="_Toc_1_2_0000000049" w:history="1">
        <w:r w:rsidRPr="00E055FF">
          <w:rPr>
            <w:rStyle w:val="Hyperlink"/>
            <w:noProof/>
            <w:vertAlign w:val="subscript"/>
          </w:rPr>
          <w:t>“</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ಒಬ್ಬನಿಗೆ</w:t>
        </w:r>
        <w:r w:rsidRPr="00E055FF">
          <w:rPr>
            <w:rStyle w:val="Hyperlink"/>
            <w:noProof/>
            <w:vertAlign w:val="subscript"/>
          </w:rPr>
          <w:t xml:space="preserve"> </w:t>
        </w:r>
        <w:r w:rsidRPr="00E055FF">
          <w:rPr>
            <w:rStyle w:val="Hyperlink"/>
            <w:rFonts w:ascii="Nirmala UI" w:hAnsi="Nirmala UI" w:cs="Nirmala UI"/>
            <w:noProof/>
            <w:vertAlign w:val="subscript"/>
          </w:rPr>
          <w:t>ಆಡಳಿತದ</w:t>
        </w:r>
        <w:r w:rsidRPr="00E055FF">
          <w:rPr>
            <w:rStyle w:val="Hyperlink"/>
            <w:noProof/>
            <w:vertAlign w:val="subscript"/>
          </w:rPr>
          <w:t xml:space="preserve"> </w:t>
        </w:r>
        <w:r w:rsidRPr="00E055FF">
          <w:rPr>
            <w:rStyle w:val="Hyperlink"/>
            <w:rFonts w:ascii="Nirmala UI" w:hAnsi="Nirmala UI" w:cs="Nirmala UI"/>
            <w:noProof/>
            <w:vertAlign w:val="subscript"/>
          </w:rPr>
          <w:t>ಅಧಿಕಾರವನ್ನು</w:t>
        </w:r>
        <w:r w:rsidRPr="00E055FF">
          <w:rPr>
            <w:rStyle w:val="Hyperlink"/>
            <w:noProof/>
            <w:vertAlign w:val="subscript"/>
          </w:rPr>
          <w:t xml:space="preserve"> </w:t>
        </w:r>
        <w:r w:rsidRPr="00E055FF">
          <w:rPr>
            <w:rStyle w:val="Hyperlink"/>
            <w:rFonts w:ascii="Nirmala UI" w:hAnsi="Nirmala UI" w:cs="Nirmala UI"/>
            <w:noProof/>
            <w:vertAlign w:val="subscript"/>
          </w:rPr>
          <w:t>ನೀಡಿ</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ಇಹಲೋಕ</w:t>
        </w:r>
        <w:r w:rsidRPr="00E055FF">
          <w:rPr>
            <w:rStyle w:val="Hyperlink"/>
            <w:noProof/>
            <w:vertAlign w:val="subscript"/>
          </w:rPr>
          <w:t xml:space="preserve"> </w:t>
        </w:r>
        <w:r w:rsidRPr="00E055FF">
          <w:rPr>
            <w:rStyle w:val="Hyperlink"/>
            <w:rFonts w:ascii="Nirmala UI" w:hAnsi="Nirmala UI" w:cs="Nirmala UI"/>
            <w:noProof/>
            <w:vertAlign w:val="subscript"/>
          </w:rPr>
          <w:t>ತ್ಯಜಿಸುವಾಗ</w:t>
        </w:r>
        <w:r w:rsidRPr="00E055FF">
          <w:rPr>
            <w:rStyle w:val="Hyperlink"/>
            <w:noProof/>
            <w:vertAlign w:val="subscript"/>
          </w:rPr>
          <w:t xml:space="preserve"> </w:t>
        </w:r>
        <w:r w:rsidRPr="00E055FF">
          <w:rPr>
            <w:rStyle w:val="Hyperlink"/>
            <w:rFonts w:ascii="Nirmala UI" w:hAnsi="Nirmala UI" w:cs="Nirmala UI"/>
            <w:noProof/>
            <w:vertAlign w:val="subscript"/>
          </w:rPr>
          <w:t>ತನ್ನ</w:t>
        </w:r>
        <w:r w:rsidRPr="00E055FF">
          <w:rPr>
            <w:rStyle w:val="Hyperlink"/>
            <w:noProof/>
            <w:vertAlign w:val="subscript"/>
          </w:rPr>
          <w:t xml:space="preserve"> </w:t>
        </w:r>
        <w:r w:rsidRPr="00E055FF">
          <w:rPr>
            <w:rStyle w:val="Hyperlink"/>
            <w:rFonts w:ascii="Nirmala UI" w:hAnsi="Nirmala UI" w:cs="Nirmala UI"/>
            <w:noProof/>
            <w:vertAlign w:val="subscript"/>
          </w:rPr>
          <w:t>ಪ್ರಜೆಗಳಿಗೆ</w:t>
        </w:r>
        <w:r w:rsidRPr="00E055FF">
          <w:rPr>
            <w:rStyle w:val="Hyperlink"/>
            <w:noProof/>
            <w:vertAlign w:val="subscript"/>
          </w:rPr>
          <w:t xml:space="preserve"> </w:t>
        </w:r>
        <w:r w:rsidRPr="00E055FF">
          <w:rPr>
            <w:rStyle w:val="Hyperlink"/>
            <w:rFonts w:ascii="Nirmala UI" w:hAnsi="Nirmala UI" w:cs="Nirmala UI"/>
            <w:noProof/>
            <w:vertAlign w:val="subscript"/>
          </w:rPr>
          <w:t>ವಂಚನೆ</w:t>
        </w:r>
        <w:r w:rsidRPr="00E055FF">
          <w:rPr>
            <w:rStyle w:val="Hyperlink"/>
            <w:noProof/>
            <w:vertAlign w:val="subscript"/>
          </w:rPr>
          <w:t xml:space="preserve"> </w:t>
        </w:r>
        <w:r w:rsidRPr="00E055FF">
          <w:rPr>
            <w:rStyle w:val="Hyperlink"/>
            <w:rFonts w:ascii="Nirmala UI" w:hAnsi="Nirmala UI" w:cs="Nirmala UI"/>
            <w:noProof/>
            <w:vertAlign w:val="subscript"/>
          </w:rPr>
          <w:t>ಮಾಡಿದ</w:t>
        </w:r>
        <w:r w:rsidRPr="00E055FF">
          <w:rPr>
            <w:rStyle w:val="Hyperlink"/>
            <w:noProof/>
            <w:vertAlign w:val="subscript"/>
          </w:rPr>
          <w:t xml:space="preserve"> </w:t>
        </w:r>
        <w:r w:rsidRPr="00E055FF">
          <w:rPr>
            <w:rStyle w:val="Hyperlink"/>
            <w:rFonts w:ascii="Nirmala UI" w:hAnsi="Nirmala UI" w:cs="Nirmala UI"/>
            <w:noProof/>
            <w:vertAlign w:val="subscript"/>
          </w:rPr>
          <w:t>ಸ್ಥಿತಿಯಲ್ಲಿ</w:t>
        </w:r>
        <w:r w:rsidRPr="00E055FF">
          <w:rPr>
            <w:rStyle w:val="Hyperlink"/>
            <w:noProof/>
            <w:vertAlign w:val="subscript"/>
          </w:rPr>
          <w:t xml:space="preserve"> </w:t>
        </w:r>
        <w:r w:rsidRPr="00E055FF">
          <w:rPr>
            <w:rStyle w:val="Hyperlink"/>
            <w:rFonts w:ascii="Nirmala UI" w:hAnsi="Nirmala UI" w:cs="Nirmala UI"/>
            <w:noProof/>
            <w:vertAlign w:val="subscript"/>
          </w:rPr>
          <w:t>ಇಹಲೋಕ</w:t>
        </w:r>
        <w:r w:rsidRPr="00E055FF">
          <w:rPr>
            <w:rStyle w:val="Hyperlink"/>
            <w:noProof/>
            <w:vertAlign w:val="subscript"/>
          </w:rPr>
          <w:t xml:space="preserve"> </w:t>
        </w:r>
        <w:r w:rsidRPr="00E055FF">
          <w:rPr>
            <w:rStyle w:val="Hyperlink"/>
            <w:rFonts w:ascii="Nirmala UI" w:hAnsi="Nirmala UI" w:cs="Nirmala UI"/>
            <w:noProof/>
            <w:vertAlign w:val="subscript"/>
          </w:rPr>
          <w:t>ತ್ಯಜಿಸಿದರೆ</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ಅವನಿಗೆ</w:t>
        </w:r>
        <w:r w:rsidRPr="00E055FF">
          <w:rPr>
            <w:rStyle w:val="Hyperlink"/>
            <w:noProof/>
            <w:vertAlign w:val="subscript"/>
          </w:rPr>
          <w:t xml:space="preserve"> </w:t>
        </w:r>
        <w:r w:rsidRPr="00E055FF">
          <w:rPr>
            <w:rStyle w:val="Hyperlink"/>
            <w:rFonts w:ascii="Nirmala UI" w:hAnsi="Nirmala UI" w:cs="Nirmala UI"/>
            <w:noProof/>
            <w:vertAlign w:val="subscript"/>
          </w:rPr>
          <w:t>ಸ್ವರ್ಗವನ್ನು</w:t>
        </w:r>
        <w:r w:rsidRPr="00E055FF">
          <w:rPr>
            <w:rStyle w:val="Hyperlink"/>
            <w:noProof/>
            <w:vertAlign w:val="subscript"/>
          </w:rPr>
          <w:t xml:space="preserve"> </w:t>
        </w:r>
        <w:r w:rsidRPr="00E055FF">
          <w:rPr>
            <w:rStyle w:val="Hyperlink"/>
            <w:rFonts w:ascii="Nirmala UI" w:hAnsi="Nirmala UI" w:cs="Nirmala UI"/>
            <w:noProof/>
            <w:vertAlign w:val="subscript"/>
          </w:rPr>
          <w:t>ನಿಷೇಧಿಸದೇ</w:t>
        </w:r>
        <w:r w:rsidRPr="00E055FF">
          <w:rPr>
            <w:rStyle w:val="Hyperlink"/>
            <w:noProof/>
            <w:vertAlign w:val="subscript"/>
          </w:rPr>
          <w:t xml:space="preserve"> </w:t>
        </w:r>
        <w:r w:rsidRPr="00E055FF">
          <w:rPr>
            <w:rStyle w:val="Hyperlink"/>
            <w:rFonts w:ascii="Nirmala UI" w:hAnsi="Nirmala UI" w:cs="Nirmala UI"/>
            <w:noProof/>
            <w:vertAlign w:val="subscript"/>
          </w:rPr>
          <w:t>ಇರಲಾರ</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_Toc_1_2_0000000049 \h</w:instrText>
        </w:r>
        <w:r w:rsidRPr="00E055FF">
          <w:rPr>
            <w:noProof/>
            <w:vertAlign w:val="subscript"/>
          </w:rPr>
        </w:r>
        <w:r w:rsidRPr="00E055FF">
          <w:rPr>
            <w:noProof/>
            <w:vertAlign w:val="subscript"/>
          </w:rPr>
          <w:fldChar w:fldCharType="separate"/>
        </w:r>
        <w:r>
          <w:rPr>
            <w:noProof/>
            <w:vertAlign w:val="subscript"/>
          </w:rPr>
          <w:t>83</w:t>
        </w:r>
        <w:r w:rsidRPr="00E055FF">
          <w:rPr>
            <w:noProof/>
            <w:vertAlign w:val="subscript"/>
          </w:rPr>
          <w:fldChar w:fldCharType="end"/>
        </w:r>
      </w:hyperlink>
    </w:p>
    <w:p w14:paraId="0C0E23C2" w14:textId="77C232E4" w:rsidR="00772041" w:rsidRPr="00E055FF" w:rsidRDefault="00772041" w:rsidP="00E055FF">
      <w:pPr>
        <w:pStyle w:val="TOC2"/>
        <w:tabs>
          <w:tab w:val="right" w:leader="dot" w:pos="6679"/>
        </w:tabs>
        <w:bidi w:val="0"/>
        <w:spacing w:after="0" w:line="240" w:lineRule="auto"/>
        <w:rPr>
          <w:noProof/>
          <w:vertAlign w:val="subscript"/>
        </w:rPr>
      </w:pPr>
      <w:hyperlink w:anchor="_Toc_1_2_0000000050" w:history="1">
        <w:r w:rsidRPr="00E055FF">
          <w:rPr>
            <w:rStyle w:val="Hyperlink"/>
            <w:noProof/>
            <w:vertAlign w:val="subscript"/>
          </w:rPr>
          <w:t>“</w:t>
        </w:r>
        <w:r w:rsidRPr="00E055FF">
          <w:rPr>
            <w:rStyle w:val="Hyperlink"/>
            <w:rFonts w:ascii="Nirmala UI" w:hAnsi="Nirmala UI" w:cs="Nirmala UI"/>
            <w:noProof/>
            <w:vertAlign w:val="subscript"/>
          </w:rPr>
          <w:t>ಆಡಳಿತಗಾರರು</w:t>
        </w:r>
        <w:r w:rsidRPr="00E055FF">
          <w:rPr>
            <w:rStyle w:val="Hyperlink"/>
            <w:noProof/>
            <w:vertAlign w:val="subscript"/>
          </w:rPr>
          <w:t xml:space="preserve"> </w:t>
        </w:r>
        <w:r w:rsidRPr="00E055FF">
          <w:rPr>
            <w:rStyle w:val="Hyperlink"/>
            <w:rFonts w:ascii="Nirmala UI" w:hAnsi="Nirmala UI" w:cs="Nirmala UI"/>
            <w:noProof/>
            <w:vertAlign w:val="subscript"/>
          </w:rPr>
          <w:t>ಬರುವರು</w:t>
        </w:r>
        <w:r w:rsidRPr="00E055FF">
          <w:rPr>
            <w:rStyle w:val="Hyperlink"/>
            <w:noProof/>
            <w:vertAlign w:val="subscript"/>
          </w:rPr>
          <w:t xml:space="preserve">. </w:t>
        </w:r>
        <w:r w:rsidRPr="00E055FF">
          <w:rPr>
            <w:rStyle w:val="Hyperlink"/>
            <w:rFonts w:ascii="Nirmala UI" w:hAnsi="Nirmala UI" w:cs="Nirmala UI"/>
            <w:noProof/>
            <w:vertAlign w:val="subscript"/>
          </w:rPr>
          <w:t>ಆಗ</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ಮಾಡುವ</w:t>
        </w:r>
        <w:r w:rsidRPr="00E055FF">
          <w:rPr>
            <w:rStyle w:val="Hyperlink"/>
            <w:noProof/>
            <w:vertAlign w:val="subscript"/>
          </w:rPr>
          <w:t xml:space="preserve"> </w:t>
        </w:r>
        <w:r w:rsidRPr="00E055FF">
          <w:rPr>
            <w:rStyle w:val="Hyperlink"/>
            <w:rFonts w:ascii="Nirmala UI" w:hAnsi="Nirmala UI" w:cs="Nirmala UI"/>
            <w:noProof/>
            <w:vertAlign w:val="subscript"/>
          </w:rPr>
          <w:t>ಕೆಲವು</w:t>
        </w:r>
        <w:r w:rsidRPr="00E055FF">
          <w:rPr>
            <w:rStyle w:val="Hyperlink"/>
            <w:noProof/>
            <w:vertAlign w:val="subscript"/>
          </w:rPr>
          <w:t xml:space="preserve"> </w:t>
        </w:r>
        <w:r w:rsidRPr="00E055FF">
          <w:rPr>
            <w:rStyle w:val="Hyperlink"/>
            <w:rFonts w:ascii="Nirmala UI" w:hAnsi="Nirmala UI" w:cs="Nirmala UI"/>
            <w:noProof/>
            <w:vertAlign w:val="subscript"/>
          </w:rPr>
          <w:t>ಕಾರ್ಯಗಳನ್ನು</w:t>
        </w:r>
        <w:r w:rsidRPr="00E055FF">
          <w:rPr>
            <w:rStyle w:val="Hyperlink"/>
            <w:noProof/>
            <w:vertAlign w:val="subscript"/>
          </w:rPr>
          <w:t xml:space="preserve">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ಗುರುತಿಸುವಿರಿ</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ಕೆಲವು</w:t>
        </w:r>
        <w:r w:rsidRPr="00E055FF">
          <w:rPr>
            <w:rStyle w:val="Hyperlink"/>
            <w:noProof/>
            <w:vertAlign w:val="subscript"/>
          </w:rPr>
          <w:t xml:space="preserve"> </w:t>
        </w:r>
        <w:r w:rsidRPr="00E055FF">
          <w:rPr>
            <w:rStyle w:val="Hyperlink"/>
            <w:rFonts w:ascii="Nirmala UI" w:hAnsi="Nirmala UI" w:cs="Nirmala UI"/>
            <w:noProof/>
            <w:vertAlign w:val="subscript"/>
          </w:rPr>
          <w:t>ಕಾರ್ಯಗಳನ್ನು</w:t>
        </w:r>
        <w:r w:rsidRPr="00E055FF">
          <w:rPr>
            <w:rStyle w:val="Hyperlink"/>
            <w:noProof/>
            <w:vertAlign w:val="subscript"/>
          </w:rPr>
          <w:t xml:space="preserve"> </w:t>
        </w:r>
        <w:r w:rsidRPr="00E055FF">
          <w:rPr>
            <w:rStyle w:val="Hyperlink"/>
            <w:rFonts w:ascii="Nirmala UI" w:hAnsi="Nirmala UI" w:cs="Nirmala UI"/>
            <w:noProof/>
            <w:vertAlign w:val="subscript"/>
          </w:rPr>
          <w:t>ಅಲ್ಲಗಳೆಯುವಿರಿ</w:t>
        </w:r>
        <w:r w:rsidRPr="00E055FF">
          <w:rPr>
            <w:rStyle w:val="Hyperlink"/>
            <w:noProof/>
            <w:vertAlign w:val="subscript"/>
          </w:rPr>
          <w:t xml:space="preserve">. </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ಕೆಡುಕುಗಳನ್ನು</w:t>
        </w:r>
        <w:r w:rsidRPr="00E055FF">
          <w:rPr>
            <w:rStyle w:val="Hyperlink"/>
            <w:noProof/>
            <w:vertAlign w:val="subscript"/>
          </w:rPr>
          <w:t xml:space="preserve">) </w:t>
        </w:r>
        <w:r w:rsidRPr="00E055FF">
          <w:rPr>
            <w:rStyle w:val="Hyperlink"/>
            <w:rFonts w:ascii="Nirmala UI" w:hAnsi="Nirmala UI" w:cs="Nirmala UI"/>
            <w:noProof/>
            <w:vertAlign w:val="subscript"/>
          </w:rPr>
          <w:t>ಗುರುತಿಸುತ್ತಾರೋ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ದೋಷಮುಕ್ತರಾಗುವರು</w:t>
        </w:r>
        <w:r w:rsidRPr="00E055FF">
          <w:rPr>
            <w:rStyle w:val="Hyperlink"/>
            <w:noProof/>
            <w:vertAlign w:val="subscript"/>
          </w:rPr>
          <w:t xml:space="preserve">. </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ಅವುಗಳಿಗೆ</w:t>
        </w:r>
        <w:r w:rsidRPr="00E055FF">
          <w:rPr>
            <w:rStyle w:val="Hyperlink"/>
            <w:noProof/>
            <w:vertAlign w:val="subscript"/>
          </w:rPr>
          <w:t xml:space="preserve">) </w:t>
        </w:r>
        <w:r w:rsidRPr="00E055FF">
          <w:rPr>
            <w:rStyle w:val="Hyperlink"/>
            <w:rFonts w:ascii="Nirmala UI" w:hAnsi="Nirmala UI" w:cs="Nirmala UI"/>
            <w:noProof/>
            <w:vertAlign w:val="subscript"/>
          </w:rPr>
          <w:t>ಅಸಮ್ಮತಿ</w:t>
        </w:r>
        <w:r w:rsidRPr="00E055FF">
          <w:rPr>
            <w:rStyle w:val="Hyperlink"/>
            <w:noProof/>
            <w:vertAlign w:val="subscript"/>
          </w:rPr>
          <w:t xml:space="preserve"> </w:t>
        </w:r>
        <w:r w:rsidRPr="00E055FF">
          <w:rPr>
            <w:rStyle w:val="Hyperlink"/>
            <w:rFonts w:ascii="Nirmala UI" w:hAnsi="Nirmala UI" w:cs="Nirmala UI"/>
            <w:noProof/>
            <w:vertAlign w:val="subscript"/>
          </w:rPr>
          <w:t>ಸೂಚಿಸುತ್ತಾರೋ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ಸುರಕ್ಷಿತರಾಗುವರು</w:t>
        </w:r>
        <w:r w:rsidRPr="00E055FF">
          <w:rPr>
            <w:rStyle w:val="Hyperlink"/>
            <w:noProof/>
            <w:vertAlign w:val="subscript"/>
          </w:rPr>
          <w:t xml:space="preserve">. </w:t>
        </w:r>
        <w:r w:rsidRPr="00E055FF">
          <w:rPr>
            <w:rStyle w:val="Hyperlink"/>
            <w:rFonts w:ascii="Nirmala UI" w:hAnsi="Nirmala UI" w:cs="Nirmala UI"/>
            <w:noProof/>
            <w:vertAlign w:val="subscript"/>
          </w:rPr>
          <w:t>ಆದರೆ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ಬಗ್ಗೆ</w:t>
        </w:r>
        <w:r w:rsidRPr="00E055FF">
          <w:rPr>
            <w:rStyle w:val="Hyperlink"/>
            <w:noProof/>
            <w:vertAlign w:val="subscript"/>
          </w:rPr>
          <w:t xml:space="preserve"> </w:t>
        </w:r>
        <w:r w:rsidRPr="00E055FF">
          <w:rPr>
            <w:rStyle w:val="Hyperlink"/>
            <w:rFonts w:ascii="Nirmala UI" w:hAnsi="Nirmala UI" w:cs="Nirmala UI"/>
            <w:noProof/>
            <w:vertAlign w:val="subscript"/>
          </w:rPr>
          <w:t>ಸಂತೃಪ್ತರಾಗಿ</w:t>
        </w:r>
        <w:r w:rsidRPr="00E055FF">
          <w:rPr>
            <w:rStyle w:val="Hyperlink"/>
            <w:noProof/>
            <w:vertAlign w:val="subscript"/>
          </w:rPr>
          <w:t xml:space="preserve"> </w:t>
        </w:r>
        <w:r w:rsidRPr="00E055FF">
          <w:rPr>
            <w:rStyle w:val="Hyperlink"/>
            <w:rFonts w:ascii="Nirmala UI" w:hAnsi="Nirmala UI" w:cs="Nirmala UI"/>
            <w:noProof/>
            <w:vertAlign w:val="subscript"/>
          </w:rPr>
          <w:t>ಅವರನ್ನು</w:t>
        </w:r>
        <w:r w:rsidRPr="00E055FF">
          <w:rPr>
            <w:rStyle w:val="Hyperlink"/>
            <w:noProof/>
            <w:vertAlign w:val="subscript"/>
          </w:rPr>
          <w:t xml:space="preserve"> </w:t>
        </w:r>
        <w:r w:rsidRPr="00E055FF">
          <w:rPr>
            <w:rStyle w:val="Hyperlink"/>
            <w:rFonts w:ascii="Nirmala UI" w:hAnsi="Nirmala UI" w:cs="Nirmala UI"/>
            <w:noProof/>
            <w:vertAlign w:val="subscript"/>
          </w:rPr>
          <w:t>ಅನುಸರಿಸುವವರು</w:t>
        </w:r>
        <w:r w:rsidRPr="00E055FF">
          <w:rPr>
            <w:rStyle w:val="Hyperlink"/>
            <w:noProof/>
            <w:vertAlign w:val="subscript"/>
          </w:rPr>
          <w:t xml:space="preserve"> </w:t>
        </w:r>
        <w:r w:rsidRPr="00E055FF">
          <w:rPr>
            <w:rStyle w:val="Hyperlink"/>
            <w:rFonts w:ascii="Nirmala UI" w:hAnsi="Nirmala UI" w:cs="Nirmala UI"/>
            <w:noProof/>
            <w:vertAlign w:val="subscript"/>
          </w:rPr>
          <w:t>ಇದಕ್ಕೆ</w:t>
        </w:r>
        <w:r w:rsidRPr="00E055FF">
          <w:rPr>
            <w:rStyle w:val="Hyperlink"/>
            <w:noProof/>
            <w:vertAlign w:val="subscript"/>
          </w:rPr>
          <w:t xml:space="preserve"> </w:t>
        </w:r>
        <w:r w:rsidRPr="00E055FF">
          <w:rPr>
            <w:rStyle w:val="Hyperlink"/>
            <w:rFonts w:ascii="Nirmala UI" w:hAnsi="Nirmala UI" w:cs="Nirmala UI"/>
            <w:noProof/>
            <w:vertAlign w:val="subscript"/>
          </w:rPr>
          <w:t>ಹೊರತಾಗಿದ್ದಾರೆ</w:t>
        </w:r>
        <w:r w:rsidRPr="00E055FF">
          <w:rPr>
            <w:noProof/>
            <w:vertAlign w:val="subscript"/>
          </w:rPr>
          <w:tab/>
        </w:r>
        <w:r w:rsidRPr="00E055FF">
          <w:rPr>
            <w:noProof/>
            <w:vertAlign w:val="subscript"/>
          </w:rPr>
          <w:fldChar w:fldCharType="begin"/>
        </w:r>
        <w:r w:rsidRPr="00E055FF">
          <w:rPr>
            <w:noProof/>
            <w:vertAlign w:val="subscript"/>
          </w:rPr>
          <w:instrText>PAGEREF _Toc_1_2_0000000050 \h</w:instrText>
        </w:r>
        <w:r w:rsidRPr="00E055FF">
          <w:rPr>
            <w:noProof/>
            <w:vertAlign w:val="subscript"/>
          </w:rPr>
        </w:r>
        <w:r w:rsidRPr="00E055FF">
          <w:rPr>
            <w:noProof/>
            <w:vertAlign w:val="subscript"/>
          </w:rPr>
          <w:fldChar w:fldCharType="separate"/>
        </w:r>
        <w:r>
          <w:rPr>
            <w:noProof/>
            <w:vertAlign w:val="subscript"/>
          </w:rPr>
          <w:t>84</w:t>
        </w:r>
        <w:r w:rsidRPr="00E055FF">
          <w:rPr>
            <w:noProof/>
            <w:vertAlign w:val="subscript"/>
          </w:rPr>
          <w:fldChar w:fldCharType="end"/>
        </w:r>
      </w:hyperlink>
    </w:p>
    <w:p w14:paraId="157E70BE" w14:textId="7B2861BB" w:rsidR="00772041" w:rsidRPr="00E055FF" w:rsidRDefault="00772041" w:rsidP="00E055FF">
      <w:pPr>
        <w:pStyle w:val="TOC2"/>
        <w:tabs>
          <w:tab w:val="right" w:leader="dot" w:pos="6679"/>
        </w:tabs>
        <w:bidi w:val="0"/>
        <w:spacing w:after="0" w:line="240" w:lineRule="auto"/>
        <w:rPr>
          <w:noProof/>
          <w:vertAlign w:val="subscript"/>
        </w:rPr>
      </w:pPr>
      <w:hyperlink w:anchor="_Toc_1_2_0000000051" w:history="1">
        <w:r w:rsidRPr="00E055FF">
          <w:rPr>
            <w:rStyle w:val="Hyperlink"/>
            <w:rFonts w:ascii="Nirmala UI" w:hAnsi="Nirmala UI" w:cs="Nirmala UI"/>
            <w:noProof/>
            <w:vertAlign w:val="subscript"/>
          </w:rPr>
          <w:t>ಆದ್ಯತೆಗಳು</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ಒಪ್ಪಿಕೊಳ್ಳದಂತಹ</w:t>
        </w:r>
        <w:r w:rsidRPr="00E055FF">
          <w:rPr>
            <w:rStyle w:val="Hyperlink"/>
            <w:noProof/>
            <w:vertAlign w:val="subscript"/>
          </w:rPr>
          <w:t xml:space="preserve"> </w:t>
        </w:r>
        <w:r w:rsidRPr="00E055FF">
          <w:rPr>
            <w:rStyle w:val="Hyperlink"/>
            <w:rFonts w:ascii="Nirmala UI" w:hAnsi="Nirmala UI" w:cs="Nirmala UI"/>
            <w:noProof/>
            <w:vertAlign w:val="subscript"/>
          </w:rPr>
          <w:t>ವಿಷಯಗಳು</w:t>
        </w:r>
        <w:r w:rsidRPr="00E055FF">
          <w:rPr>
            <w:rStyle w:val="Hyperlink"/>
            <w:noProof/>
            <w:vertAlign w:val="subscript"/>
          </w:rPr>
          <w:t xml:space="preserve"> </w:t>
        </w:r>
        <w:r w:rsidRPr="00E055FF">
          <w:rPr>
            <w:rStyle w:val="Hyperlink"/>
            <w:rFonts w:ascii="Nirmala UI" w:hAnsi="Nirmala UI" w:cs="Nirmala UI"/>
            <w:noProof/>
            <w:vertAlign w:val="subscript"/>
          </w:rPr>
          <w:t>ಇರುತ್ತವೆ</w:t>
        </w:r>
        <w:r w:rsidRPr="00E055FF">
          <w:rPr>
            <w:rStyle w:val="Hyperlink"/>
            <w:noProof/>
            <w:vertAlign w:val="subscript"/>
          </w:rPr>
          <w:t xml:space="preserve">." </w:t>
        </w:r>
        <w:r w:rsidRPr="00E055FF">
          <w:rPr>
            <w:rStyle w:val="Hyperlink"/>
            <w:rFonts w:ascii="Nirmala UI" w:hAnsi="Nirmala UI" w:cs="Nirmala UI"/>
            <w:noProof/>
            <w:vertAlign w:val="subscript"/>
          </w:rPr>
          <w:t>ಅನುಯಾಯಿಗಳು</w:t>
        </w:r>
        <w:r w:rsidRPr="00E055FF">
          <w:rPr>
            <w:rStyle w:val="Hyperlink"/>
            <w:noProof/>
            <w:vertAlign w:val="subscript"/>
          </w:rPr>
          <w:t xml:space="preserve"> </w:t>
        </w:r>
        <w:r w:rsidRPr="00E055FF">
          <w:rPr>
            <w:rStyle w:val="Hyperlink"/>
            <w:rFonts w:ascii="Nirmala UI" w:hAnsi="Nirmala UI" w:cs="Nirmala UI"/>
            <w:noProof/>
            <w:vertAlign w:val="subscript"/>
          </w:rPr>
          <w:t>ಕೇಳಿದರು</w:t>
        </w:r>
        <w:r w:rsidRPr="00E055FF">
          <w:rPr>
            <w:rStyle w:val="Hyperlink"/>
            <w:noProof/>
            <w:vertAlign w:val="subscript"/>
          </w:rPr>
          <w:t>: "</w:t>
        </w:r>
        <w:r w:rsidRPr="00E055FF">
          <w:rPr>
            <w:rStyle w:val="Hyperlink"/>
            <w:rFonts w:ascii="Nirmala UI" w:hAnsi="Nirmala UI" w:cs="Nirmala UI"/>
            <w:noProof/>
            <w:vertAlign w:val="subscript"/>
          </w:rPr>
          <w:t>ಓ</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ಸಂದೇಶವಾಹಕರೇ</w:t>
        </w:r>
        <w:r w:rsidRPr="00E055FF">
          <w:rPr>
            <w:rStyle w:val="Hyperlink"/>
            <w:noProof/>
            <w:vertAlign w:val="subscript"/>
          </w:rPr>
          <w:t xml:space="preserve">! </w:t>
        </w:r>
        <w:r w:rsidRPr="00E055FF">
          <w:rPr>
            <w:rStyle w:val="Hyperlink"/>
            <w:rFonts w:ascii="Nirmala UI" w:hAnsi="Nirmala UI" w:cs="Nirmala UI"/>
            <w:noProof/>
            <w:vertAlign w:val="subscript"/>
          </w:rPr>
          <w:t>ತಾವು</w:t>
        </w:r>
        <w:r w:rsidRPr="00E055FF">
          <w:rPr>
            <w:rStyle w:val="Hyperlink"/>
            <w:noProof/>
            <w:vertAlign w:val="subscript"/>
          </w:rPr>
          <w:t xml:space="preserve"> </w:t>
        </w:r>
        <w:r w:rsidRPr="00E055FF">
          <w:rPr>
            <w:rStyle w:val="Hyperlink"/>
            <w:rFonts w:ascii="Nirmala UI" w:hAnsi="Nirmala UI" w:cs="Nirmala UI"/>
            <w:noProof/>
            <w:vertAlign w:val="subscript"/>
          </w:rPr>
          <w:t>ನಮಗೆ</w:t>
        </w:r>
        <w:r w:rsidRPr="00E055FF">
          <w:rPr>
            <w:rStyle w:val="Hyperlink"/>
            <w:noProof/>
            <w:vertAlign w:val="subscript"/>
          </w:rPr>
          <w:t xml:space="preserve"> </w:t>
        </w:r>
        <w:r w:rsidRPr="00E055FF">
          <w:rPr>
            <w:rStyle w:val="Hyperlink"/>
            <w:rFonts w:ascii="Nirmala UI" w:hAnsi="Nirmala UI" w:cs="Nirmala UI"/>
            <w:noProof/>
            <w:vertAlign w:val="subscript"/>
          </w:rPr>
          <w:t>ಏನು</w:t>
        </w:r>
        <w:r w:rsidRPr="00E055FF">
          <w:rPr>
            <w:rStyle w:val="Hyperlink"/>
            <w:noProof/>
            <w:vertAlign w:val="subscript"/>
          </w:rPr>
          <w:t xml:space="preserve"> </w:t>
        </w:r>
        <w:r w:rsidRPr="00E055FF">
          <w:rPr>
            <w:rStyle w:val="Hyperlink"/>
            <w:rFonts w:ascii="Nirmala UI" w:hAnsi="Nirmala UI" w:cs="Nirmala UI"/>
            <w:noProof/>
            <w:vertAlign w:val="subscript"/>
          </w:rPr>
          <w:t>ಆದೇಶಿಸುತ್ತೀರಿ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ಉತ್ತರಿಸಿದರು</w:t>
        </w:r>
        <w:r w:rsidRPr="00E055FF">
          <w:rPr>
            <w:rStyle w:val="Hyperlink"/>
            <w:noProof/>
            <w:vertAlign w:val="subscript"/>
          </w:rPr>
          <w:t>: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ಹಕ್ಕುಗಳನ್ನು</w:t>
        </w:r>
        <w:r w:rsidRPr="00E055FF">
          <w:rPr>
            <w:rStyle w:val="Hyperlink"/>
            <w:noProof/>
            <w:vertAlign w:val="subscript"/>
          </w:rPr>
          <w:t xml:space="preserve"> </w:t>
        </w:r>
        <w:r w:rsidRPr="00E055FF">
          <w:rPr>
            <w:rStyle w:val="Hyperlink"/>
            <w:rFonts w:ascii="Nirmala UI" w:hAnsi="Nirmala UI" w:cs="Nirmala UI"/>
            <w:noProof/>
            <w:vertAlign w:val="subscript"/>
          </w:rPr>
          <w:t>ನೆರವೇರಿಸಿರಿ</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ಹಕ್ಕನ್ನು</w:t>
        </w:r>
        <w:r w:rsidRPr="00E055FF">
          <w:rPr>
            <w:rStyle w:val="Hyperlink"/>
            <w:noProof/>
            <w:vertAlign w:val="subscript"/>
          </w:rPr>
          <w:t xml:space="preserve"> </w:t>
        </w:r>
        <w:r w:rsidRPr="00E055FF">
          <w:rPr>
            <w:rStyle w:val="Hyperlink"/>
            <w:rFonts w:ascii="Nirmala UI" w:hAnsi="Nirmala UI" w:cs="Nirmala UI"/>
            <w:noProof/>
            <w:vertAlign w:val="subscript"/>
          </w:rPr>
          <w:t>ಅಲ್ಲಾಹನಲ್ಲಿ</w:t>
        </w:r>
        <w:r w:rsidRPr="00E055FF">
          <w:rPr>
            <w:rStyle w:val="Hyperlink"/>
            <w:noProof/>
            <w:vertAlign w:val="subscript"/>
          </w:rPr>
          <w:t xml:space="preserve"> </w:t>
        </w:r>
        <w:r w:rsidRPr="00E055FF">
          <w:rPr>
            <w:rStyle w:val="Hyperlink"/>
            <w:rFonts w:ascii="Nirmala UI" w:hAnsi="Nirmala UI" w:cs="Nirmala UI"/>
            <w:noProof/>
            <w:vertAlign w:val="subscript"/>
          </w:rPr>
          <w:t>ಬೇಡಿಕೊಳ್ಳಿ</w:t>
        </w:r>
        <w:r w:rsidRPr="00E055FF">
          <w:rPr>
            <w:noProof/>
            <w:vertAlign w:val="subscript"/>
          </w:rPr>
          <w:tab/>
        </w:r>
        <w:r w:rsidRPr="00E055FF">
          <w:rPr>
            <w:noProof/>
            <w:vertAlign w:val="subscript"/>
          </w:rPr>
          <w:fldChar w:fldCharType="begin"/>
        </w:r>
        <w:r w:rsidRPr="00E055FF">
          <w:rPr>
            <w:noProof/>
            <w:vertAlign w:val="subscript"/>
          </w:rPr>
          <w:instrText>PAGEREF _Toc_1_2_0000000051 \h</w:instrText>
        </w:r>
        <w:r w:rsidRPr="00E055FF">
          <w:rPr>
            <w:noProof/>
            <w:vertAlign w:val="subscript"/>
          </w:rPr>
        </w:r>
        <w:r w:rsidRPr="00E055FF">
          <w:rPr>
            <w:noProof/>
            <w:vertAlign w:val="subscript"/>
          </w:rPr>
          <w:fldChar w:fldCharType="separate"/>
        </w:r>
        <w:r>
          <w:rPr>
            <w:noProof/>
            <w:vertAlign w:val="subscript"/>
          </w:rPr>
          <w:t>86</w:t>
        </w:r>
        <w:r w:rsidRPr="00E055FF">
          <w:rPr>
            <w:noProof/>
            <w:vertAlign w:val="subscript"/>
          </w:rPr>
          <w:fldChar w:fldCharType="end"/>
        </w:r>
      </w:hyperlink>
    </w:p>
    <w:p w14:paraId="2EB7E365" w14:textId="1AB5C02A" w:rsidR="00772041" w:rsidRPr="00E055FF" w:rsidRDefault="00772041" w:rsidP="00E055FF">
      <w:pPr>
        <w:pStyle w:val="TOC2"/>
        <w:tabs>
          <w:tab w:val="right" w:leader="dot" w:pos="6679"/>
        </w:tabs>
        <w:bidi w:val="0"/>
        <w:spacing w:after="0" w:line="240" w:lineRule="auto"/>
        <w:rPr>
          <w:noProof/>
          <w:vertAlign w:val="subscript"/>
        </w:rPr>
      </w:pPr>
      <w:hyperlink w:anchor="_Toc_1_2_0000000052" w:history="1">
        <w:r w:rsidRPr="00E055FF">
          <w:rPr>
            <w:rStyle w:val="Hyperlink"/>
            <w:noProof/>
            <w:vertAlign w:val="subscript"/>
          </w:rPr>
          <w:t>“</w:t>
        </w:r>
        <w:r w:rsidRPr="00E055FF">
          <w:rPr>
            <w:rStyle w:val="Hyperlink"/>
            <w:rFonts w:ascii="Nirmala UI" w:hAnsi="Nirmala UI" w:cs="Nirmala UI"/>
            <w:noProof/>
            <w:vertAlign w:val="subscript"/>
          </w:rPr>
          <w:t>ನೀವೆಲ್ಲರೂ</w:t>
        </w:r>
        <w:r w:rsidRPr="00E055FF">
          <w:rPr>
            <w:rStyle w:val="Hyperlink"/>
            <w:noProof/>
            <w:vertAlign w:val="subscript"/>
          </w:rPr>
          <w:t xml:space="preserve"> </w:t>
        </w:r>
        <w:r w:rsidRPr="00E055FF">
          <w:rPr>
            <w:rStyle w:val="Hyperlink"/>
            <w:rFonts w:ascii="Nirmala UI" w:hAnsi="Nirmala UI" w:cs="Nirmala UI"/>
            <w:noProof/>
            <w:vertAlign w:val="subscript"/>
          </w:rPr>
          <w:t>ಕುರಿಗಾಹಿಗಳು</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ಕುರಿ</w:t>
        </w:r>
        <w:r w:rsidRPr="00E055FF">
          <w:rPr>
            <w:rStyle w:val="Hyperlink"/>
            <w:noProof/>
            <w:vertAlign w:val="subscript"/>
          </w:rPr>
          <w:t xml:space="preserve"> </w:t>
        </w:r>
        <w:r w:rsidRPr="00E055FF">
          <w:rPr>
            <w:rStyle w:val="Hyperlink"/>
            <w:rFonts w:ascii="Nirmala UI" w:hAnsi="Nirmala UI" w:cs="Nirmala UI"/>
            <w:noProof/>
            <w:vertAlign w:val="subscript"/>
          </w:rPr>
          <w:t>ಮಂದೆಗೆ</w:t>
        </w:r>
        <w:r w:rsidRPr="00E055FF">
          <w:rPr>
            <w:rStyle w:val="Hyperlink"/>
            <w:noProof/>
            <w:vertAlign w:val="subscript"/>
          </w:rPr>
          <w:t xml:space="preserve">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ಜವಾಬ್ದಾರರು</w:t>
        </w:r>
        <w:r w:rsidRPr="00E055FF">
          <w:rPr>
            <w:noProof/>
            <w:vertAlign w:val="subscript"/>
          </w:rPr>
          <w:tab/>
        </w:r>
        <w:r w:rsidRPr="00E055FF">
          <w:rPr>
            <w:noProof/>
            <w:vertAlign w:val="subscript"/>
          </w:rPr>
          <w:fldChar w:fldCharType="begin"/>
        </w:r>
        <w:r w:rsidRPr="00E055FF">
          <w:rPr>
            <w:noProof/>
            <w:vertAlign w:val="subscript"/>
          </w:rPr>
          <w:instrText>PAGEREF _Toc_1_2_0000000052 \h</w:instrText>
        </w:r>
        <w:r w:rsidRPr="00E055FF">
          <w:rPr>
            <w:noProof/>
            <w:vertAlign w:val="subscript"/>
          </w:rPr>
        </w:r>
        <w:r w:rsidRPr="00E055FF">
          <w:rPr>
            <w:noProof/>
            <w:vertAlign w:val="subscript"/>
          </w:rPr>
          <w:fldChar w:fldCharType="separate"/>
        </w:r>
        <w:r>
          <w:rPr>
            <w:noProof/>
            <w:vertAlign w:val="subscript"/>
          </w:rPr>
          <w:t>88</w:t>
        </w:r>
        <w:r w:rsidRPr="00E055FF">
          <w:rPr>
            <w:noProof/>
            <w:vertAlign w:val="subscript"/>
          </w:rPr>
          <w:fldChar w:fldCharType="end"/>
        </w:r>
      </w:hyperlink>
    </w:p>
    <w:p w14:paraId="5F9B6046" w14:textId="0FB897B5" w:rsidR="00772041" w:rsidRPr="00E055FF" w:rsidRDefault="00772041" w:rsidP="00E055FF">
      <w:pPr>
        <w:pStyle w:val="TOC2"/>
        <w:tabs>
          <w:tab w:val="right" w:leader="dot" w:pos="6679"/>
        </w:tabs>
        <w:bidi w:val="0"/>
        <w:spacing w:after="0" w:line="240" w:lineRule="auto"/>
        <w:rPr>
          <w:noProof/>
          <w:vertAlign w:val="subscript"/>
        </w:rPr>
      </w:pPr>
      <w:hyperlink w:anchor="_Toc_1_2_0000000053" w:history="1">
        <w:r w:rsidRPr="00E055FF">
          <w:rPr>
            <w:rStyle w:val="Hyperlink"/>
            <w:rFonts w:ascii="Nirmala UI" w:hAnsi="Nirmala UI" w:cs="Nirmala UI"/>
            <w:noProof/>
            <w:vertAlign w:val="subscript"/>
          </w:rPr>
          <w:t>ಓ</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ಸಮುದಾಯದ</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ಅಧಿಕಾರ</w:t>
        </w:r>
        <w:r w:rsidRPr="00E055FF">
          <w:rPr>
            <w:rStyle w:val="Hyperlink"/>
            <w:noProof/>
            <w:vertAlign w:val="subscript"/>
          </w:rPr>
          <w:t xml:space="preserve"> </w:t>
        </w:r>
        <w:r w:rsidRPr="00E055FF">
          <w:rPr>
            <w:rStyle w:val="Hyperlink"/>
            <w:rFonts w:ascii="Nirmala UI" w:hAnsi="Nirmala UI" w:cs="Nirmala UI"/>
            <w:noProof/>
            <w:vertAlign w:val="subscript"/>
          </w:rPr>
          <w:t>ಪಡೆದು</w:t>
        </w:r>
        <w:r w:rsidRPr="00E055FF">
          <w:rPr>
            <w:rStyle w:val="Hyperlink"/>
            <w:noProof/>
            <w:vertAlign w:val="subscript"/>
          </w:rPr>
          <w:t xml:space="preserve"> </w:t>
        </w:r>
        <w:r w:rsidRPr="00E055FF">
          <w:rPr>
            <w:rStyle w:val="Hyperlink"/>
            <w:rFonts w:ascii="Nirmala UI" w:hAnsi="Nirmala UI" w:cs="Nirmala UI"/>
            <w:noProof/>
            <w:vertAlign w:val="subscript"/>
          </w:rPr>
          <w:t>ಅವರೊಡನೆ</w:t>
        </w:r>
        <w:r w:rsidRPr="00E055FF">
          <w:rPr>
            <w:rStyle w:val="Hyperlink"/>
            <w:noProof/>
            <w:vertAlign w:val="subscript"/>
          </w:rPr>
          <w:t xml:space="preserve"> </w:t>
        </w:r>
        <w:r w:rsidRPr="00E055FF">
          <w:rPr>
            <w:rStyle w:val="Hyperlink"/>
            <w:rFonts w:ascii="Nirmala UI" w:hAnsi="Nirmala UI" w:cs="Nirmala UI"/>
            <w:noProof/>
            <w:vertAlign w:val="subscript"/>
          </w:rPr>
          <w:t>ಕಠಿಣವಾಗಿ</w:t>
        </w:r>
        <w:r w:rsidRPr="00E055FF">
          <w:rPr>
            <w:rStyle w:val="Hyperlink"/>
            <w:noProof/>
            <w:vertAlign w:val="subscript"/>
          </w:rPr>
          <w:t xml:space="preserve"> </w:t>
        </w:r>
        <w:r w:rsidRPr="00E055FF">
          <w:rPr>
            <w:rStyle w:val="Hyperlink"/>
            <w:rFonts w:ascii="Nirmala UI" w:hAnsi="Nirmala UI" w:cs="Nirmala UI"/>
            <w:noProof/>
            <w:vertAlign w:val="subscript"/>
          </w:rPr>
          <w:t>ವರ್ತಿಸುವವರೊಡನೆ</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ಕೂಡ</w:t>
        </w:r>
        <w:r w:rsidRPr="00E055FF">
          <w:rPr>
            <w:rStyle w:val="Hyperlink"/>
            <w:noProof/>
            <w:vertAlign w:val="subscript"/>
          </w:rPr>
          <w:t xml:space="preserve"> </w:t>
        </w:r>
        <w:r w:rsidRPr="00E055FF">
          <w:rPr>
            <w:rStyle w:val="Hyperlink"/>
            <w:rFonts w:ascii="Nirmala UI" w:hAnsi="Nirmala UI" w:cs="Nirmala UI"/>
            <w:noProof/>
            <w:vertAlign w:val="subscript"/>
          </w:rPr>
          <w:t>ಕಠಿಣವಾಗಿ</w:t>
        </w:r>
        <w:r w:rsidRPr="00E055FF">
          <w:rPr>
            <w:rStyle w:val="Hyperlink"/>
            <w:noProof/>
            <w:vertAlign w:val="subscript"/>
          </w:rPr>
          <w:t xml:space="preserve"> </w:t>
        </w:r>
        <w:r w:rsidRPr="00E055FF">
          <w:rPr>
            <w:rStyle w:val="Hyperlink"/>
            <w:rFonts w:ascii="Nirmala UI" w:hAnsi="Nirmala UI" w:cs="Nirmala UI"/>
            <w:noProof/>
            <w:vertAlign w:val="subscript"/>
          </w:rPr>
          <w:t>ವರ್ತಿಸು</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ಸಮುದಾಯದ</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ಅಧಿಕಾರ</w:t>
        </w:r>
        <w:r w:rsidRPr="00E055FF">
          <w:rPr>
            <w:rStyle w:val="Hyperlink"/>
            <w:noProof/>
            <w:vertAlign w:val="subscript"/>
          </w:rPr>
          <w:t xml:space="preserve"> </w:t>
        </w:r>
        <w:r w:rsidRPr="00E055FF">
          <w:rPr>
            <w:rStyle w:val="Hyperlink"/>
            <w:rFonts w:ascii="Nirmala UI" w:hAnsi="Nirmala UI" w:cs="Nirmala UI"/>
            <w:noProof/>
            <w:vertAlign w:val="subscript"/>
          </w:rPr>
          <w:t>ಪಡೆದು</w:t>
        </w:r>
        <w:r w:rsidRPr="00E055FF">
          <w:rPr>
            <w:rStyle w:val="Hyperlink"/>
            <w:noProof/>
            <w:vertAlign w:val="subscript"/>
          </w:rPr>
          <w:t xml:space="preserve"> </w:t>
        </w:r>
        <w:r w:rsidRPr="00E055FF">
          <w:rPr>
            <w:rStyle w:val="Hyperlink"/>
            <w:rFonts w:ascii="Nirmala UI" w:hAnsi="Nirmala UI" w:cs="Nirmala UI"/>
            <w:noProof/>
            <w:vertAlign w:val="subscript"/>
          </w:rPr>
          <w:t>ಅವರೊಡನೆ</w:t>
        </w:r>
        <w:r w:rsidRPr="00E055FF">
          <w:rPr>
            <w:rStyle w:val="Hyperlink"/>
            <w:noProof/>
            <w:vertAlign w:val="subscript"/>
          </w:rPr>
          <w:t xml:space="preserve"> </w:t>
        </w:r>
        <w:r w:rsidRPr="00E055FF">
          <w:rPr>
            <w:rStyle w:val="Hyperlink"/>
            <w:rFonts w:ascii="Nirmala UI" w:hAnsi="Nirmala UI" w:cs="Nirmala UI"/>
            <w:noProof/>
            <w:vertAlign w:val="subscript"/>
          </w:rPr>
          <w:t>ಮೃದುವಾಗಿ</w:t>
        </w:r>
        <w:r w:rsidRPr="00E055FF">
          <w:rPr>
            <w:rStyle w:val="Hyperlink"/>
            <w:noProof/>
            <w:vertAlign w:val="subscript"/>
          </w:rPr>
          <w:t xml:space="preserve"> </w:t>
        </w:r>
        <w:r w:rsidRPr="00E055FF">
          <w:rPr>
            <w:rStyle w:val="Hyperlink"/>
            <w:rFonts w:ascii="Nirmala UI" w:hAnsi="Nirmala UI" w:cs="Nirmala UI"/>
            <w:noProof/>
            <w:vertAlign w:val="subscript"/>
          </w:rPr>
          <w:t>ವರ್ತಿಸುವವರೊಡನೆ</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ಕೂಡ</w:t>
        </w:r>
        <w:r w:rsidRPr="00E055FF">
          <w:rPr>
            <w:rStyle w:val="Hyperlink"/>
            <w:noProof/>
            <w:vertAlign w:val="subscript"/>
          </w:rPr>
          <w:t xml:space="preserve"> </w:t>
        </w:r>
        <w:r w:rsidRPr="00E055FF">
          <w:rPr>
            <w:rStyle w:val="Hyperlink"/>
            <w:rFonts w:ascii="Nirmala UI" w:hAnsi="Nirmala UI" w:cs="Nirmala UI"/>
            <w:noProof/>
            <w:vertAlign w:val="subscript"/>
          </w:rPr>
          <w:t>ಮೃದುವಾಗಿ</w:t>
        </w:r>
        <w:r w:rsidRPr="00E055FF">
          <w:rPr>
            <w:rStyle w:val="Hyperlink"/>
            <w:noProof/>
            <w:vertAlign w:val="subscript"/>
          </w:rPr>
          <w:t xml:space="preserve"> </w:t>
        </w:r>
        <w:r w:rsidRPr="00E055FF">
          <w:rPr>
            <w:rStyle w:val="Hyperlink"/>
            <w:rFonts w:ascii="Nirmala UI" w:hAnsi="Nirmala UI" w:cs="Nirmala UI"/>
            <w:noProof/>
            <w:vertAlign w:val="subscript"/>
          </w:rPr>
          <w:t>ವರ್ತಿಸು</w:t>
        </w:r>
        <w:r w:rsidRPr="00E055FF">
          <w:rPr>
            <w:noProof/>
            <w:vertAlign w:val="subscript"/>
          </w:rPr>
          <w:tab/>
        </w:r>
        <w:r w:rsidRPr="00E055FF">
          <w:rPr>
            <w:noProof/>
            <w:vertAlign w:val="subscript"/>
          </w:rPr>
          <w:fldChar w:fldCharType="begin"/>
        </w:r>
        <w:r w:rsidRPr="00E055FF">
          <w:rPr>
            <w:noProof/>
            <w:vertAlign w:val="subscript"/>
          </w:rPr>
          <w:instrText>PAGEREF _Toc_1_2_0000000053 \h</w:instrText>
        </w:r>
        <w:r w:rsidRPr="00E055FF">
          <w:rPr>
            <w:noProof/>
            <w:vertAlign w:val="subscript"/>
          </w:rPr>
        </w:r>
        <w:r w:rsidRPr="00E055FF">
          <w:rPr>
            <w:noProof/>
            <w:vertAlign w:val="subscript"/>
          </w:rPr>
          <w:fldChar w:fldCharType="separate"/>
        </w:r>
        <w:r>
          <w:rPr>
            <w:noProof/>
            <w:vertAlign w:val="subscript"/>
          </w:rPr>
          <w:t>89</w:t>
        </w:r>
        <w:r w:rsidRPr="00E055FF">
          <w:rPr>
            <w:noProof/>
            <w:vertAlign w:val="subscript"/>
          </w:rPr>
          <w:fldChar w:fldCharType="end"/>
        </w:r>
      </w:hyperlink>
    </w:p>
    <w:p w14:paraId="66C93B50" w14:textId="5424F1E7" w:rsidR="00772041" w:rsidRPr="00E055FF" w:rsidRDefault="00772041" w:rsidP="00E055FF">
      <w:pPr>
        <w:pStyle w:val="TOC2"/>
        <w:tabs>
          <w:tab w:val="right" w:leader="dot" w:pos="6679"/>
        </w:tabs>
        <w:bidi w:val="0"/>
        <w:spacing w:after="0" w:line="240" w:lineRule="auto"/>
        <w:rPr>
          <w:noProof/>
          <w:vertAlign w:val="subscript"/>
        </w:rPr>
      </w:pPr>
      <w:hyperlink w:anchor="_Toc_1_2_0000000054" w:history="1">
        <w:r w:rsidRPr="00E055FF">
          <w:rPr>
            <w:rStyle w:val="Hyperlink"/>
            <w:rFonts w:ascii="Nirmala UI" w:hAnsi="Nirmala UI" w:cs="Nirmala UI"/>
            <w:noProof/>
            <w:vertAlign w:val="subscript"/>
          </w:rPr>
          <w:t>ಧರ್ಮವು</w:t>
        </w:r>
        <w:r w:rsidRPr="00E055FF">
          <w:rPr>
            <w:rStyle w:val="Hyperlink"/>
            <w:noProof/>
            <w:vertAlign w:val="subscript"/>
          </w:rPr>
          <w:t xml:space="preserve"> </w:t>
        </w:r>
        <w:r w:rsidRPr="00E055FF">
          <w:rPr>
            <w:rStyle w:val="Hyperlink"/>
            <w:rFonts w:ascii="Nirmala UI" w:hAnsi="Nirmala UI" w:cs="Nirmala UI"/>
            <w:noProof/>
            <w:vertAlign w:val="subscript"/>
          </w:rPr>
          <w:t>ಹಿತಚಿಂತನೆಯಾಗಿದೆ</w:t>
        </w:r>
        <w:r w:rsidRPr="00E055FF">
          <w:rPr>
            <w:noProof/>
            <w:vertAlign w:val="subscript"/>
          </w:rPr>
          <w:tab/>
        </w:r>
        <w:r w:rsidRPr="00E055FF">
          <w:rPr>
            <w:noProof/>
            <w:vertAlign w:val="subscript"/>
          </w:rPr>
          <w:fldChar w:fldCharType="begin"/>
        </w:r>
        <w:r w:rsidRPr="00E055FF">
          <w:rPr>
            <w:noProof/>
            <w:vertAlign w:val="subscript"/>
          </w:rPr>
          <w:instrText>PAGEREF _Toc_1_2_0000000054 \h</w:instrText>
        </w:r>
        <w:r w:rsidRPr="00E055FF">
          <w:rPr>
            <w:noProof/>
            <w:vertAlign w:val="subscript"/>
          </w:rPr>
        </w:r>
        <w:r w:rsidRPr="00E055FF">
          <w:rPr>
            <w:noProof/>
            <w:vertAlign w:val="subscript"/>
          </w:rPr>
          <w:fldChar w:fldCharType="separate"/>
        </w:r>
        <w:r>
          <w:rPr>
            <w:noProof/>
            <w:vertAlign w:val="subscript"/>
          </w:rPr>
          <w:t>90</w:t>
        </w:r>
        <w:r w:rsidRPr="00E055FF">
          <w:rPr>
            <w:noProof/>
            <w:vertAlign w:val="subscript"/>
          </w:rPr>
          <w:fldChar w:fldCharType="end"/>
        </w:r>
      </w:hyperlink>
    </w:p>
    <w:p w14:paraId="50F55CC1" w14:textId="510A6854" w:rsidR="00772041" w:rsidRPr="00E055FF" w:rsidRDefault="00772041" w:rsidP="00E055FF">
      <w:pPr>
        <w:pStyle w:val="TOC2"/>
        <w:tabs>
          <w:tab w:val="right" w:leader="dot" w:pos="6679"/>
        </w:tabs>
        <w:bidi w:val="0"/>
        <w:spacing w:after="0" w:line="240" w:lineRule="auto"/>
        <w:rPr>
          <w:noProof/>
          <w:vertAlign w:val="subscript"/>
        </w:rPr>
      </w:pPr>
      <w:hyperlink w:anchor="_Toc_1_2_0000000055" w:history="1">
        <w:r w:rsidRPr="00E055FF">
          <w:rPr>
            <w:rStyle w:val="Hyperlink"/>
            <w:rFonts w:ascii="Nirmala UI" w:hAnsi="Nirmala UI" w:cs="Nirmala UI"/>
            <w:noProof/>
            <w:vertAlign w:val="subscript"/>
          </w:rPr>
          <w:t>ಹೋಲಿಕೆಯಿರುವ</w:t>
        </w:r>
        <w:r w:rsidRPr="00E055FF">
          <w:rPr>
            <w:rStyle w:val="Hyperlink"/>
            <w:noProof/>
            <w:vertAlign w:val="subscript"/>
          </w:rPr>
          <w:t xml:space="preserve"> </w:t>
        </w:r>
        <w:r w:rsidRPr="00E055FF">
          <w:rPr>
            <w:rStyle w:val="Hyperlink"/>
            <w:rFonts w:ascii="Nirmala UI" w:hAnsi="Nirmala UI" w:cs="Nirmala UI"/>
            <w:noProof/>
            <w:vertAlign w:val="subscript"/>
          </w:rPr>
          <w:t>ವಚನಗಳ</w:t>
        </w:r>
        <w:r w:rsidRPr="00E055FF">
          <w:rPr>
            <w:rStyle w:val="Hyperlink"/>
            <w:noProof/>
            <w:vertAlign w:val="subscript"/>
          </w:rPr>
          <w:t xml:space="preserve"> </w:t>
        </w:r>
        <w:r w:rsidRPr="00E055FF">
          <w:rPr>
            <w:rStyle w:val="Hyperlink"/>
            <w:rFonts w:ascii="Nirmala UI" w:hAnsi="Nirmala UI" w:cs="Nirmala UI"/>
            <w:noProof/>
            <w:vertAlign w:val="subscript"/>
          </w:rPr>
          <w:t>ಹಿಂದೆ</w:t>
        </w:r>
        <w:r w:rsidRPr="00E055FF">
          <w:rPr>
            <w:rStyle w:val="Hyperlink"/>
            <w:noProof/>
            <w:vertAlign w:val="subscript"/>
          </w:rPr>
          <w:t xml:space="preserve"> </w:t>
        </w:r>
        <w:r w:rsidRPr="00E055FF">
          <w:rPr>
            <w:rStyle w:val="Hyperlink"/>
            <w:rFonts w:ascii="Nirmala UI" w:hAnsi="Nirmala UI" w:cs="Nirmala UI"/>
            <w:noProof/>
            <w:vertAlign w:val="subscript"/>
          </w:rPr>
          <w:t>ಹೋಗುವವರನ್ನು</w:t>
        </w:r>
        <w:r w:rsidRPr="00E055FF">
          <w:rPr>
            <w:rStyle w:val="Hyperlink"/>
            <w:noProof/>
            <w:vertAlign w:val="subscript"/>
          </w:rPr>
          <w:t xml:space="preserve"> </w:t>
        </w:r>
        <w:r w:rsidRPr="00E055FF">
          <w:rPr>
            <w:rStyle w:val="Hyperlink"/>
            <w:rFonts w:ascii="Nirmala UI" w:hAnsi="Nirmala UI" w:cs="Nirmala UI"/>
            <w:noProof/>
            <w:vertAlign w:val="subscript"/>
          </w:rPr>
          <w:t>ಕಂಡರೆ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ಈ</w:t>
        </w:r>
        <w:r w:rsidRPr="00E055FF">
          <w:rPr>
            <w:rStyle w:val="Hyperlink"/>
            <w:noProof/>
            <w:vertAlign w:val="subscript"/>
          </w:rPr>
          <w:t xml:space="preserve"> </w:t>
        </w:r>
        <w:r w:rsidRPr="00E055FF">
          <w:rPr>
            <w:rStyle w:val="Hyperlink"/>
            <w:rFonts w:ascii="Nirmala UI" w:hAnsi="Nirmala UI" w:cs="Nirmala UI"/>
            <w:noProof/>
            <w:vertAlign w:val="subscript"/>
          </w:rPr>
          <w:t>ವಚನದಲ್ಲಿ</w:t>
        </w:r>
        <w:r w:rsidRPr="00E055FF">
          <w:rPr>
            <w:rStyle w:val="Hyperlink"/>
            <w:noProof/>
            <w:vertAlign w:val="subscript"/>
          </w:rPr>
          <w:t xml:space="preserve">) </w:t>
        </w:r>
        <w:r w:rsidRPr="00E055FF">
          <w:rPr>
            <w:rStyle w:val="Hyperlink"/>
            <w:rFonts w:ascii="Nirmala UI" w:hAnsi="Nirmala UI" w:cs="Nirmala UI"/>
            <w:noProof/>
            <w:vertAlign w:val="subscript"/>
          </w:rPr>
          <w:t>ಹೇಳಿದ</w:t>
        </w:r>
        <w:r w:rsidRPr="00E055FF">
          <w:rPr>
            <w:rStyle w:val="Hyperlink"/>
            <w:noProof/>
            <w:vertAlign w:val="subscript"/>
          </w:rPr>
          <w:t xml:space="preserve"> </w:t>
        </w:r>
        <w:r w:rsidRPr="00E055FF">
          <w:rPr>
            <w:rStyle w:val="Hyperlink"/>
            <w:rFonts w:ascii="Nirmala UI" w:hAnsi="Nirmala UI" w:cs="Nirmala UI"/>
            <w:noProof/>
            <w:vertAlign w:val="subscript"/>
          </w:rPr>
          <w:t>ಜನರು</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ತಿಳಿಯಿರಿ</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ಬಗ್ಗೆ</w:t>
        </w:r>
        <w:r w:rsidRPr="00E055FF">
          <w:rPr>
            <w:rStyle w:val="Hyperlink"/>
            <w:noProof/>
            <w:vertAlign w:val="subscript"/>
          </w:rPr>
          <w:t xml:space="preserve"> </w:t>
        </w:r>
        <w:r w:rsidRPr="00E055FF">
          <w:rPr>
            <w:rStyle w:val="Hyperlink"/>
            <w:rFonts w:ascii="Nirmala UI" w:hAnsi="Nirmala UI" w:cs="Nirmala UI"/>
            <w:noProof/>
            <w:vertAlign w:val="subscript"/>
          </w:rPr>
          <w:t>ಎಚ್ಚರವಾಗಿರಿ</w:t>
        </w:r>
        <w:r w:rsidRPr="00E055FF">
          <w:rPr>
            <w:noProof/>
            <w:vertAlign w:val="subscript"/>
          </w:rPr>
          <w:tab/>
        </w:r>
        <w:r w:rsidRPr="00E055FF">
          <w:rPr>
            <w:noProof/>
            <w:vertAlign w:val="subscript"/>
          </w:rPr>
          <w:fldChar w:fldCharType="begin"/>
        </w:r>
        <w:r w:rsidRPr="00E055FF">
          <w:rPr>
            <w:noProof/>
            <w:vertAlign w:val="subscript"/>
          </w:rPr>
          <w:instrText>PAGEREF _Toc_1_2_0000000055 \h</w:instrText>
        </w:r>
        <w:r w:rsidRPr="00E055FF">
          <w:rPr>
            <w:noProof/>
            <w:vertAlign w:val="subscript"/>
          </w:rPr>
        </w:r>
        <w:r w:rsidRPr="00E055FF">
          <w:rPr>
            <w:noProof/>
            <w:vertAlign w:val="subscript"/>
          </w:rPr>
          <w:fldChar w:fldCharType="separate"/>
        </w:r>
        <w:r>
          <w:rPr>
            <w:noProof/>
            <w:vertAlign w:val="subscript"/>
          </w:rPr>
          <w:t>93</w:t>
        </w:r>
        <w:r w:rsidRPr="00E055FF">
          <w:rPr>
            <w:noProof/>
            <w:vertAlign w:val="subscript"/>
          </w:rPr>
          <w:fldChar w:fldCharType="end"/>
        </w:r>
      </w:hyperlink>
    </w:p>
    <w:p w14:paraId="6FF43925" w14:textId="3E2F192D" w:rsidR="00772041" w:rsidRPr="00E055FF" w:rsidRDefault="00772041" w:rsidP="00E055FF">
      <w:pPr>
        <w:pStyle w:val="TOC2"/>
        <w:tabs>
          <w:tab w:val="right" w:leader="dot" w:pos="6679"/>
        </w:tabs>
        <w:bidi w:val="0"/>
        <w:spacing w:after="0" w:line="240" w:lineRule="auto"/>
        <w:rPr>
          <w:noProof/>
          <w:vertAlign w:val="subscript"/>
        </w:rPr>
      </w:pPr>
      <w:hyperlink w:anchor="_Toc_1_2_0000000056" w:history="1">
        <w:r w:rsidRPr="00E055FF">
          <w:rPr>
            <w:rStyle w:val="Hyperlink"/>
            <w:rFonts w:ascii="Nirmala UI" w:hAnsi="Nirmala UI" w:cs="Nirmala UI"/>
            <w:noProof/>
            <w:vertAlign w:val="subscript"/>
          </w:rPr>
          <w:t>ನಿಮ್ಮಲ್ಲಿ</w:t>
        </w:r>
        <w:r w:rsidRPr="00E055FF">
          <w:rPr>
            <w:rStyle w:val="Hyperlink"/>
            <w:noProof/>
            <w:vertAlign w:val="subscript"/>
          </w:rPr>
          <w:t xml:space="preserve"> </w:t>
        </w:r>
        <w:r w:rsidRPr="00E055FF">
          <w:rPr>
            <w:rStyle w:val="Hyperlink"/>
            <w:rFonts w:ascii="Nirmala UI" w:hAnsi="Nirmala UI" w:cs="Nirmala UI"/>
            <w:noProof/>
            <w:vertAlign w:val="subscript"/>
          </w:rPr>
          <w:t>ಯಾರಾದರೂ</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ಕೆಡುಕನ್ನು</w:t>
        </w:r>
        <w:r w:rsidRPr="00E055FF">
          <w:rPr>
            <w:rStyle w:val="Hyperlink"/>
            <w:noProof/>
            <w:vertAlign w:val="subscript"/>
          </w:rPr>
          <w:t xml:space="preserve"> </w:t>
        </w:r>
        <w:r w:rsidRPr="00E055FF">
          <w:rPr>
            <w:rStyle w:val="Hyperlink"/>
            <w:rFonts w:ascii="Nirmala UI" w:hAnsi="Nirmala UI" w:cs="Nirmala UI"/>
            <w:noProof/>
            <w:vertAlign w:val="subscript"/>
          </w:rPr>
          <w:t>ಕಂಡರೆ</w:t>
        </w:r>
        <w:r w:rsidRPr="00E055FF">
          <w:rPr>
            <w:rStyle w:val="Hyperlink"/>
            <w:noProof/>
            <w:vertAlign w:val="subscript"/>
          </w:rPr>
          <w:t xml:space="preserve"> </w:t>
        </w:r>
        <w:r w:rsidRPr="00E055FF">
          <w:rPr>
            <w:rStyle w:val="Hyperlink"/>
            <w:rFonts w:ascii="Nirmala UI" w:hAnsi="Nirmala UI" w:cs="Nirmala UI"/>
            <w:noProof/>
            <w:vertAlign w:val="subscript"/>
          </w:rPr>
          <w:t>ಅದನ್ನು</w:t>
        </w:r>
        <w:r w:rsidRPr="00E055FF">
          <w:rPr>
            <w:rStyle w:val="Hyperlink"/>
            <w:noProof/>
            <w:vertAlign w:val="subscript"/>
          </w:rPr>
          <w:t xml:space="preserve"> </w:t>
        </w:r>
        <w:r w:rsidRPr="00E055FF">
          <w:rPr>
            <w:rStyle w:val="Hyperlink"/>
            <w:rFonts w:ascii="Nirmala UI" w:hAnsi="Nirmala UI" w:cs="Nirmala UI"/>
            <w:noProof/>
            <w:vertAlign w:val="subscript"/>
          </w:rPr>
          <w:t>ತನ್ನ</w:t>
        </w:r>
        <w:r w:rsidRPr="00E055FF">
          <w:rPr>
            <w:rStyle w:val="Hyperlink"/>
            <w:noProof/>
            <w:vertAlign w:val="subscript"/>
          </w:rPr>
          <w:t xml:space="preserve"> </w:t>
        </w:r>
        <w:r w:rsidRPr="00E055FF">
          <w:rPr>
            <w:rStyle w:val="Hyperlink"/>
            <w:rFonts w:ascii="Nirmala UI" w:hAnsi="Nirmala UI" w:cs="Nirmala UI"/>
            <w:noProof/>
            <w:vertAlign w:val="subscript"/>
          </w:rPr>
          <w:t>ಕೈಯಿಂದ</w:t>
        </w:r>
        <w:r w:rsidRPr="00E055FF">
          <w:rPr>
            <w:rStyle w:val="Hyperlink"/>
            <w:noProof/>
            <w:vertAlign w:val="subscript"/>
          </w:rPr>
          <w:t xml:space="preserve"> </w:t>
        </w:r>
        <w:r w:rsidRPr="00E055FF">
          <w:rPr>
            <w:rStyle w:val="Hyperlink"/>
            <w:rFonts w:ascii="Nirmala UI" w:hAnsi="Nirmala UI" w:cs="Nirmala UI"/>
            <w:noProof/>
            <w:vertAlign w:val="subscript"/>
          </w:rPr>
          <w:t>ಬದಲಾಯಿಸಲಿ</w:t>
        </w:r>
        <w:r w:rsidRPr="00E055FF">
          <w:rPr>
            <w:rStyle w:val="Hyperlink"/>
            <w:noProof/>
            <w:vertAlign w:val="subscript"/>
          </w:rPr>
          <w:t xml:space="preserve">. </w:t>
        </w:r>
        <w:r w:rsidRPr="00E055FF">
          <w:rPr>
            <w:rStyle w:val="Hyperlink"/>
            <w:rFonts w:ascii="Nirmala UI" w:hAnsi="Nirmala UI" w:cs="Nirmala UI"/>
            <w:noProof/>
            <w:vertAlign w:val="subscript"/>
          </w:rPr>
          <w:t>ಅದು</w:t>
        </w:r>
        <w:r w:rsidRPr="00E055FF">
          <w:rPr>
            <w:rStyle w:val="Hyperlink"/>
            <w:noProof/>
            <w:vertAlign w:val="subscript"/>
          </w:rPr>
          <w:t xml:space="preserve"> </w:t>
        </w:r>
        <w:r w:rsidRPr="00E055FF">
          <w:rPr>
            <w:rStyle w:val="Hyperlink"/>
            <w:rFonts w:ascii="Nirmala UI" w:hAnsi="Nirmala UI" w:cs="Nirmala UI"/>
            <w:noProof/>
            <w:vertAlign w:val="subscript"/>
          </w:rPr>
          <w:t>ಸಾಧ್ಯವಾಗದಿದ್ದರೆ</w:t>
        </w:r>
        <w:r w:rsidRPr="00E055FF">
          <w:rPr>
            <w:rStyle w:val="Hyperlink"/>
            <w:noProof/>
            <w:vertAlign w:val="subscript"/>
          </w:rPr>
          <w:t xml:space="preserve"> </w:t>
        </w:r>
        <w:r w:rsidRPr="00E055FF">
          <w:rPr>
            <w:rStyle w:val="Hyperlink"/>
            <w:rFonts w:ascii="Nirmala UI" w:hAnsi="Nirmala UI" w:cs="Nirmala UI"/>
            <w:noProof/>
            <w:vertAlign w:val="subscript"/>
          </w:rPr>
          <w:t>ನಾಲಿಗೆಯಿಂದ</w:t>
        </w:r>
        <w:r w:rsidRPr="00E055FF">
          <w:rPr>
            <w:rStyle w:val="Hyperlink"/>
            <w:noProof/>
            <w:vertAlign w:val="subscript"/>
          </w:rPr>
          <w:t xml:space="preserve">. </w:t>
        </w:r>
        <w:r w:rsidRPr="00E055FF">
          <w:rPr>
            <w:rStyle w:val="Hyperlink"/>
            <w:rFonts w:ascii="Nirmala UI" w:hAnsi="Nirmala UI" w:cs="Nirmala UI"/>
            <w:noProof/>
            <w:vertAlign w:val="subscript"/>
          </w:rPr>
          <w:t>ಅದು</w:t>
        </w:r>
        <w:r w:rsidRPr="00E055FF">
          <w:rPr>
            <w:rStyle w:val="Hyperlink"/>
            <w:noProof/>
            <w:vertAlign w:val="subscript"/>
          </w:rPr>
          <w:t xml:space="preserve"> </w:t>
        </w:r>
        <w:r w:rsidRPr="00E055FF">
          <w:rPr>
            <w:rStyle w:val="Hyperlink"/>
            <w:rFonts w:ascii="Nirmala UI" w:hAnsi="Nirmala UI" w:cs="Nirmala UI"/>
            <w:noProof/>
            <w:vertAlign w:val="subscript"/>
          </w:rPr>
          <w:t>ಕೂಡ</w:t>
        </w:r>
        <w:r w:rsidRPr="00E055FF">
          <w:rPr>
            <w:rStyle w:val="Hyperlink"/>
            <w:noProof/>
            <w:vertAlign w:val="subscript"/>
          </w:rPr>
          <w:t xml:space="preserve"> </w:t>
        </w:r>
        <w:r w:rsidRPr="00E055FF">
          <w:rPr>
            <w:rStyle w:val="Hyperlink"/>
            <w:rFonts w:ascii="Nirmala UI" w:hAnsi="Nirmala UI" w:cs="Nirmala UI"/>
            <w:noProof/>
            <w:vertAlign w:val="subscript"/>
          </w:rPr>
          <w:t>ಸಾಧ್ಯವಾಗದಿದ್ದರೆ</w:t>
        </w:r>
        <w:r w:rsidRPr="00E055FF">
          <w:rPr>
            <w:rStyle w:val="Hyperlink"/>
            <w:noProof/>
            <w:vertAlign w:val="subscript"/>
          </w:rPr>
          <w:t xml:space="preserve"> </w:t>
        </w:r>
        <w:r w:rsidRPr="00E055FF">
          <w:rPr>
            <w:rStyle w:val="Hyperlink"/>
            <w:rFonts w:ascii="Nirmala UI" w:hAnsi="Nirmala UI" w:cs="Nirmala UI"/>
            <w:noProof/>
            <w:vertAlign w:val="subscript"/>
          </w:rPr>
          <w:t>ಹೃದಯದಿಂದ</w:t>
        </w:r>
        <w:r w:rsidRPr="00E055FF">
          <w:rPr>
            <w:rStyle w:val="Hyperlink"/>
            <w:noProof/>
            <w:vertAlign w:val="subscript"/>
          </w:rPr>
          <w:t xml:space="preserve">. </w:t>
        </w:r>
        <w:r w:rsidRPr="00E055FF">
          <w:rPr>
            <w:rStyle w:val="Hyperlink"/>
            <w:rFonts w:ascii="Nirmala UI" w:hAnsi="Nirmala UI" w:cs="Nirmala UI"/>
            <w:noProof/>
            <w:vertAlign w:val="subscript"/>
          </w:rPr>
          <w:t>ಅದು</w:t>
        </w:r>
        <w:r w:rsidRPr="00E055FF">
          <w:rPr>
            <w:rStyle w:val="Hyperlink"/>
            <w:noProof/>
            <w:vertAlign w:val="subscript"/>
          </w:rPr>
          <w:t xml:space="preserve"> </w:t>
        </w:r>
        <w:r w:rsidRPr="00E055FF">
          <w:rPr>
            <w:rStyle w:val="Hyperlink"/>
            <w:rFonts w:ascii="Nirmala UI" w:hAnsi="Nirmala UI" w:cs="Nirmala UI"/>
            <w:noProof/>
            <w:vertAlign w:val="subscript"/>
          </w:rPr>
          <w:t>ಅತಿ</w:t>
        </w:r>
        <w:r w:rsidRPr="00E055FF">
          <w:rPr>
            <w:rStyle w:val="Hyperlink"/>
            <w:noProof/>
            <w:vertAlign w:val="subscript"/>
          </w:rPr>
          <w:t xml:space="preserve"> </w:t>
        </w:r>
        <w:r w:rsidRPr="00E055FF">
          <w:rPr>
            <w:rStyle w:val="Hyperlink"/>
            <w:rFonts w:ascii="Nirmala UI" w:hAnsi="Nirmala UI" w:cs="Nirmala UI"/>
            <w:noProof/>
            <w:vertAlign w:val="subscript"/>
          </w:rPr>
          <w:t>ದುರ್ಬಲ</w:t>
        </w:r>
        <w:r w:rsidRPr="00E055FF">
          <w:rPr>
            <w:rStyle w:val="Hyperlink"/>
            <w:noProof/>
            <w:vertAlign w:val="subscript"/>
          </w:rPr>
          <w:t xml:space="preserve"> </w:t>
        </w:r>
        <w:r w:rsidRPr="00E055FF">
          <w:rPr>
            <w:rStyle w:val="Hyperlink"/>
            <w:rFonts w:ascii="Nirmala UI" w:hAnsi="Nirmala UI" w:cs="Nirmala UI"/>
            <w:noProof/>
            <w:vertAlign w:val="subscript"/>
          </w:rPr>
          <w:t>ವಿಶ್ವಾಸವಾಗಿದೆ</w:t>
        </w:r>
        <w:r w:rsidRPr="00E055FF">
          <w:rPr>
            <w:noProof/>
            <w:vertAlign w:val="subscript"/>
          </w:rPr>
          <w:tab/>
        </w:r>
        <w:r w:rsidRPr="00E055FF">
          <w:rPr>
            <w:noProof/>
            <w:vertAlign w:val="subscript"/>
          </w:rPr>
          <w:fldChar w:fldCharType="begin"/>
        </w:r>
        <w:r w:rsidRPr="00E055FF">
          <w:rPr>
            <w:noProof/>
            <w:vertAlign w:val="subscript"/>
          </w:rPr>
          <w:instrText>PAGEREF _Toc_1_2_0000000056 \h</w:instrText>
        </w:r>
        <w:r w:rsidRPr="00E055FF">
          <w:rPr>
            <w:noProof/>
            <w:vertAlign w:val="subscript"/>
          </w:rPr>
        </w:r>
        <w:r w:rsidRPr="00E055FF">
          <w:rPr>
            <w:noProof/>
            <w:vertAlign w:val="subscript"/>
          </w:rPr>
          <w:fldChar w:fldCharType="separate"/>
        </w:r>
        <w:r>
          <w:rPr>
            <w:noProof/>
            <w:vertAlign w:val="subscript"/>
          </w:rPr>
          <w:t>96</w:t>
        </w:r>
        <w:r w:rsidRPr="00E055FF">
          <w:rPr>
            <w:noProof/>
            <w:vertAlign w:val="subscript"/>
          </w:rPr>
          <w:fldChar w:fldCharType="end"/>
        </w:r>
      </w:hyperlink>
    </w:p>
    <w:p w14:paraId="074122E7" w14:textId="69B7C942" w:rsidR="00772041" w:rsidRPr="00E055FF" w:rsidRDefault="00772041" w:rsidP="00E055FF">
      <w:pPr>
        <w:pStyle w:val="TOC2"/>
        <w:tabs>
          <w:tab w:val="right" w:leader="dot" w:pos="6679"/>
        </w:tabs>
        <w:bidi w:val="0"/>
        <w:spacing w:after="0" w:line="240" w:lineRule="auto"/>
        <w:rPr>
          <w:noProof/>
          <w:vertAlign w:val="subscript"/>
        </w:rPr>
      </w:pPr>
      <w:hyperlink w:anchor="_Toc_1_2_0000000057" w:history="1">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ಹದ್ದುಗಳನ್ನು</w:t>
        </w:r>
        <w:r w:rsidRPr="00E055FF">
          <w:rPr>
            <w:rStyle w:val="Hyperlink"/>
            <w:noProof/>
            <w:vertAlign w:val="subscript"/>
          </w:rPr>
          <w:t xml:space="preserve"> </w:t>
        </w:r>
        <w:r w:rsidRPr="00E055FF">
          <w:rPr>
            <w:rStyle w:val="Hyperlink"/>
            <w:rFonts w:ascii="Nirmala UI" w:hAnsi="Nirmala UI" w:cs="Nirmala UI"/>
            <w:noProof/>
            <w:vertAlign w:val="subscript"/>
          </w:rPr>
          <w:t>ಪಾಲಿಸುವವರ</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ಅವುಗಳನ್ನು</w:t>
        </w:r>
        <w:r w:rsidRPr="00E055FF">
          <w:rPr>
            <w:rStyle w:val="Hyperlink"/>
            <w:noProof/>
            <w:vertAlign w:val="subscript"/>
          </w:rPr>
          <w:t xml:space="preserve"> </w:t>
        </w:r>
        <w:r w:rsidRPr="00E055FF">
          <w:rPr>
            <w:rStyle w:val="Hyperlink"/>
            <w:rFonts w:ascii="Nirmala UI" w:hAnsi="Nirmala UI" w:cs="Nirmala UI"/>
            <w:noProof/>
            <w:vertAlign w:val="subscript"/>
          </w:rPr>
          <w:t>ಉಲ್ಲಂಘಿಸುವವರ</w:t>
        </w:r>
        <w:r w:rsidRPr="00E055FF">
          <w:rPr>
            <w:rStyle w:val="Hyperlink"/>
            <w:noProof/>
            <w:vertAlign w:val="subscript"/>
          </w:rPr>
          <w:t xml:space="preserve"> </w:t>
        </w:r>
        <w:r w:rsidRPr="00E055FF">
          <w:rPr>
            <w:rStyle w:val="Hyperlink"/>
            <w:rFonts w:ascii="Nirmala UI" w:hAnsi="Nirmala UI" w:cs="Nirmala UI"/>
            <w:noProof/>
            <w:vertAlign w:val="subscript"/>
          </w:rPr>
          <w:t>ಉದಾಹರಣೆಯು</w:t>
        </w:r>
        <w:r w:rsidRPr="00E055FF">
          <w:rPr>
            <w:rStyle w:val="Hyperlink"/>
            <w:noProof/>
            <w:vertAlign w:val="subscript"/>
          </w:rPr>
          <w:t xml:space="preserve"> </w:t>
        </w:r>
        <w:r w:rsidRPr="00E055FF">
          <w:rPr>
            <w:rStyle w:val="Hyperlink"/>
            <w:rFonts w:ascii="Nirmala UI" w:hAnsi="Nirmala UI" w:cs="Nirmala UI"/>
            <w:noProof/>
            <w:vertAlign w:val="subscript"/>
          </w:rPr>
          <w:t>ಚೀಟಿ</w:t>
        </w:r>
        <w:r w:rsidRPr="00E055FF">
          <w:rPr>
            <w:rStyle w:val="Hyperlink"/>
            <w:noProof/>
            <w:vertAlign w:val="subscript"/>
          </w:rPr>
          <w:t xml:space="preserve"> </w:t>
        </w:r>
        <w:r w:rsidRPr="00E055FF">
          <w:rPr>
            <w:rStyle w:val="Hyperlink"/>
            <w:rFonts w:ascii="Nirmala UI" w:hAnsi="Nirmala UI" w:cs="Nirmala UI"/>
            <w:noProof/>
            <w:vertAlign w:val="subscript"/>
          </w:rPr>
          <w:t>ಹಾಕಿ</w:t>
        </w:r>
        <w:r w:rsidRPr="00E055FF">
          <w:rPr>
            <w:rStyle w:val="Hyperlink"/>
            <w:noProof/>
            <w:vertAlign w:val="subscript"/>
          </w:rPr>
          <w:t xml:space="preserve"> </w:t>
        </w:r>
        <w:r w:rsidRPr="00E055FF">
          <w:rPr>
            <w:rStyle w:val="Hyperlink"/>
            <w:rFonts w:ascii="Nirmala UI" w:hAnsi="Nirmala UI" w:cs="Nirmala UI"/>
            <w:noProof/>
            <w:vertAlign w:val="subscript"/>
          </w:rPr>
          <w:t>ಹಡಗಿನಲ್ಲಿ</w:t>
        </w:r>
        <w:r w:rsidRPr="00E055FF">
          <w:rPr>
            <w:rStyle w:val="Hyperlink"/>
            <w:noProof/>
            <w:vertAlign w:val="subscript"/>
          </w:rPr>
          <w:t xml:space="preserve"> </w:t>
        </w:r>
        <w:r w:rsidRPr="00E055FF">
          <w:rPr>
            <w:rStyle w:val="Hyperlink"/>
            <w:rFonts w:ascii="Nirmala UI" w:hAnsi="Nirmala UI" w:cs="Nirmala UI"/>
            <w:noProof/>
            <w:vertAlign w:val="subscript"/>
          </w:rPr>
          <w:t>ಪ್ರಯಾಣಿಸಿದ</w:t>
        </w:r>
        <w:r w:rsidRPr="00E055FF">
          <w:rPr>
            <w:rStyle w:val="Hyperlink"/>
            <w:noProof/>
            <w:vertAlign w:val="subscript"/>
          </w:rPr>
          <w:t xml:space="preserve"> </w:t>
        </w:r>
        <w:r w:rsidRPr="00E055FF">
          <w:rPr>
            <w:rStyle w:val="Hyperlink"/>
            <w:rFonts w:ascii="Nirmala UI" w:hAnsi="Nirmala UI" w:cs="Nirmala UI"/>
            <w:noProof/>
            <w:vertAlign w:val="subscript"/>
          </w:rPr>
          <w:t>ಕೆಲವು</w:t>
        </w:r>
        <w:r w:rsidRPr="00E055FF">
          <w:rPr>
            <w:rStyle w:val="Hyperlink"/>
            <w:noProof/>
            <w:vertAlign w:val="subscript"/>
          </w:rPr>
          <w:t xml:space="preserve"> </w:t>
        </w:r>
        <w:r w:rsidRPr="00E055FF">
          <w:rPr>
            <w:rStyle w:val="Hyperlink"/>
            <w:rFonts w:ascii="Nirmala UI" w:hAnsi="Nirmala UI" w:cs="Nirmala UI"/>
            <w:noProof/>
            <w:vertAlign w:val="subscript"/>
          </w:rPr>
          <w:t>ಜನರಂತೆ</w:t>
        </w:r>
        <w:r w:rsidRPr="00E055FF">
          <w:rPr>
            <w:rStyle w:val="Hyperlink"/>
            <w:noProof/>
            <w:vertAlign w:val="subscript"/>
          </w:rPr>
          <w:t xml:space="preserve">. </w:t>
        </w:r>
        <w:r w:rsidRPr="00E055FF">
          <w:rPr>
            <w:rStyle w:val="Hyperlink"/>
            <w:rFonts w:ascii="Nirmala UI" w:hAnsi="Nirmala UI" w:cs="Nirmala UI"/>
            <w:noProof/>
            <w:vertAlign w:val="subscript"/>
          </w:rPr>
          <w:t>ಅವರಲ್ಲಿ</w:t>
        </w:r>
        <w:r w:rsidRPr="00E055FF">
          <w:rPr>
            <w:rStyle w:val="Hyperlink"/>
            <w:noProof/>
            <w:vertAlign w:val="subscript"/>
          </w:rPr>
          <w:t xml:space="preserve"> </w:t>
        </w:r>
        <w:r w:rsidRPr="00E055FF">
          <w:rPr>
            <w:rStyle w:val="Hyperlink"/>
            <w:rFonts w:ascii="Nirmala UI" w:hAnsi="Nirmala UI" w:cs="Nirmala UI"/>
            <w:noProof/>
            <w:vertAlign w:val="subscript"/>
          </w:rPr>
          <w:t>ಕೆಲವರು</w:t>
        </w:r>
        <w:r w:rsidRPr="00E055FF">
          <w:rPr>
            <w:rStyle w:val="Hyperlink"/>
            <w:noProof/>
            <w:vertAlign w:val="subscript"/>
          </w:rPr>
          <w:t xml:space="preserve"> </w:t>
        </w:r>
        <w:r w:rsidRPr="00E055FF">
          <w:rPr>
            <w:rStyle w:val="Hyperlink"/>
            <w:rFonts w:ascii="Nirmala UI" w:hAnsi="Nirmala UI" w:cs="Nirmala UI"/>
            <w:noProof/>
            <w:vertAlign w:val="subscript"/>
          </w:rPr>
          <w:t>ಹಡಗಿನ</w:t>
        </w:r>
        <w:r w:rsidRPr="00E055FF">
          <w:rPr>
            <w:rStyle w:val="Hyperlink"/>
            <w:noProof/>
            <w:vertAlign w:val="subscript"/>
          </w:rPr>
          <w:t xml:space="preserve"> </w:t>
        </w:r>
        <w:r w:rsidRPr="00E055FF">
          <w:rPr>
            <w:rStyle w:val="Hyperlink"/>
            <w:rFonts w:ascii="Nirmala UI" w:hAnsi="Nirmala UI" w:cs="Nirmala UI"/>
            <w:noProof/>
            <w:vertAlign w:val="subscript"/>
          </w:rPr>
          <w:t>ಮೇಲ್ಭಾಗದಲ್ಲಿ</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ಕೆಲವರು</w:t>
        </w:r>
        <w:r w:rsidRPr="00E055FF">
          <w:rPr>
            <w:rStyle w:val="Hyperlink"/>
            <w:noProof/>
            <w:vertAlign w:val="subscript"/>
          </w:rPr>
          <w:t xml:space="preserve"> </w:t>
        </w:r>
        <w:r w:rsidRPr="00E055FF">
          <w:rPr>
            <w:rStyle w:val="Hyperlink"/>
            <w:rFonts w:ascii="Nirmala UI" w:hAnsi="Nirmala UI" w:cs="Nirmala UI"/>
            <w:noProof/>
            <w:vertAlign w:val="subscript"/>
          </w:rPr>
          <w:t>ಕೆಳಭಾಗದಲ್ಲಿ</w:t>
        </w:r>
        <w:r w:rsidRPr="00E055FF">
          <w:rPr>
            <w:rStyle w:val="Hyperlink"/>
            <w:noProof/>
            <w:vertAlign w:val="subscript"/>
          </w:rPr>
          <w:t xml:space="preserve"> </w:t>
        </w:r>
        <w:r w:rsidRPr="00E055FF">
          <w:rPr>
            <w:rStyle w:val="Hyperlink"/>
            <w:rFonts w:ascii="Nirmala UI" w:hAnsi="Nirmala UI" w:cs="Nirmala UI"/>
            <w:noProof/>
            <w:vertAlign w:val="subscript"/>
          </w:rPr>
          <w:t>ಆಸನವನ್ನು</w:t>
        </w:r>
        <w:r w:rsidRPr="00E055FF">
          <w:rPr>
            <w:rStyle w:val="Hyperlink"/>
            <w:noProof/>
            <w:vertAlign w:val="subscript"/>
          </w:rPr>
          <w:t xml:space="preserve"> </w:t>
        </w:r>
        <w:r w:rsidRPr="00E055FF">
          <w:rPr>
            <w:rStyle w:val="Hyperlink"/>
            <w:rFonts w:ascii="Nirmala UI" w:hAnsi="Nirmala UI" w:cs="Nirmala UI"/>
            <w:noProof/>
            <w:vertAlign w:val="subscript"/>
          </w:rPr>
          <w:t>ಪಡೆದರು</w:t>
        </w:r>
        <w:r w:rsidRPr="00E055FF">
          <w:rPr>
            <w:noProof/>
            <w:vertAlign w:val="subscript"/>
          </w:rPr>
          <w:tab/>
        </w:r>
        <w:r w:rsidRPr="00E055FF">
          <w:rPr>
            <w:noProof/>
            <w:vertAlign w:val="subscript"/>
          </w:rPr>
          <w:fldChar w:fldCharType="begin"/>
        </w:r>
        <w:r w:rsidRPr="00E055FF">
          <w:rPr>
            <w:noProof/>
            <w:vertAlign w:val="subscript"/>
          </w:rPr>
          <w:instrText>PAGEREF _Toc_1_2_0000000057 \h</w:instrText>
        </w:r>
        <w:r w:rsidRPr="00E055FF">
          <w:rPr>
            <w:noProof/>
            <w:vertAlign w:val="subscript"/>
          </w:rPr>
        </w:r>
        <w:r w:rsidRPr="00E055FF">
          <w:rPr>
            <w:noProof/>
            <w:vertAlign w:val="subscript"/>
          </w:rPr>
          <w:fldChar w:fldCharType="separate"/>
        </w:r>
        <w:r>
          <w:rPr>
            <w:noProof/>
            <w:vertAlign w:val="subscript"/>
          </w:rPr>
          <w:t>98</w:t>
        </w:r>
        <w:r w:rsidRPr="00E055FF">
          <w:rPr>
            <w:noProof/>
            <w:vertAlign w:val="subscript"/>
          </w:rPr>
          <w:fldChar w:fldCharType="end"/>
        </w:r>
      </w:hyperlink>
    </w:p>
    <w:p w14:paraId="68E49F1A" w14:textId="1E19A61C" w:rsidR="00772041" w:rsidRPr="00E055FF" w:rsidRDefault="00772041" w:rsidP="00E055FF">
      <w:pPr>
        <w:pStyle w:val="TOC2"/>
        <w:tabs>
          <w:tab w:val="right" w:leader="dot" w:pos="6679"/>
        </w:tabs>
        <w:bidi w:val="0"/>
        <w:spacing w:after="0" w:line="240" w:lineRule="auto"/>
        <w:rPr>
          <w:noProof/>
          <w:vertAlign w:val="subscript"/>
        </w:rPr>
      </w:pPr>
      <w:hyperlink w:anchor="_Toc_1_2_0000000058" w:history="1">
        <w:r w:rsidRPr="00E055FF">
          <w:rPr>
            <w:rStyle w:val="Hyperlink"/>
            <w:rFonts w:ascii="Nirmala UI" w:hAnsi="Nirmala UI" w:cs="Nirmala UI"/>
            <w:noProof/>
            <w:vertAlign w:val="subscript"/>
          </w:rPr>
          <w:t>ಸನ್ಮಾರ್ಗಕ್ಕೆ</w:t>
        </w:r>
        <w:r w:rsidRPr="00E055FF">
          <w:rPr>
            <w:rStyle w:val="Hyperlink"/>
            <w:noProof/>
            <w:vertAlign w:val="subscript"/>
          </w:rPr>
          <w:t xml:space="preserve"> </w:t>
        </w:r>
        <w:r w:rsidRPr="00E055FF">
          <w:rPr>
            <w:rStyle w:val="Hyperlink"/>
            <w:rFonts w:ascii="Nirmala UI" w:hAnsi="Nirmala UI" w:cs="Nirmala UI"/>
            <w:noProof/>
            <w:vertAlign w:val="subscript"/>
          </w:rPr>
          <w:t>ಕರೆಯುವವನು</w:t>
        </w:r>
        <w:r w:rsidRPr="00E055FF">
          <w:rPr>
            <w:rStyle w:val="Hyperlink"/>
            <w:noProof/>
            <w:vertAlign w:val="subscript"/>
          </w:rPr>
          <w:t xml:space="preserve"> </w:t>
        </w:r>
        <w:r w:rsidRPr="00E055FF">
          <w:rPr>
            <w:rStyle w:val="Hyperlink"/>
            <w:rFonts w:ascii="Nirmala UI" w:hAnsi="Nirmala UI" w:cs="Nirmala UI"/>
            <w:noProof/>
            <w:vertAlign w:val="subscript"/>
          </w:rPr>
          <w:t>ಅವನನ್ನು</w:t>
        </w:r>
        <w:r w:rsidRPr="00E055FF">
          <w:rPr>
            <w:rStyle w:val="Hyperlink"/>
            <w:noProof/>
            <w:vertAlign w:val="subscript"/>
          </w:rPr>
          <w:t xml:space="preserve"> </w:t>
        </w:r>
        <w:r w:rsidRPr="00E055FF">
          <w:rPr>
            <w:rStyle w:val="Hyperlink"/>
            <w:rFonts w:ascii="Nirmala UI" w:hAnsi="Nirmala UI" w:cs="Nirmala UI"/>
            <w:noProof/>
            <w:vertAlign w:val="subscript"/>
          </w:rPr>
          <w:t>ಅನುಸರಿಸಿದವನ</w:t>
        </w:r>
        <w:r w:rsidRPr="00E055FF">
          <w:rPr>
            <w:rStyle w:val="Hyperlink"/>
            <w:noProof/>
            <w:vertAlign w:val="subscript"/>
          </w:rPr>
          <w:t xml:space="preserve"> </w:t>
        </w:r>
        <w:r w:rsidRPr="00E055FF">
          <w:rPr>
            <w:rStyle w:val="Hyperlink"/>
            <w:rFonts w:ascii="Nirmala UI" w:hAnsi="Nirmala UI" w:cs="Nirmala UI"/>
            <w:noProof/>
            <w:vertAlign w:val="subscript"/>
          </w:rPr>
          <w:t>ಪ್ರತಿಫಲಕ್ಕೆ</w:t>
        </w:r>
        <w:r w:rsidRPr="00E055FF">
          <w:rPr>
            <w:rStyle w:val="Hyperlink"/>
            <w:noProof/>
            <w:vertAlign w:val="subscript"/>
          </w:rPr>
          <w:t xml:space="preserve"> </w:t>
        </w:r>
        <w:r w:rsidRPr="00E055FF">
          <w:rPr>
            <w:rStyle w:val="Hyperlink"/>
            <w:rFonts w:ascii="Nirmala UI" w:hAnsi="Nirmala UI" w:cs="Nirmala UI"/>
            <w:noProof/>
            <w:vertAlign w:val="subscript"/>
          </w:rPr>
          <w:t>ಸಮಾನವಾದ</w:t>
        </w:r>
        <w:r w:rsidRPr="00E055FF">
          <w:rPr>
            <w:rStyle w:val="Hyperlink"/>
            <w:noProof/>
            <w:vertAlign w:val="subscript"/>
          </w:rPr>
          <w:t xml:space="preserve"> </w:t>
        </w:r>
        <w:r w:rsidRPr="00E055FF">
          <w:rPr>
            <w:rStyle w:val="Hyperlink"/>
            <w:rFonts w:ascii="Nirmala UI" w:hAnsi="Nirmala UI" w:cs="Nirmala UI"/>
            <w:noProof/>
            <w:vertAlign w:val="subscript"/>
          </w:rPr>
          <w:t>ಪ್ರತಿಫಲವನ್ನು</w:t>
        </w:r>
        <w:r w:rsidRPr="00E055FF">
          <w:rPr>
            <w:rStyle w:val="Hyperlink"/>
            <w:noProof/>
            <w:vertAlign w:val="subscript"/>
          </w:rPr>
          <w:t xml:space="preserve"> </w:t>
        </w:r>
        <w:r w:rsidRPr="00E055FF">
          <w:rPr>
            <w:rStyle w:val="Hyperlink"/>
            <w:rFonts w:ascii="Nirmala UI" w:hAnsi="Nirmala UI" w:cs="Nirmala UI"/>
            <w:noProof/>
            <w:vertAlign w:val="subscript"/>
          </w:rPr>
          <w:t>ಪಡೆಯುತ್ತಾನೆ</w:t>
        </w:r>
        <w:r w:rsidRPr="00E055FF">
          <w:rPr>
            <w:rStyle w:val="Hyperlink"/>
            <w:noProof/>
            <w:vertAlign w:val="subscript"/>
          </w:rPr>
          <w:t xml:space="preserve">. </w:t>
        </w:r>
        <w:r w:rsidRPr="00E055FF">
          <w:rPr>
            <w:rStyle w:val="Hyperlink"/>
            <w:rFonts w:ascii="Nirmala UI" w:hAnsi="Nirmala UI" w:cs="Nirmala UI"/>
            <w:noProof/>
            <w:vertAlign w:val="subscript"/>
          </w:rPr>
          <w:t>ಅದು</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ಪ್ರತಿಫಲಗಳಲ್ಲಿ</w:t>
        </w:r>
        <w:r w:rsidRPr="00E055FF">
          <w:rPr>
            <w:rStyle w:val="Hyperlink"/>
            <w:noProof/>
            <w:vertAlign w:val="subscript"/>
          </w:rPr>
          <w:t xml:space="preserve"> </w:t>
        </w:r>
        <w:r w:rsidRPr="00E055FF">
          <w:rPr>
            <w:rStyle w:val="Hyperlink"/>
            <w:rFonts w:ascii="Nirmala UI" w:hAnsi="Nirmala UI" w:cs="Nirmala UI"/>
            <w:noProof/>
            <w:vertAlign w:val="subscript"/>
          </w:rPr>
          <w:t>ಏನನ್ನೂ</w:t>
        </w:r>
        <w:r w:rsidRPr="00E055FF">
          <w:rPr>
            <w:rStyle w:val="Hyperlink"/>
            <w:noProof/>
            <w:vertAlign w:val="subscript"/>
          </w:rPr>
          <w:t xml:space="preserve"> </w:t>
        </w:r>
        <w:r w:rsidRPr="00E055FF">
          <w:rPr>
            <w:rStyle w:val="Hyperlink"/>
            <w:rFonts w:ascii="Nirmala UI" w:hAnsi="Nirmala UI" w:cs="Nirmala UI"/>
            <w:noProof/>
            <w:vertAlign w:val="subscript"/>
          </w:rPr>
          <w:t>ಕಡಿಮೆಗೊಳಿಸುವುದಿಲ್ಲ</w:t>
        </w:r>
        <w:r w:rsidRPr="00E055FF">
          <w:rPr>
            <w:noProof/>
            <w:vertAlign w:val="subscript"/>
          </w:rPr>
          <w:tab/>
        </w:r>
        <w:r w:rsidRPr="00E055FF">
          <w:rPr>
            <w:noProof/>
            <w:vertAlign w:val="subscript"/>
          </w:rPr>
          <w:fldChar w:fldCharType="begin"/>
        </w:r>
        <w:r w:rsidRPr="00E055FF">
          <w:rPr>
            <w:noProof/>
            <w:vertAlign w:val="subscript"/>
          </w:rPr>
          <w:instrText>PAGEREF _Toc_1_2_0000000058 \h</w:instrText>
        </w:r>
        <w:r w:rsidRPr="00E055FF">
          <w:rPr>
            <w:noProof/>
            <w:vertAlign w:val="subscript"/>
          </w:rPr>
        </w:r>
        <w:r w:rsidRPr="00E055FF">
          <w:rPr>
            <w:noProof/>
            <w:vertAlign w:val="subscript"/>
          </w:rPr>
          <w:fldChar w:fldCharType="separate"/>
        </w:r>
        <w:r>
          <w:rPr>
            <w:noProof/>
            <w:vertAlign w:val="subscript"/>
          </w:rPr>
          <w:t>100</w:t>
        </w:r>
        <w:r w:rsidRPr="00E055FF">
          <w:rPr>
            <w:noProof/>
            <w:vertAlign w:val="subscript"/>
          </w:rPr>
          <w:fldChar w:fldCharType="end"/>
        </w:r>
      </w:hyperlink>
    </w:p>
    <w:p w14:paraId="25B8A893" w14:textId="68287EEE" w:rsidR="00772041" w:rsidRPr="00E055FF" w:rsidRDefault="00772041" w:rsidP="00E055FF">
      <w:pPr>
        <w:pStyle w:val="TOC2"/>
        <w:tabs>
          <w:tab w:val="right" w:leader="dot" w:pos="6679"/>
        </w:tabs>
        <w:bidi w:val="0"/>
        <w:spacing w:after="0" w:line="240" w:lineRule="auto"/>
        <w:rPr>
          <w:noProof/>
          <w:vertAlign w:val="subscript"/>
        </w:rPr>
      </w:pPr>
      <w:hyperlink w:anchor="_Toc_1_2_0000000059" w:history="1">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ಒಳಿತನ್ನು</w:t>
        </w:r>
        <w:r w:rsidRPr="00E055FF">
          <w:rPr>
            <w:rStyle w:val="Hyperlink"/>
            <w:noProof/>
            <w:vertAlign w:val="subscript"/>
          </w:rPr>
          <w:t xml:space="preserve"> </w:t>
        </w:r>
        <w:r w:rsidRPr="00E055FF">
          <w:rPr>
            <w:rStyle w:val="Hyperlink"/>
            <w:rFonts w:ascii="Nirmala UI" w:hAnsi="Nirmala UI" w:cs="Nirmala UI"/>
            <w:noProof/>
            <w:vertAlign w:val="subscript"/>
          </w:rPr>
          <w:t>ತೋರಿಸಿಕೊಡುತ್ತಾರೋ</w:t>
        </w:r>
        <w:r w:rsidRPr="00E055FF">
          <w:rPr>
            <w:rStyle w:val="Hyperlink"/>
            <w:noProof/>
            <w:vertAlign w:val="subscript"/>
          </w:rPr>
          <w:t xml:space="preserve"> </w:t>
        </w:r>
        <w:r w:rsidRPr="00E055FF">
          <w:rPr>
            <w:rStyle w:val="Hyperlink"/>
            <w:rFonts w:ascii="Nirmala UI" w:hAnsi="Nirmala UI" w:cs="Nirmala UI"/>
            <w:noProof/>
            <w:vertAlign w:val="subscript"/>
          </w:rPr>
          <w:t>ಅವನಿಗೆ</w:t>
        </w:r>
        <w:r w:rsidRPr="00E055FF">
          <w:rPr>
            <w:rStyle w:val="Hyperlink"/>
            <w:noProof/>
            <w:vertAlign w:val="subscript"/>
          </w:rPr>
          <w:t xml:space="preserve"> </w:t>
        </w:r>
        <w:r w:rsidRPr="00E055FF">
          <w:rPr>
            <w:rStyle w:val="Hyperlink"/>
            <w:rFonts w:ascii="Nirmala UI" w:hAnsi="Nirmala UI" w:cs="Nirmala UI"/>
            <w:noProof/>
            <w:vertAlign w:val="subscript"/>
          </w:rPr>
          <w:t>ಆ</w:t>
        </w:r>
        <w:r w:rsidRPr="00E055FF">
          <w:rPr>
            <w:rStyle w:val="Hyperlink"/>
            <w:noProof/>
            <w:vertAlign w:val="subscript"/>
          </w:rPr>
          <w:t xml:space="preserve"> </w:t>
        </w:r>
        <w:r w:rsidRPr="00E055FF">
          <w:rPr>
            <w:rStyle w:val="Hyperlink"/>
            <w:rFonts w:ascii="Nirmala UI" w:hAnsi="Nirmala UI" w:cs="Nirmala UI"/>
            <w:noProof/>
            <w:vertAlign w:val="subscript"/>
          </w:rPr>
          <w:t>ಒಳಿತು</w:t>
        </w:r>
        <w:r w:rsidRPr="00E055FF">
          <w:rPr>
            <w:rStyle w:val="Hyperlink"/>
            <w:noProof/>
            <w:vertAlign w:val="subscript"/>
          </w:rPr>
          <w:t xml:space="preserve"> </w:t>
        </w:r>
        <w:r w:rsidRPr="00E055FF">
          <w:rPr>
            <w:rStyle w:val="Hyperlink"/>
            <w:rFonts w:ascii="Nirmala UI" w:hAnsi="Nirmala UI" w:cs="Nirmala UI"/>
            <w:noProof/>
            <w:vertAlign w:val="subscript"/>
          </w:rPr>
          <w:t>ಮಾಡಿದ</w:t>
        </w:r>
        <w:r w:rsidRPr="00E055FF">
          <w:rPr>
            <w:rStyle w:val="Hyperlink"/>
            <w:noProof/>
            <w:vertAlign w:val="subscript"/>
          </w:rPr>
          <w:t xml:space="preserve"> </w:t>
        </w:r>
        <w:r w:rsidRPr="00E055FF">
          <w:rPr>
            <w:rStyle w:val="Hyperlink"/>
            <w:rFonts w:ascii="Nirmala UI" w:hAnsi="Nirmala UI" w:cs="Nirmala UI"/>
            <w:noProof/>
            <w:vertAlign w:val="subscript"/>
          </w:rPr>
          <w:t>ವ್ಯಕ್ತಿಗೆ</w:t>
        </w:r>
        <w:r w:rsidRPr="00E055FF">
          <w:rPr>
            <w:rStyle w:val="Hyperlink"/>
            <w:noProof/>
            <w:vertAlign w:val="subscript"/>
          </w:rPr>
          <w:t xml:space="preserve"> </w:t>
        </w:r>
        <w:r w:rsidRPr="00E055FF">
          <w:rPr>
            <w:rStyle w:val="Hyperlink"/>
            <w:rFonts w:ascii="Nirmala UI" w:hAnsi="Nirmala UI" w:cs="Nirmala UI"/>
            <w:noProof/>
            <w:vertAlign w:val="subscript"/>
          </w:rPr>
          <w:t>ದೊರಕುವಷ್ಟೇ</w:t>
        </w:r>
        <w:r w:rsidRPr="00E055FF">
          <w:rPr>
            <w:rStyle w:val="Hyperlink"/>
            <w:noProof/>
            <w:vertAlign w:val="subscript"/>
          </w:rPr>
          <w:t xml:space="preserve"> </w:t>
        </w:r>
        <w:r w:rsidRPr="00E055FF">
          <w:rPr>
            <w:rStyle w:val="Hyperlink"/>
            <w:rFonts w:ascii="Nirmala UI" w:hAnsi="Nirmala UI" w:cs="Nirmala UI"/>
            <w:noProof/>
            <w:vertAlign w:val="subscript"/>
          </w:rPr>
          <w:t>ಪ್ರತಿಫಲ</w:t>
        </w:r>
        <w:r w:rsidRPr="00E055FF">
          <w:rPr>
            <w:rStyle w:val="Hyperlink"/>
            <w:noProof/>
            <w:vertAlign w:val="subscript"/>
          </w:rPr>
          <w:t xml:space="preserve"> </w:t>
        </w:r>
        <w:r w:rsidRPr="00E055FF">
          <w:rPr>
            <w:rStyle w:val="Hyperlink"/>
            <w:rFonts w:ascii="Nirmala UI" w:hAnsi="Nirmala UI" w:cs="Nirmala UI"/>
            <w:noProof/>
            <w:vertAlign w:val="subscript"/>
          </w:rPr>
          <w:t>ದೊರಕುತ್ತದೆ</w:t>
        </w:r>
        <w:r w:rsidRPr="00E055FF">
          <w:rPr>
            <w:noProof/>
            <w:vertAlign w:val="subscript"/>
          </w:rPr>
          <w:tab/>
        </w:r>
        <w:r w:rsidRPr="00E055FF">
          <w:rPr>
            <w:noProof/>
            <w:vertAlign w:val="subscript"/>
          </w:rPr>
          <w:fldChar w:fldCharType="begin"/>
        </w:r>
        <w:r w:rsidRPr="00E055FF">
          <w:rPr>
            <w:noProof/>
            <w:vertAlign w:val="subscript"/>
          </w:rPr>
          <w:instrText>PAGEREF _Toc_1_2_0000000059 \h</w:instrText>
        </w:r>
        <w:r w:rsidRPr="00E055FF">
          <w:rPr>
            <w:noProof/>
            <w:vertAlign w:val="subscript"/>
          </w:rPr>
        </w:r>
        <w:r w:rsidRPr="00E055FF">
          <w:rPr>
            <w:noProof/>
            <w:vertAlign w:val="subscript"/>
          </w:rPr>
          <w:fldChar w:fldCharType="separate"/>
        </w:r>
        <w:r>
          <w:rPr>
            <w:noProof/>
            <w:vertAlign w:val="subscript"/>
          </w:rPr>
          <w:t>102</w:t>
        </w:r>
        <w:r w:rsidRPr="00E055FF">
          <w:rPr>
            <w:noProof/>
            <w:vertAlign w:val="subscript"/>
          </w:rPr>
          <w:fldChar w:fldCharType="end"/>
        </w:r>
      </w:hyperlink>
    </w:p>
    <w:p w14:paraId="3827DA1B" w14:textId="190D5836" w:rsidR="00772041" w:rsidRPr="00E055FF" w:rsidRDefault="00772041" w:rsidP="00E055FF">
      <w:pPr>
        <w:pStyle w:val="TOC2"/>
        <w:tabs>
          <w:tab w:val="right" w:leader="dot" w:pos="6679"/>
        </w:tabs>
        <w:bidi w:val="0"/>
        <w:spacing w:after="0" w:line="240" w:lineRule="auto"/>
        <w:rPr>
          <w:noProof/>
          <w:vertAlign w:val="subscript"/>
        </w:rPr>
      </w:pPr>
      <w:hyperlink w:anchor="_Toc_1_2_0000000060" w:history="1">
        <w:r w:rsidRPr="00E055FF">
          <w:rPr>
            <w:rStyle w:val="Hyperlink"/>
            <w:rFonts w:ascii="Nirmala UI" w:hAnsi="Nirmala UI" w:cs="Nirmala UI"/>
            <w:noProof/>
            <w:vertAlign w:val="subscript"/>
          </w:rPr>
          <w:t>ಏಕೆಂದರೆ</w:t>
        </w:r>
        <w:r w:rsidRPr="00E055FF">
          <w:rPr>
            <w:rStyle w:val="Hyperlink"/>
            <w:noProof/>
            <w:vertAlign w:val="subscript"/>
          </w:rPr>
          <w:t xml:space="preserve">, </w:t>
        </w:r>
        <w:r w:rsidRPr="00E055FF">
          <w:rPr>
            <w:rStyle w:val="Hyperlink"/>
            <w:rFonts w:ascii="Nirmala UI" w:hAnsi="Nirmala UI" w:cs="Nirmala UI"/>
            <w:noProof/>
            <w:vertAlign w:val="subscript"/>
          </w:rPr>
          <w:t>ಅಲ್ಲಾಹನಾಣೆ</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ಮೂಲಕ</w:t>
        </w:r>
        <w:r w:rsidRPr="00E055FF">
          <w:rPr>
            <w:rStyle w:val="Hyperlink"/>
            <w:noProof/>
            <w:vertAlign w:val="subscript"/>
          </w:rPr>
          <w:t xml:space="preserve"> </w:t>
        </w:r>
        <w:r w:rsidRPr="00E055FF">
          <w:rPr>
            <w:rStyle w:val="Hyperlink"/>
            <w:rFonts w:ascii="Nirmala UI" w:hAnsi="Nirmala UI" w:cs="Nirmala UI"/>
            <w:noProof/>
            <w:vertAlign w:val="subscript"/>
          </w:rPr>
          <w:t>ಒಬ್ಬ</w:t>
        </w:r>
        <w:r w:rsidRPr="00E055FF">
          <w:rPr>
            <w:rStyle w:val="Hyperlink"/>
            <w:noProof/>
            <w:vertAlign w:val="subscript"/>
          </w:rPr>
          <w:t xml:space="preserve"> </w:t>
        </w:r>
        <w:r w:rsidRPr="00E055FF">
          <w:rPr>
            <w:rStyle w:val="Hyperlink"/>
            <w:rFonts w:ascii="Nirmala UI" w:hAnsi="Nirmala UI" w:cs="Nirmala UI"/>
            <w:noProof/>
            <w:vertAlign w:val="subscript"/>
          </w:rPr>
          <w:t>ವ್ಯಕ್ತಿಗೆ</w:t>
        </w:r>
        <w:r w:rsidRPr="00E055FF">
          <w:rPr>
            <w:rStyle w:val="Hyperlink"/>
            <w:noProof/>
            <w:vertAlign w:val="subscript"/>
          </w:rPr>
          <w:t xml:space="preserve"> </w:t>
        </w:r>
        <w:r w:rsidRPr="00E055FF">
          <w:rPr>
            <w:rStyle w:val="Hyperlink"/>
            <w:rFonts w:ascii="Nirmala UI" w:hAnsi="Nirmala UI" w:cs="Nirmala UI"/>
            <w:noProof/>
            <w:vertAlign w:val="subscript"/>
          </w:rPr>
          <w:t>ಸನ್ಮಾರ್ಗವನ್ನು</w:t>
        </w:r>
        <w:r w:rsidRPr="00E055FF">
          <w:rPr>
            <w:rStyle w:val="Hyperlink"/>
            <w:noProof/>
            <w:vertAlign w:val="subscript"/>
          </w:rPr>
          <w:t xml:space="preserve"> </w:t>
        </w:r>
        <w:r w:rsidRPr="00E055FF">
          <w:rPr>
            <w:rStyle w:val="Hyperlink"/>
            <w:rFonts w:ascii="Nirmala UI" w:hAnsi="Nirmala UI" w:cs="Nirmala UI"/>
            <w:noProof/>
            <w:vertAlign w:val="subscript"/>
          </w:rPr>
          <w:t>ಕರುಣಿಸುವುದು</w:t>
        </w:r>
        <w:r w:rsidRPr="00E055FF">
          <w:rPr>
            <w:rStyle w:val="Hyperlink"/>
            <w:noProof/>
            <w:vertAlign w:val="subscript"/>
          </w:rPr>
          <w:t xml:space="preserve"> </w:t>
        </w:r>
        <w:r w:rsidRPr="00E055FF">
          <w:rPr>
            <w:rStyle w:val="Hyperlink"/>
            <w:rFonts w:ascii="Nirmala UI" w:hAnsi="Nirmala UI" w:cs="Nirmala UI"/>
            <w:noProof/>
            <w:vertAlign w:val="subscript"/>
          </w:rPr>
          <w:t>ನಿನಗೆ</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ಒಂಟೆಗಳಿರುವುದಕ್ಕಿಂತಲೂ</w:t>
        </w:r>
        <w:r w:rsidRPr="00E055FF">
          <w:rPr>
            <w:rStyle w:val="Hyperlink"/>
            <w:noProof/>
            <w:vertAlign w:val="subscript"/>
          </w:rPr>
          <w:t xml:space="preserve"> </w:t>
        </w:r>
        <w:r w:rsidRPr="00E055FF">
          <w:rPr>
            <w:rStyle w:val="Hyperlink"/>
            <w:rFonts w:ascii="Nirmala UI" w:hAnsi="Nirmala UI" w:cs="Nirmala UI"/>
            <w:noProof/>
            <w:vertAlign w:val="subscript"/>
          </w:rPr>
          <w:t>ಶ್ರೇಷ್ಠವಾಗಿದೆ</w:t>
        </w:r>
        <w:r w:rsidRPr="00E055FF">
          <w:rPr>
            <w:noProof/>
            <w:vertAlign w:val="subscript"/>
          </w:rPr>
          <w:tab/>
        </w:r>
        <w:r w:rsidRPr="00E055FF">
          <w:rPr>
            <w:noProof/>
            <w:vertAlign w:val="subscript"/>
          </w:rPr>
          <w:fldChar w:fldCharType="begin"/>
        </w:r>
        <w:r w:rsidRPr="00E055FF">
          <w:rPr>
            <w:noProof/>
            <w:vertAlign w:val="subscript"/>
          </w:rPr>
          <w:instrText>PAGEREF _Toc_1_2_0000000060 \h</w:instrText>
        </w:r>
        <w:r w:rsidRPr="00E055FF">
          <w:rPr>
            <w:noProof/>
            <w:vertAlign w:val="subscript"/>
          </w:rPr>
        </w:r>
        <w:r w:rsidRPr="00E055FF">
          <w:rPr>
            <w:noProof/>
            <w:vertAlign w:val="subscript"/>
          </w:rPr>
          <w:fldChar w:fldCharType="separate"/>
        </w:r>
        <w:r>
          <w:rPr>
            <w:noProof/>
            <w:vertAlign w:val="subscript"/>
          </w:rPr>
          <w:t>103</w:t>
        </w:r>
        <w:r w:rsidRPr="00E055FF">
          <w:rPr>
            <w:noProof/>
            <w:vertAlign w:val="subscript"/>
          </w:rPr>
          <w:fldChar w:fldCharType="end"/>
        </w:r>
      </w:hyperlink>
    </w:p>
    <w:p w14:paraId="6BE71B51" w14:textId="37A0B618" w:rsidR="00772041" w:rsidRPr="00E055FF" w:rsidRDefault="00772041" w:rsidP="00E055FF">
      <w:pPr>
        <w:pStyle w:val="TOC2"/>
        <w:tabs>
          <w:tab w:val="right" w:leader="dot" w:pos="6679"/>
        </w:tabs>
        <w:bidi w:val="0"/>
        <w:spacing w:after="0" w:line="240" w:lineRule="auto"/>
        <w:rPr>
          <w:noProof/>
          <w:vertAlign w:val="subscript"/>
        </w:rPr>
      </w:pPr>
      <w:hyperlink w:anchor="_Toc_1_2_0000000061" w:history="1">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ಜನಸಮೂಹವನ್ನು</w:t>
        </w:r>
        <w:r w:rsidRPr="00E055FF">
          <w:rPr>
            <w:rStyle w:val="Hyperlink"/>
            <w:noProof/>
            <w:vertAlign w:val="subscript"/>
          </w:rPr>
          <w:t xml:space="preserve"> </w:t>
        </w:r>
        <w:r w:rsidRPr="00E055FF">
          <w:rPr>
            <w:rStyle w:val="Hyperlink"/>
            <w:rFonts w:ascii="Nirmala UI" w:hAnsi="Nirmala UI" w:cs="Nirmala UI"/>
            <w:noProof/>
            <w:vertAlign w:val="subscript"/>
          </w:rPr>
          <w:t>ಅನುಕರಿಸುತ್ತಾರೋ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ಅವರಲ್ಲಿ</w:t>
        </w:r>
        <w:r w:rsidRPr="00E055FF">
          <w:rPr>
            <w:rStyle w:val="Hyperlink"/>
            <w:noProof/>
            <w:vertAlign w:val="subscript"/>
          </w:rPr>
          <w:t xml:space="preserve"> </w:t>
        </w:r>
        <w:r w:rsidRPr="00E055FF">
          <w:rPr>
            <w:rStyle w:val="Hyperlink"/>
            <w:rFonts w:ascii="Nirmala UI" w:hAnsi="Nirmala UI" w:cs="Nirmala UI"/>
            <w:noProof/>
            <w:vertAlign w:val="subscript"/>
          </w:rPr>
          <w:t>ಸೇರುತ್ತಾರೆ</w:t>
        </w:r>
        <w:r w:rsidRPr="00E055FF">
          <w:rPr>
            <w:noProof/>
            <w:vertAlign w:val="subscript"/>
          </w:rPr>
          <w:tab/>
        </w:r>
        <w:r w:rsidRPr="00E055FF">
          <w:rPr>
            <w:noProof/>
            <w:vertAlign w:val="subscript"/>
          </w:rPr>
          <w:fldChar w:fldCharType="begin"/>
        </w:r>
        <w:r w:rsidRPr="00E055FF">
          <w:rPr>
            <w:noProof/>
            <w:vertAlign w:val="subscript"/>
          </w:rPr>
          <w:instrText>PAGEREF _Toc_1_2_0000000061 \h</w:instrText>
        </w:r>
        <w:r w:rsidRPr="00E055FF">
          <w:rPr>
            <w:noProof/>
            <w:vertAlign w:val="subscript"/>
          </w:rPr>
        </w:r>
        <w:r w:rsidRPr="00E055FF">
          <w:rPr>
            <w:noProof/>
            <w:vertAlign w:val="subscript"/>
          </w:rPr>
          <w:fldChar w:fldCharType="separate"/>
        </w:r>
        <w:r>
          <w:rPr>
            <w:noProof/>
            <w:vertAlign w:val="subscript"/>
          </w:rPr>
          <w:t>106</w:t>
        </w:r>
        <w:r w:rsidRPr="00E055FF">
          <w:rPr>
            <w:noProof/>
            <w:vertAlign w:val="subscript"/>
          </w:rPr>
          <w:fldChar w:fldCharType="end"/>
        </w:r>
      </w:hyperlink>
    </w:p>
    <w:p w14:paraId="1C0FE6A4" w14:textId="799D83FF" w:rsidR="00772041" w:rsidRPr="00E055FF" w:rsidRDefault="00772041" w:rsidP="00E055FF">
      <w:pPr>
        <w:pStyle w:val="TOC2"/>
        <w:tabs>
          <w:tab w:val="right" w:leader="dot" w:pos="6679"/>
        </w:tabs>
        <w:bidi w:val="0"/>
        <w:spacing w:after="0" w:line="240" w:lineRule="auto"/>
        <w:rPr>
          <w:noProof/>
          <w:vertAlign w:val="subscript"/>
        </w:rPr>
      </w:pPr>
      <w:hyperlink w:anchor="_Toc_1_2_0000000062" w:history="1">
        <w:r w:rsidRPr="00E055FF">
          <w:rPr>
            <w:rStyle w:val="Hyperlink"/>
            <w:rFonts w:ascii="Nirmala UI" w:hAnsi="Nirmala UI" w:cs="Nirmala UI"/>
            <w:noProof/>
            <w:vertAlign w:val="subscript"/>
          </w:rPr>
          <w:t>ಮನುಷ್ಯನು</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ಆಪ್ತ</w:t>
        </w:r>
        <w:r w:rsidRPr="00E055FF">
          <w:rPr>
            <w:rStyle w:val="Hyperlink"/>
            <w:noProof/>
            <w:vertAlign w:val="subscript"/>
          </w:rPr>
          <w:t xml:space="preserve"> </w:t>
        </w:r>
        <w:r w:rsidRPr="00E055FF">
          <w:rPr>
            <w:rStyle w:val="Hyperlink"/>
            <w:rFonts w:ascii="Nirmala UI" w:hAnsi="Nirmala UI" w:cs="Nirmala UI"/>
            <w:noProof/>
            <w:vertAlign w:val="subscript"/>
          </w:rPr>
          <w:t>ಸ್ನೇಹಿತನ</w:t>
        </w:r>
        <w:r w:rsidRPr="00E055FF">
          <w:rPr>
            <w:rStyle w:val="Hyperlink"/>
            <w:noProof/>
            <w:vertAlign w:val="subscript"/>
          </w:rPr>
          <w:t xml:space="preserve"> </w:t>
        </w:r>
        <w:r w:rsidRPr="00E055FF">
          <w:rPr>
            <w:rStyle w:val="Hyperlink"/>
            <w:rFonts w:ascii="Nirmala UI" w:hAnsi="Nirmala UI" w:cs="Nirmala UI"/>
            <w:noProof/>
            <w:vertAlign w:val="subscript"/>
          </w:rPr>
          <w:t>ಧರ್ಮದಲ್ಲಿರುತ್ತಾನೆ</w:t>
        </w:r>
        <w:r w:rsidRPr="00E055FF">
          <w:rPr>
            <w:rStyle w:val="Hyperlink"/>
            <w:noProof/>
            <w:vertAlign w:val="subscript"/>
          </w:rPr>
          <w:t xml:space="preserve">. </w:t>
        </w:r>
        <w:r w:rsidRPr="00E055FF">
          <w:rPr>
            <w:rStyle w:val="Hyperlink"/>
            <w:rFonts w:ascii="Nirmala UI" w:hAnsi="Nirmala UI" w:cs="Nirmala UI"/>
            <w:noProof/>
            <w:vertAlign w:val="subscript"/>
          </w:rPr>
          <w:t>ಆದ್ದರಿಂದ</w:t>
        </w:r>
        <w:r w:rsidRPr="00E055FF">
          <w:rPr>
            <w:rStyle w:val="Hyperlink"/>
            <w:noProof/>
            <w:vertAlign w:val="subscript"/>
          </w:rPr>
          <w:t xml:space="preserve"> </w:t>
        </w:r>
        <w:r w:rsidRPr="00E055FF">
          <w:rPr>
            <w:rStyle w:val="Hyperlink"/>
            <w:rFonts w:ascii="Nirmala UI" w:hAnsi="Nirmala UI" w:cs="Nirmala UI"/>
            <w:noProof/>
            <w:vertAlign w:val="subscript"/>
          </w:rPr>
          <w:t>ನಿಮ್ಮಲ್ಲೊಬ್ಬನು</w:t>
        </w:r>
        <w:r w:rsidRPr="00E055FF">
          <w:rPr>
            <w:rStyle w:val="Hyperlink"/>
            <w:noProof/>
            <w:vertAlign w:val="subscript"/>
          </w:rPr>
          <w:t xml:space="preserve"> </w:t>
        </w:r>
        <w:r w:rsidRPr="00E055FF">
          <w:rPr>
            <w:rStyle w:val="Hyperlink"/>
            <w:rFonts w:ascii="Nirmala UI" w:hAnsi="Nirmala UI" w:cs="Nirmala UI"/>
            <w:noProof/>
            <w:vertAlign w:val="subscript"/>
          </w:rPr>
          <w:t>ತಾನು</w:t>
        </w:r>
        <w:r w:rsidRPr="00E055FF">
          <w:rPr>
            <w:rStyle w:val="Hyperlink"/>
            <w:noProof/>
            <w:vertAlign w:val="subscript"/>
          </w:rPr>
          <w:t xml:space="preserve"> </w:t>
        </w:r>
        <w:r w:rsidRPr="00E055FF">
          <w:rPr>
            <w:rStyle w:val="Hyperlink"/>
            <w:rFonts w:ascii="Nirmala UI" w:hAnsi="Nirmala UI" w:cs="Nirmala UI"/>
            <w:noProof/>
            <w:vertAlign w:val="subscript"/>
          </w:rPr>
          <w:t>ಯಾರೊಡನೆ</w:t>
        </w:r>
        <w:r w:rsidRPr="00E055FF">
          <w:rPr>
            <w:rStyle w:val="Hyperlink"/>
            <w:noProof/>
            <w:vertAlign w:val="subscript"/>
          </w:rPr>
          <w:t xml:space="preserve"> </w:t>
        </w:r>
        <w:r w:rsidRPr="00E055FF">
          <w:rPr>
            <w:rStyle w:val="Hyperlink"/>
            <w:rFonts w:ascii="Nirmala UI" w:hAnsi="Nirmala UI" w:cs="Nirmala UI"/>
            <w:noProof/>
            <w:vertAlign w:val="subscript"/>
          </w:rPr>
          <w:t>ಸ್ನೇಹ</w:t>
        </w:r>
        <w:r w:rsidRPr="00E055FF">
          <w:rPr>
            <w:rStyle w:val="Hyperlink"/>
            <w:noProof/>
            <w:vertAlign w:val="subscript"/>
          </w:rPr>
          <w:t xml:space="preserve"> </w:t>
        </w:r>
        <w:r w:rsidRPr="00E055FF">
          <w:rPr>
            <w:rStyle w:val="Hyperlink"/>
            <w:rFonts w:ascii="Nirmala UI" w:hAnsi="Nirmala UI" w:cs="Nirmala UI"/>
            <w:noProof/>
            <w:vertAlign w:val="subscript"/>
          </w:rPr>
          <w:t>ಬೆಳೆಸುತ್ತಿದ್ದೇನೆಂದು</w:t>
        </w:r>
        <w:r w:rsidRPr="00E055FF">
          <w:rPr>
            <w:rStyle w:val="Hyperlink"/>
            <w:noProof/>
            <w:vertAlign w:val="subscript"/>
          </w:rPr>
          <w:t xml:space="preserve"> </w:t>
        </w:r>
        <w:r w:rsidRPr="00E055FF">
          <w:rPr>
            <w:rStyle w:val="Hyperlink"/>
            <w:rFonts w:ascii="Nirmala UI" w:hAnsi="Nirmala UI" w:cs="Nirmala UI"/>
            <w:noProof/>
            <w:vertAlign w:val="subscript"/>
          </w:rPr>
          <w:t>ನೋಡಿಕೊಳ್ಳಲಿ</w:t>
        </w:r>
        <w:r w:rsidRPr="00E055FF">
          <w:rPr>
            <w:noProof/>
            <w:vertAlign w:val="subscript"/>
          </w:rPr>
          <w:tab/>
        </w:r>
        <w:r w:rsidRPr="00E055FF">
          <w:rPr>
            <w:noProof/>
            <w:vertAlign w:val="subscript"/>
          </w:rPr>
          <w:fldChar w:fldCharType="begin"/>
        </w:r>
        <w:r w:rsidRPr="00E055FF">
          <w:rPr>
            <w:noProof/>
            <w:vertAlign w:val="subscript"/>
          </w:rPr>
          <w:instrText>PAGEREF _Toc_1_2_0000000062 \h</w:instrText>
        </w:r>
        <w:r w:rsidRPr="00E055FF">
          <w:rPr>
            <w:noProof/>
            <w:vertAlign w:val="subscript"/>
          </w:rPr>
        </w:r>
        <w:r w:rsidRPr="00E055FF">
          <w:rPr>
            <w:noProof/>
            <w:vertAlign w:val="subscript"/>
          </w:rPr>
          <w:fldChar w:fldCharType="separate"/>
        </w:r>
        <w:r>
          <w:rPr>
            <w:noProof/>
            <w:vertAlign w:val="subscript"/>
          </w:rPr>
          <w:t>107</w:t>
        </w:r>
        <w:r w:rsidRPr="00E055FF">
          <w:rPr>
            <w:noProof/>
            <w:vertAlign w:val="subscript"/>
          </w:rPr>
          <w:fldChar w:fldCharType="end"/>
        </w:r>
      </w:hyperlink>
    </w:p>
    <w:p w14:paraId="290FF0EE" w14:textId="3A8B005C" w:rsidR="00772041" w:rsidRPr="00E055FF" w:rsidRDefault="00772041" w:rsidP="00E055FF">
      <w:pPr>
        <w:pStyle w:val="TOC2"/>
        <w:tabs>
          <w:tab w:val="right" w:leader="dot" w:pos="6679"/>
        </w:tabs>
        <w:bidi w:val="0"/>
        <w:spacing w:after="0" w:line="240" w:lineRule="auto"/>
        <w:rPr>
          <w:noProof/>
          <w:vertAlign w:val="subscript"/>
        </w:rPr>
      </w:pPr>
      <w:hyperlink w:anchor="_Toc_1_2_0000000063" w:history="1">
        <w:r w:rsidRPr="00E055FF">
          <w:rPr>
            <w:rStyle w:val="Hyperlink"/>
            <w:rFonts w:ascii="Nirmala UI" w:hAnsi="Nirmala UI" w:cs="Nirmala UI"/>
            <w:noProof/>
            <w:vertAlign w:val="subscript"/>
          </w:rPr>
          <w:t>ನಿಶ್ಚಯವಾಗಿಯೂ</w:t>
        </w:r>
        <w:r w:rsidRPr="00E055FF">
          <w:rPr>
            <w:rStyle w:val="Hyperlink"/>
            <w:noProof/>
            <w:vertAlign w:val="subscript"/>
          </w:rPr>
          <w:t xml:space="preserve"> </w:t>
        </w:r>
        <w:r w:rsidRPr="00E055FF">
          <w:rPr>
            <w:rStyle w:val="Hyperlink"/>
            <w:rFonts w:ascii="Nirmala UI" w:hAnsi="Nirmala UI" w:cs="Nirmala UI"/>
            <w:noProof/>
            <w:vertAlign w:val="subscript"/>
          </w:rPr>
          <w:t>ರಾತ್ರಿ</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ಹಗಲು</w:t>
        </w:r>
        <w:r w:rsidRPr="00E055FF">
          <w:rPr>
            <w:rStyle w:val="Hyperlink"/>
            <w:noProof/>
            <w:vertAlign w:val="subscript"/>
          </w:rPr>
          <w:t xml:space="preserve"> </w:t>
        </w:r>
        <w:r w:rsidRPr="00E055FF">
          <w:rPr>
            <w:rStyle w:val="Hyperlink"/>
            <w:rFonts w:ascii="Nirmala UI" w:hAnsi="Nirmala UI" w:cs="Nirmala UI"/>
            <w:noProof/>
            <w:vertAlign w:val="subscript"/>
          </w:rPr>
          <w:t>ತಲುಪುವ</w:t>
        </w:r>
        <w:r w:rsidRPr="00E055FF">
          <w:rPr>
            <w:rStyle w:val="Hyperlink"/>
            <w:noProof/>
            <w:vertAlign w:val="subscript"/>
          </w:rPr>
          <w:t xml:space="preserve"> </w:t>
        </w:r>
        <w:r w:rsidRPr="00E055FF">
          <w:rPr>
            <w:rStyle w:val="Hyperlink"/>
            <w:rFonts w:ascii="Nirmala UI" w:hAnsi="Nirmala UI" w:cs="Nirmala UI"/>
            <w:noProof/>
            <w:vertAlign w:val="subscript"/>
          </w:rPr>
          <w:t>ಎಲ್ಲಾ</w:t>
        </w:r>
        <w:r w:rsidRPr="00E055FF">
          <w:rPr>
            <w:rStyle w:val="Hyperlink"/>
            <w:noProof/>
            <w:vertAlign w:val="subscript"/>
          </w:rPr>
          <w:t xml:space="preserve"> </w:t>
        </w:r>
        <w:r w:rsidRPr="00E055FF">
          <w:rPr>
            <w:rStyle w:val="Hyperlink"/>
            <w:rFonts w:ascii="Nirmala UI" w:hAnsi="Nirmala UI" w:cs="Nirmala UI"/>
            <w:noProof/>
            <w:vertAlign w:val="subscript"/>
          </w:rPr>
          <w:t>ಸ್ಥಳಗಳಿಗೂ</w:t>
        </w:r>
        <w:r w:rsidRPr="00E055FF">
          <w:rPr>
            <w:rStyle w:val="Hyperlink"/>
            <w:noProof/>
            <w:vertAlign w:val="subscript"/>
          </w:rPr>
          <w:t xml:space="preserve"> </w:t>
        </w:r>
        <w:r w:rsidRPr="00E055FF">
          <w:rPr>
            <w:rStyle w:val="Hyperlink"/>
            <w:rFonts w:ascii="Nirmala UI" w:hAnsi="Nirmala UI" w:cs="Nirmala UI"/>
            <w:noProof/>
            <w:vertAlign w:val="subscript"/>
          </w:rPr>
          <w:t>ಈ</w:t>
        </w:r>
        <w:r w:rsidRPr="00E055FF">
          <w:rPr>
            <w:rStyle w:val="Hyperlink"/>
            <w:noProof/>
            <w:vertAlign w:val="subscript"/>
          </w:rPr>
          <w:t xml:space="preserve"> </w:t>
        </w:r>
        <w:r w:rsidRPr="00E055FF">
          <w:rPr>
            <w:rStyle w:val="Hyperlink"/>
            <w:rFonts w:ascii="Nirmala UI" w:hAnsi="Nirmala UI" w:cs="Nirmala UI"/>
            <w:noProof/>
            <w:vertAlign w:val="subscript"/>
          </w:rPr>
          <w:t>ವಿಷಯವು</w:t>
        </w:r>
        <w:r w:rsidRPr="00E055FF">
          <w:rPr>
            <w:rStyle w:val="Hyperlink"/>
            <w:noProof/>
            <w:vertAlign w:val="subscript"/>
          </w:rPr>
          <w:t xml:space="preserve"> </w:t>
        </w:r>
        <w:r w:rsidRPr="00E055FF">
          <w:rPr>
            <w:rStyle w:val="Hyperlink"/>
            <w:rFonts w:ascii="Nirmala UI" w:hAnsi="Nirmala UI" w:cs="Nirmala UI"/>
            <w:noProof/>
            <w:vertAlign w:val="subscript"/>
          </w:rPr>
          <w:t>ತಲುಪಲಿದೆ</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ಪಟ್ಟಣದಲ್ಲಿ</w:t>
        </w:r>
        <w:r w:rsidRPr="00E055FF">
          <w:rPr>
            <w:rStyle w:val="Hyperlink"/>
            <w:noProof/>
            <w:vertAlign w:val="subscript"/>
          </w:rPr>
          <w:t xml:space="preserve"> </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ಮರುಭೂಮಿಯಲ್ಲಿರುವ</w:t>
        </w:r>
        <w:r w:rsidRPr="00E055FF">
          <w:rPr>
            <w:rStyle w:val="Hyperlink"/>
            <w:noProof/>
            <w:vertAlign w:val="subscript"/>
          </w:rPr>
          <w:t xml:space="preserve"> </w:t>
        </w:r>
        <w:r w:rsidRPr="00E055FF">
          <w:rPr>
            <w:rStyle w:val="Hyperlink"/>
            <w:rFonts w:ascii="Nirmala UI" w:hAnsi="Nirmala UI" w:cs="Nirmala UI"/>
            <w:noProof/>
            <w:vertAlign w:val="subscript"/>
          </w:rPr>
          <w:t>ಯಾವುದೇ</w:t>
        </w:r>
        <w:r w:rsidRPr="00E055FF">
          <w:rPr>
            <w:rStyle w:val="Hyperlink"/>
            <w:noProof/>
            <w:vertAlign w:val="subscript"/>
          </w:rPr>
          <w:t xml:space="preserve"> </w:t>
        </w:r>
        <w:r w:rsidRPr="00E055FF">
          <w:rPr>
            <w:rStyle w:val="Hyperlink"/>
            <w:rFonts w:ascii="Nirmala UI" w:hAnsi="Nirmala UI" w:cs="Nirmala UI"/>
            <w:noProof/>
            <w:vertAlign w:val="subscript"/>
          </w:rPr>
          <w:t>ಮನೆಗೂ</w:t>
        </w:r>
        <w:r w:rsidRPr="00E055FF">
          <w:rPr>
            <w:rStyle w:val="Hyperlink"/>
            <w:noProof/>
            <w:vertAlign w:val="subscript"/>
          </w:rPr>
          <w:t xml:space="preserve"> </w:t>
        </w:r>
        <w:r w:rsidRPr="00E055FF">
          <w:rPr>
            <w:rStyle w:val="Hyperlink"/>
            <w:rFonts w:ascii="Nirmala UI" w:hAnsi="Nirmala UI" w:cs="Nirmala UI"/>
            <w:noProof/>
            <w:vertAlign w:val="subscript"/>
          </w:rPr>
          <w:t>ಈ</w:t>
        </w:r>
        <w:r w:rsidRPr="00E055FF">
          <w:rPr>
            <w:rStyle w:val="Hyperlink"/>
            <w:noProof/>
            <w:vertAlign w:val="subscript"/>
          </w:rPr>
          <w:t xml:space="preserve"> </w:t>
        </w:r>
        <w:r w:rsidRPr="00E055FF">
          <w:rPr>
            <w:rStyle w:val="Hyperlink"/>
            <w:rFonts w:ascii="Nirmala UI" w:hAnsi="Nirmala UI" w:cs="Nirmala UI"/>
            <w:noProof/>
            <w:vertAlign w:val="subscript"/>
          </w:rPr>
          <w:t>ಧರ್ಮವು</w:t>
        </w:r>
        <w:r w:rsidRPr="00E055FF">
          <w:rPr>
            <w:rStyle w:val="Hyperlink"/>
            <w:noProof/>
            <w:vertAlign w:val="subscript"/>
          </w:rPr>
          <w:t xml:space="preserve"> </w:t>
        </w:r>
        <w:r w:rsidRPr="00E055FF">
          <w:rPr>
            <w:rStyle w:val="Hyperlink"/>
            <w:rFonts w:ascii="Nirmala UI" w:hAnsi="Nirmala UI" w:cs="Nirmala UI"/>
            <w:noProof/>
            <w:vertAlign w:val="subscript"/>
          </w:rPr>
          <w:t>ಪ್ರವೇಶವಾಗುವಂತೆ</w:t>
        </w:r>
        <w:r w:rsidRPr="00E055FF">
          <w:rPr>
            <w:rStyle w:val="Hyperlink"/>
            <w:noProof/>
            <w:vertAlign w:val="subscript"/>
          </w:rPr>
          <w:t xml:space="preserve"> </w:t>
        </w:r>
        <w:r w:rsidRPr="00E055FF">
          <w:rPr>
            <w:rStyle w:val="Hyperlink"/>
            <w:rFonts w:ascii="Nirmala UI" w:hAnsi="Nirmala UI" w:cs="Nirmala UI"/>
            <w:noProof/>
            <w:vertAlign w:val="subscript"/>
          </w:rPr>
          <w:t>ಮಾಡದೆ</w:t>
        </w:r>
        <w:r w:rsidRPr="00E055FF">
          <w:rPr>
            <w:rStyle w:val="Hyperlink"/>
            <w:noProof/>
            <w:vertAlign w:val="subscript"/>
          </w:rPr>
          <w:t xml:space="preserve"> </w:t>
        </w:r>
        <w:r w:rsidRPr="00E055FF">
          <w:rPr>
            <w:rStyle w:val="Hyperlink"/>
            <w:rFonts w:ascii="Nirmala UI" w:hAnsi="Nirmala UI" w:cs="Nirmala UI"/>
            <w:noProof/>
            <w:vertAlign w:val="subscript"/>
          </w:rPr>
          <w:t>ಬಿಡಲಾರ</w:t>
        </w:r>
        <w:r w:rsidRPr="00E055FF">
          <w:rPr>
            <w:noProof/>
            <w:vertAlign w:val="subscript"/>
          </w:rPr>
          <w:tab/>
        </w:r>
        <w:r w:rsidRPr="00E055FF">
          <w:rPr>
            <w:noProof/>
            <w:vertAlign w:val="subscript"/>
          </w:rPr>
          <w:fldChar w:fldCharType="begin"/>
        </w:r>
        <w:r w:rsidRPr="00E055FF">
          <w:rPr>
            <w:noProof/>
            <w:vertAlign w:val="subscript"/>
          </w:rPr>
          <w:instrText>PAGEREF _Toc_1_2_0000000063 \h</w:instrText>
        </w:r>
        <w:r w:rsidRPr="00E055FF">
          <w:rPr>
            <w:noProof/>
            <w:vertAlign w:val="subscript"/>
          </w:rPr>
        </w:r>
        <w:r w:rsidRPr="00E055FF">
          <w:rPr>
            <w:noProof/>
            <w:vertAlign w:val="subscript"/>
          </w:rPr>
          <w:fldChar w:fldCharType="separate"/>
        </w:r>
        <w:r>
          <w:rPr>
            <w:noProof/>
            <w:vertAlign w:val="subscript"/>
          </w:rPr>
          <w:t>109</w:t>
        </w:r>
        <w:r w:rsidRPr="00E055FF">
          <w:rPr>
            <w:noProof/>
            <w:vertAlign w:val="subscript"/>
          </w:rPr>
          <w:fldChar w:fldCharType="end"/>
        </w:r>
      </w:hyperlink>
    </w:p>
    <w:p w14:paraId="639A9BA6" w14:textId="0C2156BB" w:rsidR="00772041" w:rsidRPr="00E055FF" w:rsidRDefault="00772041" w:rsidP="00E055FF">
      <w:pPr>
        <w:pStyle w:val="TOC2"/>
        <w:tabs>
          <w:tab w:val="right" w:leader="dot" w:pos="6679"/>
        </w:tabs>
        <w:bidi w:val="0"/>
        <w:spacing w:after="0" w:line="240" w:lineRule="auto"/>
        <w:rPr>
          <w:noProof/>
          <w:vertAlign w:val="subscript"/>
        </w:rPr>
      </w:pPr>
      <w:hyperlink w:anchor="_Toc_1_2_0000000064" w:history="1">
        <w:r w:rsidRPr="00E055FF">
          <w:rPr>
            <w:rStyle w:val="Hyperlink"/>
            <w:rFonts w:ascii="Nirmala UI" w:hAnsi="Nirmala UI" w:cs="Nirmala UI"/>
            <w:noProof/>
            <w:vertAlign w:val="subscript"/>
          </w:rPr>
          <w:t>ಮುಹಮ್ಮದರ</w:t>
        </w:r>
        <w:r w:rsidRPr="00E055FF">
          <w:rPr>
            <w:rStyle w:val="Hyperlink"/>
            <w:noProof/>
            <w:vertAlign w:val="subscript"/>
          </w:rPr>
          <w:t xml:space="preserve"> </w:t>
        </w:r>
        <w:r w:rsidRPr="00E055FF">
          <w:rPr>
            <w:rStyle w:val="Hyperlink"/>
            <w:rFonts w:ascii="Nirmala UI" w:hAnsi="Nirmala UI" w:cs="Nirmala UI"/>
            <w:noProof/>
            <w:vertAlign w:val="subscript"/>
          </w:rPr>
          <w:t>ಆತ್ಮ</w:t>
        </w:r>
        <w:r w:rsidRPr="00E055FF">
          <w:rPr>
            <w:rStyle w:val="Hyperlink"/>
            <w:noProof/>
            <w:vertAlign w:val="subscript"/>
          </w:rPr>
          <w:t xml:space="preserve"> </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ಕೈಯಲ್ಲಿದೆಯೋ</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ಮೇಲಾಣೆ</w:t>
        </w:r>
        <w:r w:rsidRPr="00E055FF">
          <w:rPr>
            <w:rStyle w:val="Hyperlink"/>
            <w:noProof/>
            <w:vertAlign w:val="subscript"/>
          </w:rPr>
          <w:t xml:space="preserve">! </w:t>
        </w:r>
        <w:r w:rsidRPr="00E055FF">
          <w:rPr>
            <w:rStyle w:val="Hyperlink"/>
            <w:rFonts w:ascii="Nirmala UI" w:hAnsi="Nirmala UI" w:cs="Nirmala UI"/>
            <w:noProof/>
            <w:vertAlign w:val="subscript"/>
          </w:rPr>
          <w:t>ಈ</w:t>
        </w:r>
        <w:r w:rsidRPr="00E055FF">
          <w:rPr>
            <w:rStyle w:val="Hyperlink"/>
            <w:noProof/>
            <w:vertAlign w:val="subscript"/>
          </w:rPr>
          <w:t xml:space="preserve"> </w:t>
        </w:r>
        <w:r w:rsidRPr="00E055FF">
          <w:rPr>
            <w:rStyle w:val="Hyperlink"/>
            <w:rFonts w:ascii="Nirmala UI" w:hAnsi="Nirmala UI" w:cs="Nirmala UI"/>
            <w:noProof/>
            <w:vertAlign w:val="subscript"/>
          </w:rPr>
          <w:t>ಸಮುದಾಯದಲ್ಲಿ</w:t>
        </w:r>
        <w:r w:rsidRPr="00E055FF">
          <w:rPr>
            <w:rStyle w:val="Hyperlink"/>
            <w:noProof/>
            <w:vertAlign w:val="subscript"/>
          </w:rPr>
          <w:t xml:space="preserve"> </w:t>
        </w:r>
        <w:r w:rsidRPr="00E055FF">
          <w:rPr>
            <w:rStyle w:val="Hyperlink"/>
            <w:rFonts w:ascii="Nirmala UI" w:hAnsi="Nirmala UI" w:cs="Nirmala UI"/>
            <w:noProof/>
            <w:vertAlign w:val="subscript"/>
          </w:rPr>
          <w:t>ಸೇರಿದ</w:t>
        </w:r>
        <w:r w:rsidRPr="00E055FF">
          <w:rPr>
            <w:rStyle w:val="Hyperlink"/>
            <w:noProof/>
            <w:vertAlign w:val="subscript"/>
          </w:rPr>
          <w:t xml:space="preserve"> </w:t>
        </w:r>
        <w:r w:rsidRPr="00E055FF">
          <w:rPr>
            <w:rStyle w:val="Hyperlink"/>
            <w:rFonts w:ascii="Nirmala UI" w:hAnsi="Nirmala UI" w:cs="Nirmala UI"/>
            <w:noProof/>
            <w:vertAlign w:val="subscript"/>
          </w:rPr>
          <w:t>ಯಹೂದಿಗಳು</w:t>
        </w:r>
        <w:r w:rsidRPr="00E055FF">
          <w:rPr>
            <w:rStyle w:val="Hyperlink"/>
            <w:noProof/>
            <w:vertAlign w:val="subscript"/>
          </w:rPr>
          <w:t xml:space="preserve">, </w:t>
        </w:r>
        <w:r w:rsidRPr="00E055FF">
          <w:rPr>
            <w:rStyle w:val="Hyperlink"/>
            <w:rFonts w:ascii="Nirmala UI" w:hAnsi="Nirmala UI" w:cs="Nirmala UI"/>
            <w:noProof/>
            <w:vertAlign w:val="subscript"/>
          </w:rPr>
          <w:t>ಕ್ರೈಸ್ತರು</w:t>
        </w:r>
        <w:r w:rsidRPr="00E055FF">
          <w:rPr>
            <w:rStyle w:val="Hyperlink"/>
            <w:noProof/>
            <w:vertAlign w:val="subscript"/>
          </w:rPr>
          <w:t xml:space="preserve"> </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ಇತರ</w:t>
        </w:r>
        <w:r w:rsidRPr="00E055FF">
          <w:rPr>
            <w:rStyle w:val="Hyperlink"/>
            <w:noProof/>
            <w:vertAlign w:val="subscript"/>
          </w:rPr>
          <w:t xml:space="preserve"> </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ಆಗಲಿ</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ಬಗ್ಗೆ</w:t>
        </w:r>
        <w:r w:rsidRPr="00E055FF">
          <w:rPr>
            <w:rStyle w:val="Hyperlink"/>
            <w:noProof/>
            <w:vertAlign w:val="subscript"/>
          </w:rPr>
          <w:t xml:space="preserve"> </w:t>
        </w:r>
        <w:r w:rsidRPr="00E055FF">
          <w:rPr>
            <w:rStyle w:val="Hyperlink"/>
            <w:rFonts w:ascii="Nirmala UI" w:hAnsi="Nirmala UI" w:cs="Nirmala UI"/>
            <w:noProof/>
            <w:vertAlign w:val="subscript"/>
          </w:rPr>
          <w:t>ಕೇಳಿಯೂ</w:t>
        </w:r>
        <w:r w:rsidRPr="00E055FF">
          <w:rPr>
            <w:rStyle w:val="Hyperlink"/>
            <w:noProof/>
            <w:vertAlign w:val="subscript"/>
          </w:rPr>
          <w:t xml:space="preserve">, </w:t>
        </w:r>
        <w:r w:rsidRPr="00E055FF">
          <w:rPr>
            <w:rStyle w:val="Hyperlink"/>
            <w:rFonts w:ascii="Nirmala UI" w:hAnsi="Nirmala UI" w:cs="Nirmala UI"/>
            <w:noProof/>
            <w:vertAlign w:val="subscript"/>
          </w:rPr>
          <w:t>ನನ್ನನ್ನು</w:t>
        </w:r>
        <w:r w:rsidRPr="00E055FF">
          <w:rPr>
            <w:rStyle w:val="Hyperlink"/>
            <w:noProof/>
            <w:vertAlign w:val="subscript"/>
          </w:rPr>
          <w:t xml:space="preserve"> </w:t>
        </w:r>
        <w:r w:rsidRPr="00E055FF">
          <w:rPr>
            <w:rStyle w:val="Hyperlink"/>
            <w:rFonts w:ascii="Nirmala UI" w:hAnsi="Nirmala UI" w:cs="Nirmala UI"/>
            <w:noProof/>
            <w:vertAlign w:val="subscript"/>
          </w:rPr>
          <w:t>ಯಾವ</w:t>
        </w:r>
        <w:r w:rsidRPr="00E055FF">
          <w:rPr>
            <w:rStyle w:val="Hyperlink"/>
            <w:noProof/>
            <w:vertAlign w:val="subscript"/>
          </w:rPr>
          <w:t xml:space="preserve"> </w:t>
        </w:r>
        <w:r w:rsidRPr="00E055FF">
          <w:rPr>
            <w:rStyle w:val="Hyperlink"/>
            <w:rFonts w:ascii="Nirmala UI" w:hAnsi="Nirmala UI" w:cs="Nirmala UI"/>
            <w:noProof/>
            <w:vertAlign w:val="subscript"/>
          </w:rPr>
          <w:t>ಸಂದೇಶದೊಂದಿಗೆ</w:t>
        </w:r>
        <w:r w:rsidRPr="00E055FF">
          <w:rPr>
            <w:rStyle w:val="Hyperlink"/>
            <w:noProof/>
            <w:vertAlign w:val="subscript"/>
          </w:rPr>
          <w:t xml:space="preserve"> </w:t>
        </w:r>
        <w:r w:rsidRPr="00E055FF">
          <w:rPr>
            <w:rStyle w:val="Hyperlink"/>
            <w:rFonts w:ascii="Nirmala UI" w:hAnsi="Nirmala UI" w:cs="Nirmala UI"/>
            <w:noProof/>
            <w:vertAlign w:val="subscript"/>
          </w:rPr>
          <w:t>ಕಳುಹಿಸಲಾಗಿದೆಯೋ</w:t>
        </w:r>
        <w:r w:rsidRPr="00E055FF">
          <w:rPr>
            <w:rStyle w:val="Hyperlink"/>
            <w:noProof/>
            <w:vertAlign w:val="subscript"/>
          </w:rPr>
          <w:t xml:space="preserve"> </w:t>
        </w:r>
        <w:r w:rsidRPr="00E055FF">
          <w:rPr>
            <w:rStyle w:val="Hyperlink"/>
            <w:rFonts w:ascii="Nirmala UI" w:hAnsi="Nirmala UI" w:cs="Nirmala UI"/>
            <w:noProof/>
            <w:vertAlign w:val="subscript"/>
          </w:rPr>
          <w:t>ಅದರಲ್ಲಿ</w:t>
        </w:r>
        <w:r w:rsidRPr="00E055FF">
          <w:rPr>
            <w:rStyle w:val="Hyperlink"/>
            <w:noProof/>
            <w:vertAlign w:val="subscript"/>
          </w:rPr>
          <w:t xml:space="preserve"> </w:t>
        </w:r>
        <w:r w:rsidRPr="00E055FF">
          <w:rPr>
            <w:rStyle w:val="Hyperlink"/>
            <w:rFonts w:ascii="Nirmala UI" w:hAnsi="Nirmala UI" w:cs="Nirmala UI"/>
            <w:noProof/>
            <w:vertAlign w:val="subscript"/>
          </w:rPr>
          <w:t>ವಿಶ್ವಾಸವಿಡದೆ</w:t>
        </w:r>
        <w:r w:rsidRPr="00E055FF">
          <w:rPr>
            <w:rStyle w:val="Hyperlink"/>
            <w:noProof/>
            <w:vertAlign w:val="subscript"/>
          </w:rPr>
          <w:t xml:space="preserve"> </w:t>
        </w:r>
        <w:r w:rsidRPr="00E055FF">
          <w:rPr>
            <w:rStyle w:val="Hyperlink"/>
            <w:rFonts w:ascii="Nirmala UI" w:hAnsi="Nirmala UI" w:cs="Nirmala UI"/>
            <w:noProof/>
            <w:vertAlign w:val="subscript"/>
          </w:rPr>
          <w:t>ಸಾವನ್ನಪ್ಪಿದರೆ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ನರಕವಾಸಿಗಳಲ್ಲಿ</w:t>
        </w:r>
        <w:r w:rsidRPr="00E055FF">
          <w:rPr>
            <w:rStyle w:val="Hyperlink"/>
            <w:noProof/>
            <w:vertAlign w:val="subscript"/>
          </w:rPr>
          <w:t xml:space="preserve"> </w:t>
        </w:r>
        <w:r w:rsidRPr="00E055FF">
          <w:rPr>
            <w:rStyle w:val="Hyperlink"/>
            <w:rFonts w:ascii="Nirmala UI" w:hAnsi="Nirmala UI" w:cs="Nirmala UI"/>
            <w:noProof/>
            <w:vertAlign w:val="subscript"/>
          </w:rPr>
          <w:t>ಸೇರುವುದು</w:t>
        </w:r>
        <w:r w:rsidRPr="00E055FF">
          <w:rPr>
            <w:rStyle w:val="Hyperlink"/>
            <w:noProof/>
            <w:vertAlign w:val="subscript"/>
          </w:rPr>
          <w:t xml:space="preserve"> </w:t>
        </w:r>
        <w:r w:rsidRPr="00E055FF">
          <w:rPr>
            <w:rStyle w:val="Hyperlink"/>
            <w:rFonts w:ascii="Nirmala UI" w:hAnsi="Nirmala UI" w:cs="Nirmala UI"/>
            <w:noProof/>
            <w:vertAlign w:val="subscript"/>
          </w:rPr>
          <w:t>ಖಚಿತ</w:t>
        </w:r>
        <w:r w:rsidRPr="00E055FF">
          <w:rPr>
            <w:noProof/>
            <w:vertAlign w:val="subscript"/>
          </w:rPr>
          <w:tab/>
        </w:r>
        <w:r w:rsidRPr="00E055FF">
          <w:rPr>
            <w:noProof/>
            <w:vertAlign w:val="subscript"/>
          </w:rPr>
          <w:fldChar w:fldCharType="begin"/>
        </w:r>
        <w:r w:rsidRPr="00E055FF">
          <w:rPr>
            <w:noProof/>
            <w:vertAlign w:val="subscript"/>
          </w:rPr>
          <w:instrText>PAGEREF _Toc_1_2_0000000064 \h</w:instrText>
        </w:r>
        <w:r w:rsidRPr="00E055FF">
          <w:rPr>
            <w:noProof/>
            <w:vertAlign w:val="subscript"/>
          </w:rPr>
        </w:r>
        <w:r w:rsidRPr="00E055FF">
          <w:rPr>
            <w:noProof/>
            <w:vertAlign w:val="subscript"/>
          </w:rPr>
          <w:fldChar w:fldCharType="separate"/>
        </w:r>
        <w:r>
          <w:rPr>
            <w:noProof/>
            <w:vertAlign w:val="subscript"/>
          </w:rPr>
          <w:t>110</w:t>
        </w:r>
        <w:r w:rsidRPr="00E055FF">
          <w:rPr>
            <w:noProof/>
            <w:vertAlign w:val="subscript"/>
          </w:rPr>
          <w:fldChar w:fldCharType="end"/>
        </w:r>
      </w:hyperlink>
    </w:p>
    <w:p w14:paraId="3D520A31" w14:textId="228EA1E8" w:rsidR="00772041" w:rsidRPr="00E055FF" w:rsidRDefault="00772041" w:rsidP="00E055FF">
      <w:pPr>
        <w:pStyle w:val="TOC2"/>
        <w:tabs>
          <w:tab w:val="right" w:leader="dot" w:pos="6679"/>
        </w:tabs>
        <w:bidi w:val="0"/>
        <w:spacing w:after="0" w:line="240" w:lineRule="auto"/>
        <w:rPr>
          <w:noProof/>
          <w:vertAlign w:val="subscript"/>
        </w:rPr>
      </w:pPr>
      <w:hyperlink w:anchor="_Toc_1_2_0000000065" w:history="1">
        <w:r w:rsidRPr="00E055FF">
          <w:rPr>
            <w:rStyle w:val="Hyperlink"/>
            <w:rFonts w:ascii="Nirmala UI" w:hAnsi="Nirmala UI" w:cs="Nirmala UI"/>
            <w:noProof/>
            <w:vertAlign w:val="subscript"/>
          </w:rPr>
          <w:t>ಓ</w:t>
        </w:r>
        <w:r w:rsidRPr="00E055FF">
          <w:rPr>
            <w:rStyle w:val="Hyperlink"/>
            <w:noProof/>
            <w:vertAlign w:val="subscript"/>
          </w:rPr>
          <w:t xml:space="preserve"> </w:t>
        </w:r>
        <w:r w:rsidRPr="00E055FF">
          <w:rPr>
            <w:rStyle w:val="Hyperlink"/>
            <w:rFonts w:ascii="Nirmala UI" w:hAnsi="Nirmala UI" w:cs="Nirmala UI"/>
            <w:noProof/>
            <w:vertAlign w:val="subscript"/>
          </w:rPr>
          <w:t>ಜನರೇ</w:t>
        </w:r>
        <w:r w:rsidRPr="00E055FF">
          <w:rPr>
            <w:rStyle w:val="Hyperlink"/>
            <w:noProof/>
            <w:vertAlign w:val="subscript"/>
          </w:rPr>
          <w:t xml:space="preserve">! </w:t>
        </w:r>
        <w:r w:rsidRPr="00E055FF">
          <w:rPr>
            <w:rStyle w:val="Hyperlink"/>
            <w:rFonts w:ascii="Nirmala UI" w:hAnsi="Nirmala UI" w:cs="Nirmala UI"/>
            <w:noProof/>
            <w:vertAlign w:val="subscript"/>
          </w:rPr>
          <w:t>ಧರ್ಮದಲ್ಲಿ</w:t>
        </w:r>
        <w:r w:rsidRPr="00E055FF">
          <w:rPr>
            <w:rStyle w:val="Hyperlink"/>
            <w:noProof/>
            <w:vertAlign w:val="subscript"/>
          </w:rPr>
          <w:t xml:space="preserve"> </w:t>
        </w:r>
        <w:r w:rsidRPr="00E055FF">
          <w:rPr>
            <w:rStyle w:val="Hyperlink"/>
            <w:rFonts w:ascii="Nirmala UI" w:hAnsi="Nirmala UI" w:cs="Nirmala UI"/>
            <w:noProof/>
            <w:vertAlign w:val="subscript"/>
          </w:rPr>
          <w:t>ಮಿತಿಮೀರುವುದರ</w:t>
        </w:r>
        <w:r w:rsidRPr="00E055FF">
          <w:rPr>
            <w:rStyle w:val="Hyperlink"/>
            <w:noProof/>
            <w:vertAlign w:val="subscript"/>
          </w:rPr>
          <w:t xml:space="preserve"> </w:t>
        </w:r>
        <w:r w:rsidRPr="00E055FF">
          <w:rPr>
            <w:rStyle w:val="Hyperlink"/>
            <w:rFonts w:ascii="Nirmala UI" w:hAnsi="Nirmala UI" w:cs="Nirmala UI"/>
            <w:noProof/>
            <w:vertAlign w:val="subscript"/>
          </w:rPr>
          <w:t>ಬಗ್ಗೆ</w:t>
        </w:r>
        <w:r w:rsidRPr="00E055FF">
          <w:rPr>
            <w:rStyle w:val="Hyperlink"/>
            <w:noProof/>
            <w:vertAlign w:val="subscript"/>
          </w:rPr>
          <w:t xml:space="preserve"> </w:t>
        </w:r>
        <w:r w:rsidRPr="00E055FF">
          <w:rPr>
            <w:rStyle w:val="Hyperlink"/>
            <w:rFonts w:ascii="Nirmala UI" w:hAnsi="Nirmala UI" w:cs="Nirmala UI"/>
            <w:noProof/>
            <w:vertAlign w:val="subscript"/>
          </w:rPr>
          <w:t>ಹುಷಾರಾಗಿರಿ</w:t>
        </w:r>
        <w:r w:rsidRPr="00E055FF">
          <w:rPr>
            <w:rStyle w:val="Hyperlink"/>
            <w:noProof/>
            <w:vertAlign w:val="subscript"/>
          </w:rPr>
          <w:t xml:space="preserve">! </w:t>
        </w:r>
        <w:r w:rsidRPr="00E055FF">
          <w:rPr>
            <w:rStyle w:val="Hyperlink"/>
            <w:rFonts w:ascii="Nirmala UI" w:hAnsi="Nirmala UI" w:cs="Nirmala UI"/>
            <w:noProof/>
            <w:vertAlign w:val="subscript"/>
          </w:rPr>
          <w:t>ಏಕೆಂದರೆ</w:t>
        </w:r>
        <w:r w:rsidRPr="00E055FF">
          <w:rPr>
            <w:rStyle w:val="Hyperlink"/>
            <w:noProof/>
            <w:vertAlign w:val="subscript"/>
          </w:rPr>
          <w:t xml:space="preserve"> </w:t>
        </w:r>
        <w:r w:rsidRPr="00E055FF">
          <w:rPr>
            <w:rStyle w:val="Hyperlink"/>
            <w:rFonts w:ascii="Nirmala UI" w:hAnsi="Nirmala UI" w:cs="Nirmala UI"/>
            <w:noProof/>
            <w:vertAlign w:val="subscript"/>
          </w:rPr>
          <w:t>ನಿಮಗಿಂತ</w:t>
        </w:r>
        <w:r w:rsidRPr="00E055FF">
          <w:rPr>
            <w:rStyle w:val="Hyperlink"/>
            <w:noProof/>
            <w:vertAlign w:val="subscript"/>
          </w:rPr>
          <w:t xml:space="preserve"> </w:t>
        </w:r>
        <w:r w:rsidRPr="00E055FF">
          <w:rPr>
            <w:rStyle w:val="Hyperlink"/>
            <w:rFonts w:ascii="Nirmala UI" w:hAnsi="Nirmala UI" w:cs="Nirmala UI"/>
            <w:noProof/>
            <w:vertAlign w:val="subscript"/>
          </w:rPr>
          <w:t>ಮೊದಲಿನವರನ್ನು</w:t>
        </w:r>
        <w:r w:rsidRPr="00E055FF">
          <w:rPr>
            <w:rStyle w:val="Hyperlink"/>
            <w:noProof/>
            <w:vertAlign w:val="subscript"/>
          </w:rPr>
          <w:t xml:space="preserve"> </w:t>
        </w:r>
        <w:r w:rsidRPr="00E055FF">
          <w:rPr>
            <w:rStyle w:val="Hyperlink"/>
            <w:rFonts w:ascii="Nirmala UI" w:hAnsi="Nirmala UI" w:cs="Nirmala UI"/>
            <w:noProof/>
            <w:vertAlign w:val="subscript"/>
          </w:rPr>
          <w:t>ನಾಶ</w:t>
        </w:r>
        <w:r w:rsidRPr="00E055FF">
          <w:rPr>
            <w:rStyle w:val="Hyperlink"/>
            <w:noProof/>
            <w:vertAlign w:val="subscript"/>
          </w:rPr>
          <w:t xml:space="preserve"> </w:t>
        </w:r>
        <w:r w:rsidRPr="00E055FF">
          <w:rPr>
            <w:rStyle w:val="Hyperlink"/>
            <w:rFonts w:ascii="Nirmala UI" w:hAnsi="Nirmala UI" w:cs="Nirmala UI"/>
            <w:noProof/>
            <w:vertAlign w:val="subscript"/>
          </w:rPr>
          <w:t>ಮಾಡಿದ್ದು</w:t>
        </w:r>
        <w:r w:rsidRPr="00E055FF">
          <w:rPr>
            <w:rStyle w:val="Hyperlink"/>
            <w:noProof/>
            <w:vertAlign w:val="subscript"/>
          </w:rPr>
          <w:t xml:space="preserve"> </w:t>
        </w:r>
        <w:r w:rsidRPr="00E055FF">
          <w:rPr>
            <w:rStyle w:val="Hyperlink"/>
            <w:rFonts w:ascii="Nirmala UI" w:hAnsi="Nirmala UI" w:cs="Nirmala UI"/>
            <w:noProof/>
            <w:vertAlign w:val="subscript"/>
          </w:rPr>
          <w:t>ಧರ್ಮದಲ್ಲಿರುವ</w:t>
        </w:r>
        <w:r w:rsidRPr="00E055FF">
          <w:rPr>
            <w:rStyle w:val="Hyperlink"/>
            <w:noProof/>
            <w:vertAlign w:val="subscript"/>
          </w:rPr>
          <w:t xml:space="preserve"> </w:t>
        </w:r>
        <w:r w:rsidRPr="00E055FF">
          <w:rPr>
            <w:rStyle w:val="Hyperlink"/>
            <w:rFonts w:ascii="Nirmala UI" w:hAnsi="Nirmala UI" w:cs="Nirmala UI"/>
            <w:noProof/>
            <w:vertAlign w:val="subscript"/>
          </w:rPr>
          <w:t>ಅತಿರೇಕವಾಗಿದೆ</w:t>
        </w:r>
        <w:r w:rsidRPr="00E055FF">
          <w:rPr>
            <w:noProof/>
            <w:vertAlign w:val="subscript"/>
          </w:rPr>
          <w:tab/>
        </w:r>
        <w:r w:rsidRPr="00E055FF">
          <w:rPr>
            <w:noProof/>
            <w:vertAlign w:val="subscript"/>
          </w:rPr>
          <w:fldChar w:fldCharType="begin"/>
        </w:r>
        <w:r w:rsidRPr="00E055FF">
          <w:rPr>
            <w:noProof/>
            <w:vertAlign w:val="subscript"/>
          </w:rPr>
          <w:instrText>PAGEREF _Toc_1_2_0000000065 \h</w:instrText>
        </w:r>
        <w:r w:rsidRPr="00E055FF">
          <w:rPr>
            <w:noProof/>
            <w:vertAlign w:val="subscript"/>
          </w:rPr>
        </w:r>
        <w:r w:rsidRPr="00E055FF">
          <w:rPr>
            <w:noProof/>
            <w:vertAlign w:val="subscript"/>
          </w:rPr>
          <w:fldChar w:fldCharType="separate"/>
        </w:r>
        <w:r>
          <w:rPr>
            <w:noProof/>
            <w:vertAlign w:val="subscript"/>
          </w:rPr>
          <w:t>112</w:t>
        </w:r>
        <w:r w:rsidRPr="00E055FF">
          <w:rPr>
            <w:noProof/>
            <w:vertAlign w:val="subscript"/>
          </w:rPr>
          <w:fldChar w:fldCharType="end"/>
        </w:r>
      </w:hyperlink>
    </w:p>
    <w:p w14:paraId="0F5DE04E" w14:textId="15404C2B" w:rsidR="00772041" w:rsidRPr="00E055FF" w:rsidRDefault="00772041" w:rsidP="00E055FF">
      <w:pPr>
        <w:pStyle w:val="TOC2"/>
        <w:tabs>
          <w:tab w:val="right" w:leader="dot" w:pos="6679"/>
        </w:tabs>
        <w:bidi w:val="0"/>
        <w:spacing w:after="0" w:line="240" w:lineRule="auto"/>
        <w:rPr>
          <w:noProof/>
          <w:vertAlign w:val="subscript"/>
        </w:rPr>
      </w:pPr>
      <w:hyperlink w:anchor="_Toc_1_2_0000000066" w:history="1">
        <w:r w:rsidRPr="00E055FF">
          <w:rPr>
            <w:rStyle w:val="Hyperlink"/>
            <w:noProof/>
            <w:vertAlign w:val="subscript"/>
          </w:rPr>
          <w:t>“</w:t>
        </w:r>
        <w:r w:rsidRPr="00E055FF">
          <w:rPr>
            <w:rStyle w:val="Hyperlink"/>
            <w:rFonts w:ascii="Nirmala UI" w:hAnsi="Nirmala UI" w:cs="Nirmala UI"/>
            <w:noProof/>
            <w:vertAlign w:val="subscript"/>
          </w:rPr>
          <w:t>ತೀವ್ರವಾದಿಗಳು</w:t>
        </w:r>
        <w:r w:rsidRPr="00E055FF">
          <w:rPr>
            <w:rStyle w:val="Hyperlink"/>
            <w:noProof/>
            <w:vertAlign w:val="subscript"/>
          </w:rPr>
          <w:t xml:space="preserve"> </w:t>
        </w:r>
        <w:r w:rsidRPr="00E055FF">
          <w:rPr>
            <w:rStyle w:val="Hyperlink"/>
            <w:rFonts w:ascii="Nirmala UI" w:hAnsi="Nirmala UI" w:cs="Nirmala UI"/>
            <w:noProof/>
            <w:vertAlign w:val="subscript"/>
          </w:rPr>
          <w:t>ನಾಶವಾದರು</w:t>
        </w:r>
        <w:r w:rsidRPr="00E055FF">
          <w:rPr>
            <w:noProof/>
            <w:vertAlign w:val="subscript"/>
          </w:rPr>
          <w:tab/>
        </w:r>
        <w:r w:rsidRPr="00E055FF">
          <w:rPr>
            <w:noProof/>
            <w:vertAlign w:val="subscript"/>
          </w:rPr>
          <w:fldChar w:fldCharType="begin"/>
        </w:r>
        <w:r w:rsidRPr="00E055FF">
          <w:rPr>
            <w:noProof/>
            <w:vertAlign w:val="subscript"/>
          </w:rPr>
          <w:instrText>PAGEREF _Toc_1_2_0000000066 \h</w:instrText>
        </w:r>
        <w:r w:rsidRPr="00E055FF">
          <w:rPr>
            <w:noProof/>
            <w:vertAlign w:val="subscript"/>
          </w:rPr>
        </w:r>
        <w:r w:rsidRPr="00E055FF">
          <w:rPr>
            <w:noProof/>
            <w:vertAlign w:val="subscript"/>
          </w:rPr>
          <w:fldChar w:fldCharType="separate"/>
        </w:r>
        <w:r>
          <w:rPr>
            <w:noProof/>
            <w:vertAlign w:val="subscript"/>
          </w:rPr>
          <w:t>113</w:t>
        </w:r>
        <w:r w:rsidRPr="00E055FF">
          <w:rPr>
            <w:noProof/>
            <w:vertAlign w:val="subscript"/>
          </w:rPr>
          <w:fldChar w:fldCharType="end"/>
        </w:r>
      </w:hyperlink>
    </w:p>
    <w:p w14:paraId="1F72D665" w14:textId="537A41CA" w:rsidR="00772041" w:rsidRPr="00E055FF" w:rsidRDefault="00772041" w:rsidP="00E055FF">
      <w:pPr>
        <w:pStyle w:val="TOC2"/>
        <w:tabs>
          <w:tab w:val="right" w:leader="dot" w:pos="6679"/>
        </w:tabs>
        <w:bidi w:val="0"/>
        <w:spacing w:after="0" w:line="240" w:lineRule="auto"/>
        <w:rPr>
          <w:noProof/>
          <w:vertAlign w:val="subscript"/>
        </w:rPr>
      </w:pPr>
      <w:hyperlink w:anchor="_Toc_1_2_0000000067" w:history="1">
        <w:r w:rsidRPr="00E055FF">
          <w:rPr>
            <w:rStyle w:val="Hyperlink"/>
            <w:rFonts w:ascii="Nirmala UI" w:hAnsi="Nirmala UI" w:cs="Nirmala UI"/>
            <w:noProof/>
            <w:vertAlign w:val="subscript"/>
          </w:rPr>
          <w:t>ಯಹೂದಿಗಳು</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ಕೋಪಕ್ಕೆ</w:t>
        </w:r>
        <w:r w:rsidRPr="00E055FF">
          <w:rPr>
            <w:rStyle w:val="Hyperlink"/>
            <w:noProof/>
            <w:vertAlign w:val="subscript"/>
          </w:rPr>
          <w:t xml:space="preserve"> </w:t>
        </w:r>
        <w:r w:rsidRPr="00E055FF">
          <w:rPr>
            <w:rStyle w:val="Hyperlink"/>
            <w:rFonts w:ascii="Nirmala UI" w:hAnsi="Nirmala UI" w:cs="Nirmala UI"/>
            <w:noProof/>
            <w:vertAlign w:val="subscript"/>
          </w:rPr>
          <w:t>ಪಾತ್ರರಾದವರು</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ಕ್ರೈಸ್ತರು</w:t>
        </w:r>
        <w:r w:rsidRPr="00E055FF">
          <w:rPr>
            <w:rStyle w:val="Hyperlink"/>
            <w:noProof/>
            <w:vertAlign w:val="subscript"/>
          </w:rPr>
          <w:t xml:space="preserve"> </w:t>
        </w:r>
        <w:r w:rsidRPr="00E055FF">
          <w:rPr>
            <w:rStyle w:val="Hyperlink"/>
            <w:rFonts w:ascii="Nirmala UI" w:hAnsi="Nirmala UI" w:cs="Nirmala UI"/>
            <w:noProof/>
            <w:vertAlign w:val="subscript"/>
          </w:rPr>
          <w:t>ದಾರಿತಪ್ಪಿದವರು</w:t>
        </w:r>
        <w:r w:rsidRPr="00E055FF">
          <w:rPr>
            <w:noProof/>
            <w:vertAlign w:val="subscript"/>
          </w:rPr>
          <w:tab/>
        </w:r>
        <w:r w:rsidRPr="00E055FF">
          <w:rPr>
            <w:noProof/>
            <w:vertAlign w:val="subscript"/>
          </w:rPr>
          <w:fldChar w:fldCharType="begin"/>
        </w:r>
        <w:r w:rsidRPr="00E055FF">
          <w:rPr>
            <w:noProof/>
            <w:vertAlign w:val="subscript"/>
          </w:rPr>
          <w:instrText>PAGEREF _Toc_1_2_0000000067 \h</w:instrText>
        </w:r>
        <w:r w:rsidRPr="00E055FF">
          <w:rPr>
            <w:noProof/>
            <w:vertAlign w:val="subscript"/>
          </w:rPr>
        </w:r>
        <w:r w:rsidRPr="00E055FF">
          <w:rPr>
            <w:noProof/>
            <w:vertAlign w:val="subscript"/>
          </w:rPr>
          <w:fldChar w:fldCharType="separate"/>
        </w:r>
        <w:r>
          <w:rPr>
            <w:noProof/>
            <w:vertAlign w:val="subscript"/>
          </w:rPr>
          <w:t>114</w:t>
        </w:r>
        <w:r w:rsidRPr="00E055FF">
          <w:rPr>
            <w:noProof/>
            <w:vertAlign w:val="subscript"/>
          </w:rPr>
          <w:fldChar w:fldCharType="end"/>
        </w:r>
      </w:hyperlink>
    </w:p>
    <w:p w14:paraId="1397B42A" w14:textId="03D06A3B" w:rsidR="00772041" w:rsidRPr="00E055FF" w:rsidRDefault="00772041" w:rsidP="00E055FF">
      <w:pPr>
        <w:pStyle w:val="TOC2"/>
        <w:tabs>
          <w:tab w:val="right" w:leader="dot" w:pos="6679"/>
        </w:tabs>
        <w:bidi w:val="0"/>
        <w:spacing w:after="0" w:line="240" w:lineRule="auto"/>
        <w:rPr>
          <w:noProof/>
          <w:vertAlign w:val="subscript"/>
        </w:rPr>
      </w:pPr>
      <w:hyperlink w:anchor="_Toc_1_2_0000000068" w:history="1">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ಆಕಾಶಗಳನ್ನು</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ಭೂಮಿಯನ್ನು</w:t>
        </w:r>
        <w:r w:rsidRPr="00E055FF">
          <w:rPr>
            <w:rStyle w:val="Hyperlink"/>
            <w:noProof/>
            <w:vertAlign w:val="subscript"/>
          </w:rPr>
          <w:t xml:space="preserve"> </w:t>
        </w:r>
        <w:r w:rsidRPr="00E055FF">
          <w:rPr>
            <w:rStyle w:val="Hyperlink"/>
            <w:rFonts w:ascii="Nirmala UI" w:hAnsi="Nirmala UI" w:cs="Nirmala UI"/>
            <w:noProof/>
            <w:vertAlign w:val="subscript"/>
          </w:rPr>
          <w:t>ಸೃಷ್ಟಿಸುವುದಕ್ಕೆ</w:t>
        </w:r>
        <w:r w:rsidRPr="00E055FF">
          <w:rPr>
            <w:rStyle w:val="Hyperlink"/>
            <w:noProof/>
            <w:vertAlign w:val="subscript"/>
          </w:rPr>
          <w:t xml:space="preserve"> </w:t>
        </w:r>
        <w:r w:rsidRPr="00E055FF">
          <w:rPr>
            <w:rStyle w:val="Hyperlink"/>
            <w:rFonts w:ascii="Nirmala UI" w:hAnsi="Nirmala UI" w:cs="Nirmala UI"/>
            <w:noProof/>
            <w:vertAlign w:val="subscript"/>
          </w:rPr>
          <w:t>ಐವತ್ತು</w:t>
        </w:r>
        <w:r w:rsidRPr="00E055FF">
          <w:rPr>
            <w:rStyle w:val="Hyperlink"/>
            <w:noProof/>
            <w:vertAlign w:val="subscript"/>
          </w:rPr>
          <w:t xml:space="preserve"> </w:t>
        </w:r>
        <w:r w:rsidRPr="00E055FF">
          <w:rPr>
            <w:rStyle w:val="Hyperlink"/>
            <w:rFonts w:ascii="Nirmala UI" w:hAnsi="Nirmala UI" w:cs="Nirmala UI"/>
            <w:noProof/>
            <w:vertAlign w:val="subscript"/>
          </w:rPr>
          <w:t>ಸಾವಿರ</w:t>
        </w:r>
        <w:r w:rsidRPr="00E055FF">
          <w:rPr>
            <w:rStyle w:val="Hyperlink"/>
            <w:noProof/>
            <w:vertAlign w:val="subscript"/>
          </w:rPr>
          <w:t xml:space="preserve"> </w:t>
        </w:r>
        <w:r w:rsidRPr="00E055FF">
          <w:rPr>
            <w:rStyle w:val="Hyperlink"/>
            <w:rFonts w:ascii="Nirmala UI" w:hAnsi="Nirmala UI" w:cs="Nirmala UI"/>
            <w:noProof/>
            <w:vertAlign w:val="subscript"/>
          </w:rPr>
          <w:t>ವರ್ಷಗಳ</w:t>
        </w:r>
        <w:r w:rsidRPr="00E055FF">
          <w:rPr>
            <w:rStyle w:val="Hyperlink"/>
            <w:noProof/>
            <w:vertAlign w:val="subscript"/>
          </w:rPr>
          <w:t xml:space="preserve"> </w:t>
        </w:r>
        <w:r w:rsidRPr="00E055FF">
          <w:rPr>
            <w:rStyle w:val="Hyperlink"/>
            <w:rFonts w:ascii="Nirmala UI" w:hAnsi="Nirmala UI" w:cs="Nirmala UI"/>
            <w:noProof/>
            <w:vertAlign w:val="subscript"/>
          </w:rPr>
          <w:t>ಮುಂಚೆ</w:t>
        </w:r>
        <w:r w:rsidRPr="00E055FF">
          <w:rPr>
            <w:rStyle w:val="Hyperlink"/>
            <w:noProof/>
            <w:vertAlign w:val="subscript"/>
          </w:rPr>
          <w:t xml:space="preserve"> </w:t>
        </w:r>
        <w:r w:rsidRPr="00E055FF">
          <w:rPr>
            <w:rStyle w:val="Hyperlink"/>
            <w:rFonts w:ascii="Nirmala UI" w:hAnsi="Nirmala UI" w:cs="Nirmala UI"/>
            <w:noProof/>
            <w:vertAlign w:val="subscript"/>
          </w:rPr>
          <w:t>ಎಲ್ಲಾ</w:t>
        </w:r>
        <w:r w:rsidRPr="00E055FF">
          <w:rPr>
            <w:rStyle w:val="Hyperlink"/>
            <w:noProof/>
            <w:vertAlign w:val="subscript"/>
          </w:rPr>
          <w:t xml:space="preserve"> </w:t>
        </w:r>
        <w:r w:rsidRPr="00E055FF">
          <w:rPr>
            <w:rStyle w:val="Hyperlink"/>
            <w:rFonts w:ascii="Nirmala UI" w:hAnsi="Nirmala UI" w:cs="Nirmala UI"/>
            <w:noProof/>
            <w:vertAlign w:val="subscript"/>
          </w:rPr>
          <w:t>ಸೃಷ್ಟಿಗಳ</w:t>
        </w:r>
        <w:r w:rsidRPr="00E055FF">
          <w:rPr>
            <w:rStyle w:val="Hyperlink"/>
            <w:noProof/>
            <w:vertAlign w:val="subscript"/>
          </w:rPr>
          <w:t xml:space="preserve"> </w:t>
        </w:r>
        <w:r w:rsidRPr="00E055FF">
          <w:rPr>
            <w:rStyle w:val="Hyperlink"/>
            <w:rFonts w:ascii="Nirmala UI" w:hAnsi="Nirmala UI" w:cs="Nirmala UI"/>
            <w:noProof/>
            <w:vertAlign w:val="subscript"/>
          </w:rPr>
          <w:t>ವಿಧಿ</w:t>
        </w:r>
        <w:r w:rsidRPr="00E055FF">
          <w:rPr>
            <w:rStyle w:val="Hyperlink"/>
            <w:noProof/>
            <w:vertAlign w:val="subscript"/>
          </w:rPr>
          <w:t xml:space="preserve"> </w:t>
        </w:r>
        <w:r w:rsidRPr="00E055FF">
          <w:rPr>
            <w:rStyle w:val="Hyperlink"/>
            <w:rFonts w:ascii="Nirmala UI" w:hAnsi="Nirmala UI" w:cs="Nirmala UI"/>
            <w:noProof/>
            <w:vertAlign w:val="subscript"/>
          </w:rPr>
          <w:t>ನಿರ್ಣಯಗಳನ್ನು</w:t>
        </w:r>
        <w:r w:rsidRPr="00E055FF">
          <w:rPr>
            <w:rStyle w:val="Hyperlink"/>
            <w:noProof/>
            <w:vertAlign w:val="subscript"/>
          </w:rPr>
          <w:t xml:space="preserve"> </w:t>
        </w:r>
        <w:r w:rsidRPr="00E055FF">
          <w:rPr>
            <w:rStyle w:val="Hyperlink"/>
            <w:rFonts w:ascii="Nirmala UI" w:hAnsi="Nirmala UI" w:cs="Nirmala UI"/>
            <w:noProof/>
            <w:vertAlign w:val="subscript"/>
          </w:rPr>
          <w:t>ದಾಖಲಿಸಿದ್ದಾನೆ</w:t>
        </w:r>
        <w:r w:rsidRPr="00E055FF">
          <w:rPr>
            <w:noProof/>
            <w:vertAlign w:val="subscript"/>
          </w:rPr>
          <w:tab/>
        </w:r>
        <w:r w:rsidRPr="00E055FF">
          <w:rPr>
            <w:noProof/>
            <w:vertAlign w:val="subscript"/>
          </w:rPr>
          <w:fldChar w:fldCharType="begin"/>
        </w:r>
        <w:r w:rsidRPr="00E055FF">
          <w:rPr>
            <w:noProof/>
            <w:vertAlign w:val="subscript"/>
          </w:rPr>
          <w:instrText>PAGEREF _Toc_1_2_0000000068 \h</w:instrText>
        </w:r>
        <w:r w:rsidRPr="00E055FF">
          <w:rPr>
            <w:noProof/>
            <w:vertAlign w:val="subscript"/>
          </w:rPr>
        </w:r>
        <w:r w:rsidRPr="00E055FF">
          <w:rPr>
            <w:noProof/>
            <w:vertAlign w:val="subscript"/>
          </w:rPr>
          <w:fldChar w:fldCharType="separate"/>
        </w:r>
        <w:r>
          <w:rPr>
            <w:noProof/>
            <w:vertAlign w:val="subscript"/>
          </w:rPr>
          <w:t>115</w:t>
        </w:r>
        <w:r w:rsidRPr="00E055FF">
          <w:rPr>
            <w:noProof/>
            <w:vertAlign w:val="subscript"/>
          </w:rPr>
          <w:fldChar w:fldCharType="end"/>
        </w:r>
      </w:hyperlink>
    </w:p>
    <w:p w14:paraId="3DE77012" w14:textId="7E675748" w:rsidR="00772041" w:rsidRPr="00E055FF" w:rsidRDefault="00772041" w:rsidP="00E055FF">
      <w:pPr>
        <w:pStyle w:val="TOC2"/>
        <w:tabs>
          <w:tab w:val="right" w:leader="dot" w:pos="6679"/>
        </w:tabs>
        <w:bidi w:val="0"/>
        <w:spacing w:after="0" w:line="240" w:lineRule="auto"/>
        <w:rPr>
          <w:noProof/>
          <w:vertAlign w:val="subscript"/>
        </w:rPr>
      </w:pPr>
      <w:hyperlink w:anchor="_Toc_1_2_0000000069" w:history="1">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ಸಂದೇಶವಾಹಕರು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ಸತ್ಯವಂತರು</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ಸತ್ಯವಂತರೆಂದು</w:t>
        </w:r>
        <w:r w:rsidRPr="00E055FF">
          <w:rPr>
            <w:rStyle w:val="Hyperlink"/>
            <w:noProof/>
            <w:vertAlign w:val="subscript"/>
          </w:rPr>
          <w:t xml:space="preserve"> </w:t>
        </w:r>
        <w:r w:rsidRPr="00E055FF">
          <w:rPr>
            <w:rStyle w:val="Hyperlink"/>
            <w:rFonts w:ascii="Nirmala UI" w:hAnsi="Nirmala UI" w:cs="Nirmala UI"/>
            <w:noProof/>
            <w:vertAlign w:val="subscript"/>
          </w:rPr>
          <w:t>ಅಂಗೀಕರಿಸಲ್ಪಟ್ಟವರು</w:t>
        </w:r>
        <w:r w:rsidRPr="00E055FF">
          <w:rPr>
            <w:rStyle w:val="Hyperlink"/>
            <w:noProof/>
            <w:vertAlign w:val="subscript"/>
          </w:rPr>
          <w:t>—</w:t>
        </w:r>
        <w:r w:rsidRPr="00E055FF">
          <w:rPr>
            <w:rStyle w:val="Hyperlink"/>
            <w:rFonts w:ascii="Nirmala UI" w:hAnsi="Nirmala UI" w:cs="Nirmala UI"/>
            <w:noProof/>
            <w:vertAlign w:val="subscript"/>
          </w:rPr>
          <w:t>ತಿಳಿಸಿದರು</w:t>
        </w:r>
        <w:r w:rsidRPr="00E055FF">
          <w:rPr>
            <w:rStyle w:val="Hyperlink"/>
            <w:noProof/>
            <w:vertAlign w:val="subscript"/>
          </w:rPr>
          <w:t xml:space="preserve">: </w:t>
        </w:r>
        <w:r w:rsidRPr="00E055FF">
          <w:rPr>
            <w:rStyle w:val="Hyperlink"/>
            <w:rFonts w:ascii="Nirmala UI" w:hAnsi="Nirmala UI" w:cs="Nirmala UI"/>
            <w:noProof/>
            <w:vertAlign w:val="subscript"/>
          </w:rPr>
          <w:t>ನಿಶ್ಚಯವಾಗಿಯೂ</w:t>
        </w:r>
        <w:r w:rsidRPr="00E055FF">
          <w:rPr>
            <w:rStyle w:val="Hyperlink"/>
            <w:noProof/>
            <w:vertAlign w:val="subscript"/>
          </w:rPr>
          <w:t xml:space="preserve">, </w:t>
        </w:r>
        <w:r w:rsidRPr="00E055FF">
          <w:rPr>
            <w:rStyle w:val="Hyperlink"/>
            <w:rFonts w:ascii="Nirmala UI" w:hAnsi="Nirmala UI" w:cs="Nirmala UI"/>
            <w:noProof/>
            <w:vertAlign w:val="subscript"/>
          </w:rPr>
          <w:t>ನಿಮ್ಮಲ್ಲಿ</w:t>
        </w:r>
        <w:r w:rsidRPr="00E055FF">
          <w:rPr>
            <w:rStyle w:val="Hyperlink"/>
            <w:noProof/>
            <w:vertAlign w:val="subscript"/>
          </w:rPr>
          <w:t xml:space="preserve"> </w:t>
        </w:r>
        <w:r w:rsidRPr="00E055FF">
          <w:rPr>
            <w:rStyle w:val="Hyperlink"/>
            <w:rFonts w:ascii="Nirmala UI" w:hAnsi="Nirmala UI" w:cs="Nirmala UI"/>
            <w:noProof/>
            <w:vertAlign w:val="subscript"/>
          </w:rPr>
          <w:t>ಪ್ರತಿಯೊಬ್ಬನ</w:t>
        </w:r>
        <w:r w:rsidRPr="00E055FF">
          <w:rPr>
            <w:rStyle w:val="Hyperlink"/>
            <w:noProof/>
            <w:vertAlign w:val="subscript"/>
          </w:rPr>
          <w:t xml:space="preserve"> </w:t>
        </w:r>
        <w:r w:rsidRPr="00E055FF">
          <w:rPr>
            <w:rStyle w:val="Hyperlink"/>
            <w:rFonts w:ascii="Nirmala UI" w:hAnsi="Nirmala UI" w:cs="Nirmala UI"/>
            <w:noProof/>
            <w:vertAlign w:val="subscript"/>
          </w:rPr>
          <w:t>ಸೃಷ್ಟಿಯನ್ನು</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ತಾಯಿಯ</w:t>
        </w:r>
        <w:r w:rsidRPr="00E055FF">
          <w:rPr>
            <w:rStyle w:val="Hyperlink"/>
            <w:noProof/>
            <w:vertAlign w:val="subscript"/>
          </w:rPr>
          <w:t xml:space="preserve"> </w:t>
        </w:r>
        <w:r w:rsidRPr="00E055FF">
          <w:rPr>
            <w:rStyle w:val="Hyperlink"/>
            <w:rFonts w:ascii="Nirmala UI" w:hAnsi="Nirmala UI" w:cs="Nirmala UI"/>
            <w:noProof/>
            <w:vertAlign w:val="subscript"/>
          </w:rPr>
          <w:t>ಉದರದಲ್ಲಿ</w:t>
        </w:r>
        <w:r w:rsidRPr="00E055FF">
          <w:rPr>
            <w:rStyle w:val="Hyperlink"/>
            <w:noProof/>
            <w:vertAlign w:val="subscript"/>
          </w:rPr>
          <w:t xml:space="preserve"> </w:t>
        </w:r>
        <w:r w:rsidRPr="00E055FF">
          <w:rPr>
            <w:rStyle w:val="Hyperlink"/>
            <w:rFonts w:ascii="Nirmala UI" w:hAnsi="Nirmala UI" w:cs="Nirmala UI"/>
            <w:noProof/>
            <w:vertAlign w:val="subscript"/>
          </w:rPr>
          <w:t>ನಲ್ವತ್ತು</w:t>
        </w:r>
        <w:r w:rsidRPr="00E055FF">
          <w:rPr>
            <w:rStyle w:val="Hyperlink"/>
            <w:noProof/>
            <w:vertAlign w:val="subscript"/>
          </w:rPr>
          <w:t xml:space="preserve"> </w:t>
        </w:r>
        <w:r w:rsidRPr="00E055FF">
          <w:rPr>
            <w:rStyle w:val="Hyperlink"/>
            <w:rFonts w:ascii="Nirmala UI" w:hAnsi="Nirmala UI" w:cs="Nirmala UI"/>
            <w:noProof/>
            <w:vertAlign w:val="subscript"/>
          </w:rPr>
          <w:t>ದಿನ</w:t>
        </w:r>
        <w:r w:rsidRPr="00E055FF">
          <w:rPr>
            <w:rStyle w:val="Hyperlink"/>
            <w:noProof/>
            <w:vertAlign w:val="subscript"/>
          </w:rPr>
          <w:t>-</w:t>
        </w:r>
        <w:r w:rsidRPr="00E055FF">
          <w:rPr>
            <w:rStyle w:val="Hyperlink"/>
            <w:rFonts w:ascii="Nirmala UI" w:hAnsi="Nirmala UI" w:cs="Nirmala UI"/>
            <w:noProof/>
            <w:vertAlign w:val="subscript"/>
          </w:rPr>
          <w:t>ರಾತ್ರಿಗಳ</w:t>
        </w:r>
        <w:r w:rsidRPr="00E055FF">
          <w:rPr>
            <w:rStyle w:val="Hyperlink"/>
            <w:noProof/>
            <w:vertAlign w:val="subscript"/>
          </w:rPr>
          <w:t xml:space="preserve"> </w:t>
        </w:r>
        <w:r w:rsidRPr="00E055FF">
          <w:rPr>
            <w:rStyle w:val="Hyperlink"/>
            <w:rFonts w:ascii="Nirmala UI" w:hAnsi="Nirmala UI" w:cs="Nirmala UI"/>
            <w:noProof/>
            <w:vertAlign w:val="subscript"/>
          </w:rPr>
          <w:t>ಕಾಲ</w:t>
        </w:r>
        <w:r w:rsidRPr="00E055FF">
          <w:rPr>
            <w:rStyle w:val="Hyperlink"/>
            <w:noProof/>
            <w:vertAlign w:val="subscript"/>
          </w:rPr>
          <w:t xml:space="preserve"> '</w:t>
        </w:r>
        <w:r w:rsidRPr="00E055FF">
          <w:rPr>
            <w:rStyle w:val="Hyperlink"/>
            <w:rFonts w:ascii="Nirmala UI" w:hAnsi="Nirmala UI" w:cs="Nirmala UI"/>
            <w:noProof/>
            <w:vertAlign w:val="subscript"/>
          </w:rPr>
          <w:t>ನುತ್ಫ</w:t>
        </w:r>
        <w:r w:rsidRPr="00E055FF">
          <w:rPr>
            <w:rStyle w:val="Hyperlink"/>
            <w:noProof/>
            <w:vertAlign w:val="subscript"/>
          </w:rPr>
          <w:t>'</w:t>
        </w:r>
        <w:r w:rsidRPr="00E055FF">
          <w:rPr>
            <w:rStyle w:val="Hyperlink"/>
            <w:rFonts w:ascii="Nirmala UI" w:hAnsi="Nirmala UI" w:cs="Nirmala UI"/>
            <w:noProof/>
            <w:vertAlign w:val="subscript"/>
          </w:rPr>
          <w:t>ದ</w:t>
        </w:r>
        <w:r w:rsidRPr="00E055FF">
          <w:rPr>
            <w:rStyle w:val="Hyperlink"/>
            <w:noProof/>
            <w:vertAlign w:val="subscript"/>
          </w:rPr>
          <w:t xml:space="preserve"> (</w:t>
        </w:r>
        <w:r w:rsidRPr="00E055FF">
          <w:rPr>
            <w:rStyle w:val="Hyperlink"/>
            <w:rFonts w:ascii="Nirmala UI" w:hAnsi="Nirmala UI" w:cs="Nirmala UI"/>
            <w:noProof/>
            <w:vertAlign w:val="subscript"/>
          </w:rPr>
          <w:t>ವೀರ್ಯದ</w:t>
        </w:r>
        <w:r w:rsidRPr="00E055FF">
          <w:rPr>
            <w:rStyle w:val="Hyperlink"/>
            <w:noProof/>
            <w:vertAlign w:val="subscript"/>
          </w:rPr>
          <w:t xml:space="preserve">) </w:t>
        </w:r>
        <w:r w:rsidRPr="00E055FF">
          <w:rPr>
            <w:rStyle w:val="Hyperlink"/>
            <w:rFonts w:ascii="Nirmala UI" w:hAnsi="Nirmala UI" w:cs="Nirmala UI"/>
            <w:noProof/>
            <w:vertAlign w:val="subscript"/>
          </w:rPr>
          <w:t>ರೂಪದಲ್ಲಿ</w:t>
        </w:r>
        <w:r w:rsidRPr="00E055FF">
          <w:rPr>
            <w:rStyle w:val="Hyperlink"/>
            <w:noProof/>
            <w:vertAlign w:val="subscript"/>
          </w:rPr>
          <w:t xml:space="preserve"> </w:t>
        </w:r>
        <w:r w:rsidRPr="00E055FF">
          <w:rPr>
            <w:rStyle w:val="Hyperlink"/>
            <w:rFonts w:ascii="Nirmala UI" w:hAnsi="Nirmala UI" w:cs="Nirmala UI"/>
            <w:noProof/>
            <w:vertAlign w:val="subscript"/>
          </w:rPr>
          <w:t>ಜೋಡಿಸಿಡಲಾಗುತ್ತದೆ</w:t>
        </w:r>
        <w:r w:rsidRPr="00E055FF">
          <w:rPr>
            <w:noProof/>
            <w:vertAlign w:val="subscript"/>
          </w:rPr>
          <w:tab/>
        </w:r>
        <w:r w:rsidRPr="00E055FF">
          <w:rPr>
            <w:noProof/>
            <w:vertAlign w:val="subscript"/>
          </w:rPr>
          <w:fldChar w:fldCharType="begin"/>
        </w:r>
        <w:r w:rsidRPr="00E055FF">
          <w:rPr>
            <w:noProof/>
            <w:vertAlign w:val="subscript"/>
          </w:rPr>
          <w:instrText>PAGEREF _Toc_1_2_0000000069 \h</w:instrText>
        </w:r>
        <w:r w:rsidRPr="00E055FF">
          <w:rPr>
            <w:noProof/>
            <w:vertAlign w:val="subscript"/>
          </w:rPr>
        </w:r>
        <w:r w:rsidRPr="00E055FF">
          <w:rPr>
            <w:noProof/>
            <w:vertAlign w:val="subscript"/>
          </w:rPr>
          <w:fldChar w:fldCharType="separate"/>
        </w:r>
        <w:r>
          <w:rPr>
            <w:noProof/>
            <w:vertAlign w:val="subscript"/>
          </w:rPr>
          <w:t>116</w:t>
        </w:r>
        <w:r w:rsidRPr="00E055FF">
          <w:rPr>
            <w:noProof/>
            <w:vertAlign w:val="subscript"/>
          </w:rPr>
          <w:fldChar w:fldCharType="end"/>
        </w:r>
      </w:hyperlink>
    </w:p>
    <w:p w14:paraId="72C340F2" w14:textId="152F7825" w:rsidR="00772041" w:rsidRPr="00E055FF" w:rsidRDefault="00772041" w:rsidP="00E055FF">
      <w:pPr>
        <w:pStyle w:val="TOC2"/>
        <w:tabs>
          <w:tab w:val="right" w:leader="dot" w:pos="6679"/>
        </w:tabs>
        <w:bidi w:val="0"/>
        <w:spacing w:after="0" w:line="240" w:lineRule="auto"/>
        <w:rPr>
          <w:noProof/>
          <w:vertAlign w:val="subscript"/>
        </w:rPr>
      </w:pPr>
      <w:hyperlink w:anchor="_Toc_1_2_0000000070" w:history="1">
        <w:r w:rsidRPr="00E055FF">
          <w:rPr>
            <w:rStyle w:val="Hyperlink"/>
            <w:noProof/>
            <w:vertAlign w:val="subscript"/>
          </w:rPr>
          <w:t>“</w:t>
        </w:r>
        <w:r w:rsidRPr="00E055FF">
          <w:rPr>
            <w:rStyle w:val="Hyperlink"/>
            <w:rFonts w:ascii="Nirmala UI" w:hAnsi="Nirmala UI" w:cs="Nirmala UI"/>
            <w:noProof/>
            <w:vertAlign w:val="subscript"/>
          </w:rPr>
          <w:t>ನಿಮ್ಮಲ್ಲೊಬ್ಬನಿಗೆ</w:t>
        </w:r>
        <w:r w:rsidRPr="00E055FF">
          <w:rPr>
            <w:rStyle w:val="Hyperlink"/>
            <w:noProof/>
            <w:vertAlign w:val="subscript"/>
          </w:rPr>
          <w:t xml:space="preserve"> </w:t>
        </w:r>
        <w:r w:rsidRPr="00E055FF">
          <w:rPr>
            <w:rStyle w:val="Hyperlink"/>
            <w:rFonts w:ascii="Nirmala UI" w:hAnsi="Nirmala UI" w:cs="Nirmala UI"/>
            <w:noProof/>
            <w:vertAlign w:val="subscript"/>
          </w:rPr>
          <w:t>ಸ್ವರ್ಗವು</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ಚಪ್ಪಲಿಯ</w:t>
        </w:r>
        <w:r w:rsidRPr="00E055FF">
          <w:rPr>
            <w:rStyle w:val="Hyperlink"/>
            <w:noProof/>
            <w:vertAlign w:val="subscript"/>
          </w:rPr>
          <w:t xml:space="preserve"> </w:t>
        </w:r>
        <w:r w:rsidRPr="00E055FF">
          <w:rPr>
            <w:rStyle w:val="Hyperlink"/>
            <w:rFonts w:ascii="Nirmala UI" w:hAnsi="Nirmala UI" w:cs="Nirmala UI"/>
            <w:noProof/>
            <w:vertAlign w:val="subscript"/>
          </w:rPr>
          <w:t>ತೊಗಲಪಟ್ಟಿಗಿಂತಲೂ</w:t>
        </w:r>
        <w:r w:rsidRPr="00E055FF">
          <w:rPr>
            <w:rStyle w:val="Hyperlink"/>
            <w:noProof/>
            <w:vertAlign w:val="subscript"/>
          </w:rPr>
          <w:t xml:space="preserve"> </w:t>
        </w:r>
        <w:r w:rsidRPr="00E055FF">
          <w:rPr>
            <w:rStyle w:val="Hyperlink"/>
            <w:rFonts w:ascii="Nirmala UI" w:hAnsi="Nirmala UI" w:cs="Nirmala UI"/>
            <w:noProof/>
            <w:vertAlign w:val="subscript"/>
          </w:rPr>
          <w:t>ಹತ್ತಿರದಲ್ಲಿದೆ</w:t>
        </w:r>
        <w:r w:rsidRPr="00E055FF">
          <w:rPr>
            <w:rStyle w:val="Hyperlink"/>
            <w:noProof/>
            <w:vertAlign w:val="subscript"/>
          </w:rPr>
          <w:t xml:space="preserve">; </w:t>
        </w:r>
        <w:r w:rsidRPr="00E055FF">
          <w:rPr>
            <w:rStyle w:val="Hyperlink"/>
            <w:rFonts w:ascii="Nirmala UI" w:hAnsi="Nirmala UI" w:cs="Nirmala UI"/>
            <w:noProof/>
            <w:vertAlign w:val="subscript"/>
          </w:rPr>
          <w:t>ಹಾಗೆಯೇ</w:t>
        </w:r>
        <w:r w:rsidRPr="00E055FF">
          <w:rPr>
            <w:rStyle w:val="Hyperlink"/>
            <w:noProof/>
            <w:vertAlign w:val="subscript"/>
          </w:rPr>
          <w:t xml:space="preserve"> </w:t>
        </w:r>
        <w:r w:rsidRPr="00E055FF">
          <w:rPr>
            <w:rStyle w:val="Hyperlink"/>
            <w:rFonts w:ascii="Nirmala UI" w:hAnsi="Nirmala UI" w:cs="Nirmala UI"/>
            <w:noProof/>
            <w:vertAlign w:val="subscript"/>
          </w:rPr>
          <w:t>ನರಕವೂ</w:t>
        </w:r>
        <w:r w:rsidRPr="00E055FF">
          <w:rPr>
            <w:rStyle w:val="Hyperlink"/>
            <w:noProof/>
            <w:vertAlign w:val="subscript"/>
          </w:rPr>
          <w:t xml:space="preserve"> </w:t>
        </w:r>
        <w:r w:rsidRPr="00E055FF">
          <w:rPr>
            <w:rStyle w:val="Hyperlink"/>
            <w:rFonts w:ascii="Nirmala UI" w:hAnsi="Nirmala UI" w:cs="Nirmala UI"/>
            <w:noProof/>
            <w:vertAlign w:val="subscript"/>
          </w:rPr>
          <w:t>ಕೂಡ</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_Toc_1_2_0000000070 \h</w:instrText>
        </w:r>
        <w:r w:rsidRPr="00E055FF">
          <w:rPr>
            <w:noProof/>
            <w:vertAlign w:val="subscript"/>
          </w:rPr>
        </w:r>
        <w:r w:rsidRPr="00E055FF">
          <w:rPr>
            <w:noProof/>
            <w:vertAlign w:val="subscript"/>
          </w:rPr>
          <w:fldChar w:fldCharType="separate"/>
        </w:r>
        <w:r>
          <w:rPr>
            <w:noProof/>
            <w:vertAlign w:val="subscript"/>
          </w:rPr>
          <w:t>119</w:t>
        </w:r>
        <w:r w:rsidRPr="00E055FF">
          <w:rPr>
            <w:noProof/>
            <w:vertAlign w:val="subscript"/>
          </w:rPr>
          <w:fldChar w:fldCharType="end"/>
        </w:r>
      </w:hyperlink>
    </w:p>
    <w:p w14:paraId="479F7F05" w14:textId="30B0E355" w:rsidR="00772041" w:rsidRPr="00E055FF" w:rsidRDefault="00772041" w:rsidP="00E055FF">
      <w:pPr>
        <w:pStyle w:val="TOC2"/>
        <w:tabs>
          <w:tab w:val="right" w:leader="dot" w:pos="6679"/>
        </w:tabs>
        <w:bidi w:val="0"/>
        <w:spacing w:after="0" w:line="240" w:lineRule="auto"/>
        <w:rPr>
          <w:noProof/>
          <w:vertAlign w:val="subscript"/>
        </w:rPr>
      </w:pPr>
      <w:hyperlink w:anchor="_Toc_1_2_0000000071" w:history="1">
        <w:r w:rsidRPr="00E055FF">
          <w:rPr>
            <w:rStyle w:val="Hyperlink"/>
            <w:noProof/>
            <w:vertAlign w:val="subscript"/>
          </w:rPr>
          <w:t>“</w:t>
        </w:r>
        <w:r w:rsidRPr="00E055FF">
          <w:rPr>
            <w:rStyle w:val="Hyperlink"/>
            <w:rFonts w:ascii="Nirmala UI" w:hAnsi="Nirmala UI" w:cs="Nirmala UI"/>
            <w:noProof/>
            <w:vertAlign w:val="subscript"/>
          </w:rPr>
          <w:t>ನರಕವನ್ನು</w:t>
        </w:r>
        <w:r w:rsidRPr="00E055FF">
          <w:rPr>
            <w:rStyle w:val="Hyperlink"/>
            <w:noProof/>
            <w:vertAlign w:val="subscript"/>
          </w:rPr>
          <w:t xml:space="preserve"> </w:t>
        </w:r>
        <w:r w:rsidRPr="00E055FF">
          <w:rPr>
            <w:rStyle w:val="Hyperlink"/>
            <w:rFonts w:ascii="Nirmala UI" w:hAnsi="Nirmala UI" w:cs="Nirmala UI"/>
            <w:noProof/>
            <w:vertAlign w:val="subscript"/>
          </w:rPr>
          <w:t>ಮೋಹಗಳಿಂದ</w:t>
        </w:r>
        <w:r w:rsidRPr="00E055FF">
          <w:rPr>
            <w:rStyle w:val="Hyperlink"/>
            <w:noProof/>
            <w:vertAlign w:val="subscript"/>
          </w:rPr>
          <w:t xml:space="preserve"> </w:t>
        </w:r>
        <w:r w:rsidRPr="00E055FF">
          <w:rPr>
            <w:rStyle w:val="Hyperlink"/>
            <w:rFonts w:ascii="Nirmala UI" w:hAnsi="Nirmala UI" w:cs="Nirmala UI"/>
            <w:noProof/>
            <w:vertAlign w:val="subscript"/>
          </w:rPr>
          <w:t>ಮರೆಮಾಡಲಾಗಿದೆ</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ಸ್ವರ್ಗವನ್ನು</w:t>
        </w:r>
        <w:r w:rsidRPr="00E055FF">
          <w:rPr>
            <w:rStyle w:val="Hyperlink"/>
            <w:noProof/>
            <w:vertAlign w:val="subscript"/>
          </w:rPr>
          <w:t xml:space="preserve"> </w:t>
        </w:r>
        <w:r w:rsidRPr="00E055FF">
          <w:rPr>
            <w:rStyle w:val="Hyperlink"/>
            <w:rFonts w:ascii="Nirmala UI" w:hAnsi="Nirmala UI" w:cs="Nirmala UI"/>
            <w:noProof/>
            <w:vertAlign w:val="subscript"/>
          </w:rPr>
          <w:t>ಸಂಕಷ್ಟಗಳಿಂದ</w:t>
        </w:r>
        <w:r w:rsidRPr="00E055FF">
          <w:rPr>
            <w:rStyle w:val="Hyperlink"/>
            <w:noProof/>
            <w:vertAlign w:val="subscript"/>
          </w:rPr>
          <w:t xml:space="preserve"> </w:t>
        </w:r>
        <w:r w:rsidRPr="00E055FF">
          <w:rPr>
            <w:rStyle w:val="Hyperlink"/>
            <w:rFonts w:ascii="Nirmala UI" w:hAnsi="Nirmala UI" w:cs="Nirmala UI"/>
            <w:noProof/>
            <w:vertAlign w:val="subscript"/>
          </w:rPr>
          <w:t>ಮರೆಮಾಡಲಾಗಿದೆ</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_Toc_1_2_0000000071 \h</w:instrText>
        </w:r>
        <w:r w:rsidRPr="00E055FF">
          <w:rPr>
            <w:noProof/>
            <w:vertAlign w:val="subscript"/>
          </w:rPr>
        </w:r>
        <w:r w:rsidRPr="00E055FF">
          <w:rPr>
            <w:noProof/>
            <w:vertAlign w:val="subscript"/>
          </w:rPr>
          <w:fldChar w:fldCharType="separate"/>
        </w:r>
        <w:r>
          <w:rPr>
            <w:noProof/>
            <w:vertAlign w:val="subscript"/>
          </w:rPr>
          <w:t>120</w:t>
        </w:r>
        <w:r w:rsidRPr="00E055FF">
          <w:rPr>
            <w:noProof/>
            <w:vertAlign w:val="subscript"/>
          </w:rPr>
          <w:fldChar w:fldCharType="end"/>
        </w:r>
      </w:hyperlink>
    </w:p>
    <w:p w14:paraId="4CD8CD70" w14:textId="230ED21D" w:rsidR="00772041" w:rsidRPr="00E055FF" w:rsidRDefault="00772041" w:rsidP="00E055FF">
      <w:pPr>
        <w:pStyle w:val="TOC2"/>
        <w:tabs>
          <w:tab w:val="right" w:leader="dot" w:pos="6679"/>
        </w:tabs>
        <w:bidi w:val="0"/>
        <w:spacing w:after="0" w:line="240" w:lineRule="auto"/>
        <w:rPr>
          <w:noProof/>
          <w:vertAlign w:val="subscript"/>
        </w:rPr>
      </w:pPr>
      <w:hyperlink w:anchor="_Toc_1_2_0000000072" w:history="1">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ಸ್ವರ್ಗ</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ನರಕಗಳನ್ನು</w:t>
        </w:r>
        <w:r w:rsidRPr="00E055FF">
          <w:rPr>
            <w:rStyle w:val="Hyperlink"/>
            <w:noProof/>
            <w:vertAlign w:val="subscript"/>
          </w:rPr>
          <w:t xml:space="preserve"> </w:t>
        </w:r>
        <w:r w:rsidRPr="00E055FF">
          <w:rPr>
            <w:rStyle w:val="Hyperlink"/>
            <w:rFonts w:ascii="Nirmala UI" w:hAnsi="Nirmala UI" w:cs="Nirmala UI"/>
            <w:noProof/>
            <w:vertAlign w:val="subscript"/>
          </w:rPr>
          <w:t>ಸೃಷ್ಟಿಸಿದಾಗ</w:t>
        </w:r>
        <w:r w:rsidRPr="00E055FF">
          <w:rPr>
            <w:rStyle w:val="Hyperlink"/>
            <w:noProof/>
            <w:vertAlign w:val="subscript"/>
          </w:rPr>
          <w:t xml:space="preserve"> </w:t>
        </w:r>
        <w:r w:rsidRPr="00E055FF">
          <w:rPr>
            <w:rStyle w:val="Hyperlink"/>
            <w:rFonts w:ascii="Nirmala UI" w:hAnsi="Nirmala UI" w:cs="Nirmala UI"/>
            <w:noProof/>
            <w:vertAlign w:val="subscript"/>
          </w:rPr>
          <w:t>ಜಿಬ್ರೀಲರನ್ನು</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ಸ್ವರ್ಗಕ್ಕೆ</w:t>
        </w:r>
        <w:r w:rsidRPr="00E055FF">
          <w:rPr>
            <w:rStyle w:val="Hyperlink"/>
            <w:noProof/>
            <w:vertAlign w:val="subscript"/>
          </w:rPr>
          <w:t xml:space="preserve"> </w:t>
        </w:r>
        <w:r w:rsidRPr="00E055FF">
          <w:rPr>
            <w:rStyle w:val="Hyperlink"/>
            <w:rFonts w:ascii="Nirmala UI" w:hAnsi="Nirmala UI" w:cs="Nirmala UI"/>
            <w:noProof/>
            <w:vertAlign w:val="subscript"/>
          </w:rPr>
          <w:t>ಕಳುಹಿಸಿ</w:t>
        </w:r>
        <w:r w:rsidRPr="00E055FF">
          <w:rPr>
            <w:rStyle w:val="Hyperlink"/>
            <w:noProof/>
            <w:vertAlign w:val="subscript"/>
          </w:rPr>
          <w:t xml:space="preserve"> </w:t>
        </w:r>
        <w:r w:rsidRPr="00E055FF">
          <w:rPr>
            <w:rStyle w:val="Hyperlink"/>
            <w:rFonts w:ascii="Nirmala UI" w:hAnsi="Nirmala UI" w:cs="Nirmala UI"/>
            <w:noProof/>
            <w:vertAlign w:val="subscript"/>
          </w:rPr>
          <w:t>ಹೇಳಿದನು</w:t>
        </w:r>
        <w:r w:rsidRPr="00E055FF">
          <w:rPr>
            <w:noProof/>
            <w:vertAlign w:val="subscript"/>
          </w:rPr>
          <w:tab/>
        </w:r>
        <w:r w:rsidRPr="00E055FF">
          <w:rPr>
            <w:noProof/>
            <w:vertAlign w:val="subscript"/>
          </w:rPr>
          <w:fldChar w:fldCharType="begin"/>
        </w:r>
        <w:r w:rsidRPr="00E055FF">
          <w:rPr>
            <w:noProof/>
            <w:vertAlign w:val="subscript"/>
          </w:rPr>
          <w:instrText>PAGEREF _Toc_1_2_0000000072 \h</w:instrText>
        </w:r>
        <w:r w:rsidRPr="00E055FF">
          <w:rPr>
            <w:noProof/>
            <w:vertAlign w:val="subscript"/>
          </w:rPr>
        </w:r>
        <w:r w:rsidRPr="00E055FF">
          <w:rPr>
            <w:noProof/>
            <w:vertAlign w:val="subscript"/>
          </w:rPr>
          <w:fldChar w:fldCharType="separate"/>
        </w:r>
        <w:r>
          <w:rPr>
            <w:noProof/>
            <w:vertAlign w:val="subscript"/>
          </w:rPr>
          <w:t>121</w:t>
        </w:r>
        <w:r w:rsidRPr="00E055FF">
          <w:rPr>
            <w:noProof/>
            <w:vertAlign w:val="subscript"/>
          </w:rPr>
          <w:fldChar w:fldCharType="end"/>
        </w:r>
      </w:hyperlink>
    </w:p>
    <w:p w14:paraId="344E2DBC" w14:textId="6A575E19" w:rsidR="00772041" w:rsidRPr="00E055FF" w:rsidRDefault="00772041" w:rsidP="00E055FF">
      <w:pPr>
        <w:pStyle w:val="TOC2"/>
        <w:tabs>
          <w:tab w:val="right" w:leader="dot" w:pos="6679"/>
        </w:tabs>
        <w:bidi w:val="0"/>
        <w:spacing w:after="0" w:line="240" w:lineRule="auto"/>
        <w:rPr>
          <w:noProof/>
          <w:vertAlign w:val="subscript"/>
        </w:rPr>
      </w:pPr>
      <w:hyperlink w:anchor="_Toc_1_2_0000000073" w:history="1">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ಉರಿಸುವ</w:t>
        </w:r>
        <w:r w:rsidRPr="00E055FF">
          <w:rPr>
            <w:rStyle w:val="Hyperlink"/>
            <w:noProof/>
            <w:vertAlign w:val="subscript"/>
          </w:rPr>
          <w:t xml:space="preserve"> </w:t>
        </w:r>
        <w:r w:rsidRPr="00E055FF">
          <w:rPr>
            <w:rStyle w:val="Hyperlink"/>
            <w:rFonts w:ascii="Nirmala UI" w:hAnsi="Nirmala UI" w:cs="Nirmala UI"/>
            <w:noProof/>
            <w:vertAlign w:val="subscript"/>
          </w:rPr>
          <w:t>ಬೆಂಕಿ</w:t>
        </w:r>
        <w:r w:rsidRPr="00E055FF">
          <w:rPr>
            <w:rStyle w:val="Hyperlink"/>
            <w:noProof/>
            <w:vertAlign w:val="subscript"/>
          </w:rPr>
          <w:t xml:space="preserve"> </w:t>
        </w:r>
        <w:r w:rsidRPr="00E055FF">
          <w:rPr>
            <w:rStyle w:val="Hyperlink"/>
            <w:rFonts w:ascii="Nirmala UI" w:hAnsi="Nirmala UI" w:cs="Nirmala UI"/>
            <w:noProof/>
            <w:vertAlign w:val="subscript"/>
          </w:rPr>
          <w:t>ನರಕದ</w:t>
        </w:r>
        <w:r w:rsidRPr="00E055FF">
          <w:rPr>
            <w:rStyle w:val="Hyperlink"/>
            <w:noProof/>
            <w:vertAlign w:val="subscript"/>
          </w:rPr>
          <w:t xml:space="preserve"> </w:t>
        </w:r>
        <w:r w:rsidRPr="00E055FF">
          <w:rPr>
            <w:rStyle w:val="Hyperlink"/>
            <w:rFonts w:ascii="Nirmala UI" w:hAnsi="Nirmala UI" w:cs="Nirmala UI"/>
            <w:noProof/>
            <w:vertAlign w:val="subscript"/>
          </w:rPr>
          <w:t>ಬೆಂಕಿಯ</w:t>
        </w:r>
        <w:r w:rsidRPr="00E055FF">
          <w:rPr>
            <w:rStyle w:val="Hyperlink"/>
            <w:noProof/>
            <w:vertAlign w:val="subscript"/>
          </w:rPr>
          <w:t xml:space="preserve"> </w:t>
        </w:r>
        <w:r w:rsidRPr="00E055FF">
          <w:rPr>
            <w:rStyle w:val="Hyperlink"/>
            <w:rFonts w:ascii="Nirmala UI" w:hAnsi="Nirmala UI" w:cs="Nirmala UI"/>
            <w:noProof/>
            <w:vertAlign w:val="subscript"/>
          </w:rPr>
          <w:t>ಎಪ್ಪತ್ತನೇ</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ಭಾಗವಾಗಿದೆ</w:t>
        </w:r>
        <w:r w:rsidRPr="00E055FF">
          <w:rPr>
            <w:noProof/>
            <w:vertAlign w:val="subscript"/>
          </w:rPr>
          <w:tab/>
        </w:r>
        <w:r w:rsidRPr="00E055FF">
          <w:rPr>
            <w:noProof/>
            <w:vertAlign w:val="subscript"/>
          </w:rPr>
          <w:fldChar w:fldCharType="begin"/>
        </w:r>
        <w:r w:rsidRPr="00E055FF">
          <w:rPr>
            <w:noProof/>
            <w:vertAlign w:val="subscript"/>
          </w:rPr>
          <w:instrText>PAGEREF _Toc_1_2_0000000073 \h</w:instrText>
        </w:r>
        <w:r w:rsidRPr="00E055FF">
          <w:rPr>
            <w:noProof/>
            <w:vertAlign w:val="subscript"/>
          </w:rPr>
        </w:r>
        <w:r w:rsidRPr="00E055FF">
          <w:rPr>
            <w:noProof/>
            <w:vertAlign w:val="subscript"/>
          </w:rPr>
          <w:fldChar w:fldCharType="separate"/>
        </w:r>
        <w:r>
          <w:rPr>
            <w:noProof/>
            <w:vertAlign w:val="subscript"/>
          </w:rPr>
          <w:t>124</w:t>
        </w:r>
        <w:r w:rsidRPr="00E055FF">
          <w:rPr>
            <w:noProof/>
            <w:vertAlign w:val="subscript"/>
          </w:rPr>
          <w:fldChar w:fldCharType="end"/>
        </w:r>
      </w:hyperlink>
    </w:p>
    <w:p w14:paraId="363D5C4A" w14:textId="6E6F20DD" w:rsidR="00772041" w:rsidRPr="00E055FF" w:rsidRDefault="00772041" w:rsidP="00E055FF">
      <w:pPr>
        <w:pStyle w:val="TOC2"/>
        <w:tabs>
          <w:tab w:val="right" w:leader="dot" w:pos="6679"/>
        </w:tabs>
        <w:bidi w:val="0"/>
        <w:spacing w:after="0" w:line="240" w:lineRule="auto"/>
        <w:rPr>
          <w:noProof/>
          <w:vertAlign w:val="subscript"/>
        </w:rPr>
      </w:pPr>
      <w:hyperlink w:anchor="_Toc_1_2_0000000074" w:history="1">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ಭೂಮಿಯನ್ನು</w:t>
        </w:r>
        <w:r w:rsidRPr="00E055FF">
          <w:rPr>
            <w:rStyle w:val="Hyperlink"/>
            <w:noProof/>
            <w:vertAlign w:val="subscript"/>
          </w:rPr>
          <w:t xml:space="preserve"> </w:t>
        </w:r>
        <w:r w:rsidRPr="00E055FF">
          <w:rPr>
            <w:rStyle w:val="Hyperlink"/>
            <w:rFonts w:ascii="Nirmala UI" w:hAnsi="Nirmala UI" w:cs="Nirmala UI"/>
            <w:noProof/>
            <w:vertAlign w:val="subscript"/>
          </w:rPr>
          <w:t>ಮುಷ್ಠಿಯಲ್ಲಿ</w:t>
        </w:r>
        <w:r w:rsidRPr="00E055FF">
          <w:rPr>
            <w:rStyle w:val="Hyperlink"/>
            <w:noProof/>
            <w:vertAlign w:val="subscript"/>
          </w:rPr>
          <w:t xml:space="preserve"> </w:t>
        </w:r>
        <w:r w:rsidRPr="00E055FF">
          <w:rPr>
            <w:rStyle w:val="Hyperlink"/>
            <w:rFonts w:ascii="Nirmala UI" w:hAnsi="Nirmala UI" w:cs="Nirmala UI"/>
            <w:noProof/>
            <w:vertAlign w:val="subscript"/>
          </w:rPr>
          <w:t>ಹಿಡಿಯುತ್ತಾನೆ</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ಆಕಾಶಗಳನ್ನು</w:t>
        </w:r>
        <w:r w:rsidRPr="00E055FF">
          <w:rPr>
            <w:rStyle w:val="Hyperlink"/>
            <w:noProof/>
            <w:vertAlign w:val="subscript"/>
          </w:rPr>
          <w:t xml:space="preserve"> </w:t>
        </w:r>
        <w:r w:rsidRPr="00E055FF">
          <w:rPr>
            <w:rStyle w:val="Hyperlink"/>
            <w:rFonts w:ascii="Nirmala UI" w:hAnsi="Nirmala UI" w:cs="Nirmala UI"/>
            <w:noProof/>
            <w:vertAlign w:val="subscript"/>
          </w:rPr>
          <w:t>ಬಲಗೈಯಿಂದ</w:t>
        </w:r>
        <w:r w:rsidRPr="00E055FF">
          <w:rPr>
            <w:rStyle w:val="Hyperlink"/>
            <w:noProof/>
            <w:vertAlign w:val="subscript"/>
          </w:rPr>
          <w:t xml:space="preserve"> </w:t>
        </w:r>
        <w:r w:rsidRPr="00E055FF">
          <w:rPr>
            <w:rStyle w:val="Hyperlink"/>
            <w:rFonts w:ascii="Nirmala UI" w:hAnsi="Nirmala UI" w:cs="Nirmala UI"/>
            <w:noProof/>
            <w:vertAlign w:val="subscript"/>
          </w:rPr>
          <w:t>ಸುರುಳಿಯಾಗಿ</w:t>
        </w:r>
        <w:r w:rsidRPr="00E055FF">
          <w:rPr>
            <w:rStyle w:val="Hyperlink"/>
            <w:noProof/>
            <w:vertAlign w:val="subscript"/>
          </w:rPr>
          <w:t xml:space="preserve"> </w:t>
        </w:r>
        <w:r w:rsidRPr="00E055FF">
          <w:rPr>
            <w:rStyle w:val="Hyperlink"/>
            <w:rFonts w:ascii="Nirmala UI" w:hAnsi="Nirmala UI" w:cs="Nirmala UI"/>
            <w:noProof/>
            <w:vertAlign w:val="subscript"/>
          </w:rPr>
          <w:t>ಮಡಚುತ್ತಾನೆ</w:t>
        </w:r>
        <w:r w:rsidRPr="00E055FF">
          <w:rPr>
            <w:rStyle w:val="Hyperlink"/>
            <w:noProof/>
            <w:vertAlign w:val="subscript"/>
          </w:rPr>
          <w:t xml:space="preserve">. </w:t>
        </w:r>
        <w:r w:rsidRPr="00E055FF">
          <w:rPr>
            <w:rStyle w:val="Hyperlink"/>
            <w:rFonts w:ascii="Nirmala UI" w:hAnsi="Nirmala UI" w:cs="Nirmala UI"/>
            <w:noProof/>
            <w:vertAlign w:val="subscript"/>
          </w:rPr>
          <w:t>ನಂತರ</w:t>
        </w:r>
        <w:r w:rsidRPr="00E055FF">
          <w:rPr>
            <w:rStyle w:val="Hyperlink"/>
            <w:noProof/>
            <w:vertAlign w:val="subscript"/>
          </w:rPr>
          <w:t xml:space="preserve"> </w:t>
        </w:r>
        <w:r w:rsidRPr="00E055FF">
          <w:rPr>
            <w:rStyle w:val="Hyperlink"/>
            <w:rFonts w:ascii="Nirmala UI" w:hAnsi="Nirmala UI" w:cs="Nirmala UI"/>
            <w:noProof/>
            <w:vertAlign w:val="subscript"/>
          </w:rPr>
          <w:t>ಹೇಳುತ್ತಾನೆ</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ರಾಜ</w:t>
        </w:r>
        <w:r w:rsidRPr="00E055FF">
          <w:rPr>
            <w:rStyle w:val="Hyperlink"/>
            <w:noProof/>
            <w:vertAlign w:val="subscript"/>
          </w:rPr>
          <w:t xml:space="preserve">. </w:t>
        </w:r>
        <w:r w:rsidRPr="00E055FF">
          <w:rPr>
            <w:rStyle w:val="Hyperlink"/>
            <w:rFonts w:ascii="Nirmala UI" w:hAnsi="Nirmala UI" w:cs="Nirmala UI"/>
            <w:noProof/>
            <w:vertAlign w:val="subscript"/>
          </w:rPr>
          <w:t>ಭೂಮಿಯ</w:t>
        </w:r>
        <w:r w:rsidRPr="00E055FF">
          <w:rPr>
            <w:rStyle w:val="Hyperlink"/>
            <w:noProof/>
            <w:vertAlign w:val="subscript"/>
          </w:rPr>
          <w:t xml:space="preserve"> </w:t>
        </w:r>
        <w:r w:rsidRPr="00E055FF">
          <w:rPr>
            <w:rStyle w:val="Hyperlink"/>
            <w:rFonts w:ascii="Nirmala UI" w:hAnsi="Nirmala UI" w:cs="Nirmala UI"/>
            <w:noProof/>
            <w:vertAlign w:val="subscript"/>
          </w:rPr>
          <w:t>ರಾಜರುಗಳು</w:t>
        </w:r>
        <w:r w:rsidRPr="00E055FF">
          <w:rPr>
            <w:rStyle w:val="Hyperlink"/>
            <w:noProof/>
            <w:vertAlign w:val="subscript"/>
          </w:rPr>
          <w:t xml:space="preserve"> </w:t>
        </w:r>
        <w:r w:rsidRPr="00E055FF">
          <w:rPr>
            <w:rStyle w:val="Hyperlink"/>
            <w:rFonts w:ascii="Nirmala UI" w:hAnsi="Nirmala UI" w:cs="Nirmala UI"/>
            <w:noProof/>
            <w:vertAlign w:val="subscript"/>
          </w:rPr>
          <w:t>ಎಲ್ಲಿದ್ದಾರೆ</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_Toc_1_2_0000000074 \h</w:instrText>
        </w:r>
        <w:r w:rsidRPr="00E055FF">
          <w:rPr>
            <w:noProof/>
            <w:vertAlign w:val="subscript"/>
          </w:rPr>
        </w:r>
        <w:r w:rsidRPr="00E055FF">
          <w:rPr>
            <w:noProof/>
            <w:vertAlign w:val="subscript"/>
          </w:rPr>
          <w:fldChar w:fldCharType="separate"/>
        </w:r>
        <w:r>
          <w:rPr>
            <w:noProof/>
            <w:vertAlign w:val="subscript"/>
          </w:rPr>
          <w:t>125</w:t>
        </w:r>
        <w:r w:rsidRPr="00E055FF">
          <w:rPr>
            <w:noProof/>
            <w:vertAlign w:val="subscript"/>
          </w:rPr>
          <w:fldChar w:fldCharType="end"/>
        </w:r>
      </w:hyperlink>
    </w:p>
    <w:p w14:paraId="6B0A584C" w14:textId="68D402C3" w:rsidR="00772041" w:rsidRPr="00E055FF" w:rsidRDefault="00772041" w:rsidP="00E055FF">
      <w:pPr>
        <w:pStyle w:val="TOC2"/>
        <w:tabs>
          <w:tab w:val="right" w:leader="dot" w:pos="6679"/>
        </w:tabs>
        <w:bidi w:val="0"/>
        <w:spacing w:after="0" w:line="240" w:lineRule="auto"/>
        <w:rPr>
          <w:noProof/>
          <w:vertAlign w:val="subscript"/>
        </w:rPr>
      </w:pPr>
      <w:hyperlink w:anchor="_Toc_1_2_0000000075" w:history="1">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ಸೃಷ್ಟಿಯನ್ನು</w:t>
        </w:r>
        <w:r w:rsidRPr="00E055FF">
          <w:rPr>
            <w:rStyle w:val="Hyperlink"/>
            <w:noProof/>
            <w:vertAlign w:val="subscript"/>
          </w:rPr>
          <w:t xml:space="preserve"> </w:t>
        </w:r>
        <w:r w:rsidRPr="00E055FF">
          <w:rPr>
            <w:rStyle w:val="Hyperlink"/>
            <w:rFonts w:ascii="Nirmala UI" w:hAnsi="Nirmala UI" w:cs="Nirmala UI"/>
            <w:noProof/>
            <w:vertAlign w:val="subscript"/>
          </w:rPr>
          <w:t>ಅನುಕರಿಸುವವರು</w:t>
        </w:r>
        <w:r w:rsidRPr="00E055FF">
          <w:rPr>
            <w:rStyle w:val="Hyperlink"/>
            <w:noProof/>
            <w:vertAlign w:val="subscript"/>
          </w:rPr>
          <w:t xml:space="preserve"> </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ಪುನರುತ್ಥಾನ</w:t>
        </w:r>
        <w:r w:rsidRPr="00E055FF">
          <w:rPr>
            <w:rStyle w:val="Hyperlink"/>
            <w:noProof/>
            <w:vertAlign w:val="subscript"/>
          </w:rPr>
          <w:t xml:space="preserve"> </w:t>
        </w:r>
        <w:r w:rsidRPr="00E055FF">
          <w:rPr>
            <w:rStyle w:val="Hyperlink"/>
            <w:rFonts w:ascii="Nirmala UI" w:hAnsi="Nirmala UI" w:cs="Nirmala UI"/>
            <w:noProof/>
            <w:vertAlign w:val="subscript"/>
          </w:rPr>
          <w:t>ದಿನದಂದು</w:t>
        </w:r>
        <w:r w:rsidRPr="00E055FF">
          <w:rPr>
            <w:rStyle w:val="Hyperlink"/>
            <w:noProof/>
            <w:vertAlign w:val="subscript"/>
          </w:rPr>
          <w:t xml:space="preserve"> </w:t>
        </w:r>
        <w:r w:rsidRPr="00E055FF">
          <w:rPr>
            <w:rStyle w:val="Hyperlink"/>
            <w:rFonts w:ascii="Nirmala UI" w:hAnsi="Nirmala UI" w:cs="Nirmala UI"/>
            <w:noProof/>
            <w:vertAlign w:val="subscript"/>
          </w:rPr>
          <w:t>ಅಲ್ಲಾಹನಿಂದ</w:t>
        </w:r>
        <w:r w:rsidRPr="00E055FF">
          <w:rPr>
            <w:rStyle w:val="Hyperlink"/>
            <w:noProof/>
            <w:vertAlign w:val="subscript"/>
          </w:rPr>
          <w:t xml:space="preserve"> </w:t>
        </w:r>
        <w:r w:rsidRPr="00E055FF">
          <w:rPr>
            <w:rStyle w:val="Hyperlink"/>
            <w:rFonts w:ascii="Nirmala UI" w:hAnsi="Nirmala UI" w:cs="Nirmala UI"/>
            <w:noProof/>
            <w:vertAlign w:val="subscript"/>
          </w:rPr>
          <w:t>ಕಠೋರವಾಗಿ</w:t>
        </w:r>
        <w:r w:rsidRPr="00E055FF">
          <w:rPr>
            <w:rStyle w:val="Hyperlink"/>
            <w:noProof/>
            <w:vertAlign w:val="subscript"/>
          </w:rPr>
          <w:t xml:space="preserve"> </w:t>
        </w:r>
        <w:r w:rsidRPr="00E055FF">
          <w:rPr>
            <w:rStyle w:val="Hyperlink"/>
            <w:rFonts w:ascii="Nirmala UI" w:hAnsi="Nirmala UI" w:cs="Nirmala UI"/>
            <w:noProof/>
            <w:vertAlign w:val="subscript"/>
          </w:rPr>
          <w:t>ಶಿಕ್ಷಿಸಲ್ಪಡುವರು</w:t>
        </w:r>
        <w:r w:rsidRPr="00E055FF">
          <w:rPr>
            <w:noProof/>
            <w:vertAlign w:val="subscript"/>
          </w:rPr>
          <w:tab/>
        </w:r>
        <w:r w:rsidRPr="00E055FF">
          <w:rPr>
            <w:noProof/>
            <w:vertAlign w:val="subscript"/>
          </w:rPr>
          <w:fldChar w:fldCharType="begin"/>
        </w:r>
        <w:r w:rsidRPr="00E055FF">
          <w:rPr>
            <w:noProof/>
            <w:vertAlign w:val="subscript"/>
          </w:rPr>
          <w:instrText>PAGEREF _Toc_1_2_0000000075 \h</w:instrText>
        </w:r>
        <w:r w:rsidRPr="00E055FF">
          <w:rPr>
            <w:noProof/>
            <w:vertAlign w:val="subscript"/>
          </w:rPr>
        </w:r>
        <w:r w:rsidRPr="00E055FF">
          <w:rPr>
            <w:noProof/>
            <w:vertAlign w:val="subscript"/>
          </w:rPr>
          <w:fldChar w:fldCharType="separate"/>
        </w:r>
        <w:r>
          <w:rPr>
            <w:noProof/>
            <w:vertAlign w:val="subscript"/>
          </w:rPr>
          <w:t>126</w:t>
        </w:r>
        <w:r w:rsidRPr="00E055FF">
          <w:rPr>
            <w:noProof/>
            <w:vertAlign w:val="subscript"/>
          </w:rPr>
          <w:fldChar w:fldCharType="end"/>
        </w:r>
      </w:hyperlink>
    </w:p>
    <w:p w14:paraId="06EA5E83" w14:textId="1A868D16" w:rsidR="00772041" w:rsidRPr="00E055FF" w:rsidRDefault="00772041" w:rsidP="00E055FF">
      <w:pPr>
        <w:pStyle w:val="TOC2"/>
        <w:tabs>
          <w:tab w:val="right" w:leader="dot" w:pos="6679"/>
        </w:tabs>
        <w:bidi w:val="0"/>
        <w:spacing w:after="0" w:line="240" w:lineRule="auto"/>
        <w:rPr>
          <w:noProof/>
          <w:vertAlign w:val="subscript"/>
        </w:rPr>
      </w:pPr>
      <w:hyperlink w:anchor="_Toc_1_2_0000000076" w:history="1">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ಆತ್ಮ</w:t>
        </w:r>
        <w:r w:rsidRPr="00E055FF">
          <w:rPr>
            <w:rStyle w:val="Hyperlink"/>
            <w:noProof/>
            <w:vertAlign w:val="subscript"/>
          </w:rPr>
          <w:t xml:space="preserve"> </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ಕೈಯಲ್ಲಿದೆಯೋ</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ಮೇಲಾಣೆ</w:t>
        </w:r>
        <w:r w:rsidRPr="00E055FF">
          <w:rPr>
            <w:rStyle w:val="Hyperlink"/>
            <w:noProof/>
            <w:vertAlign w:val="subscript"/>
          </w:rPr>
          <w:t xml:space="preserve">! </w:t>
        </w:r>
        <w:r w:rsidRPr="00E055FF">
          <w:rPr>
            <w:rStyle w:val="Hyperlink"/>
            <w:rFonts w:ascii="Nirmala UI" w:hAnsi="Nirmala UI" w:cs="Nirmala UI"/>
            <w:noProof/>
            <w:vertAlign w:val="subscript"/>
          </w:rPr>
          <w:t>ಮರ್ಯಮರ</w:t>
        </w:r>
        <w:r w:rsidRPr="00E055FF">
          <w:rPr>
            <w:rStyle w:val="Hyperlink"/>
            <w:noProof/>
            <w:vertAlign w:val="subscript"/>
          </w:rPr>
          <w:t xml:space="preserve"> </w:t>
        </w:r>
        <w:r w:rsidRPr="00E055FF">
          <w:rPr>
            <w:rStyle w:val="Hyperlink"/>
            <w:rFonts w:ascii="Nirmala UI" w:hAnsi="Nirmala UI" w:cs="Nirmala UI"/>
            <w:noProof/>
            <w:vertAlign w:val="subscript"/>
          </w:rPr>
          <w:t>ಪುತ್ರ</w:t>
        </w:r>
        <w:r w:rsidRPr="00E055FF">
          <w:rPr>
            <w:rStyle w:val="Hyperlink"/>
            <w:noProof/>
            <w:vertAlign w:val="subscript"/>
          </w:rPr>
          <w:t xml:space="preserve"> (</w:t>
        </w:r>
        <w:r w:rsidRPr="00E055FF">
          <w:rPr>
            <w:rStyle w:val="Hyperlink"/>
            <w:rFonts w:ascii="Nirmala UI" w:hAnsi="Nirmala UI" w:cs="Nirmala UI"/>
            <w:noProof/>
            <w:vertAlign w:val="subscript"/>
          </w:rPr>
          <w:t>ಈಸಾ</w:t>
        </w:r>
        <w:r w:rsidRPr="00E055FF">
          <w:rPr>
            <w:rStyle w:val="Hyperlink"/>
            <w:noProof/>
            <w:vertAlign w:val="subscript"/>
          </w:rPr>
          <w:t xml:space="preserve">) </w:t>
        </w:r>
        <w:r w:rsidRPr="00E055FF">
          <w:rPr>
            <w:rStyle w:val="Hyperlink"/>
            <w:rFonts w:ascii="Nirmala UI" w:hAnsi="Nirmala UI" w:cs="Nirmala UI"/>
            <w:noProof/>
            <w:vertAlign w:val="subscript"/>
          </w:rPr>
          <w:t>ಶೀಘ್ರದಲ್ಲೇ</w:t>
        </w:r>
        <w:r w:rsidRPr="00E055FF">
          <w:rPr>
            <w:rStyle w:val="Hyperlink"/>
            <w:noProof/>
            <w:vertAlign w:val="subscript"/>
          </w:rPr>
          <w:t xml:space="preserve"> </w:t>
        </w:r>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ನಡುವೆ</w:t>
        </w:r>
        <w:r w:rsidRPr="00E055FF">
          <w:rPr>
            <w:rStyle w:val="Hyperlink"/>
            <w:noProof/>
            <w:vertAlign w:val="subscript"/>
          </w:rPr>
          <w:t xml:space="preserve"> </w:t>
        </w:r>
        <w:r w:rsidRPr="00E055FF">
          <w:rPr>
            <w:rStyle w:val="Hyperlink"/>
            <w:rFonts w:ascii="Nirmala UI" w:hAnsi="Nirmala UI" w:cs="Nirmala UI"/>
            <w:noProof/>
            <w:vertAlign w:val="subscript"/>
          </w:rPr>
          <w:t>ನ್ಯಾಯಯುತ</w:t>
        </w:r>
        <w:r w:rsidRPr="00E055FF">
          <w:rPr>
            <w:rStyle w:val="Hyperlink"/>
            <w:noProof/>
            <w:vertAlign w:val="subscript"/>
          </w:rPr>
          <w:t xml:space="preserve"> </w:t>
        </w:r>
        <w:r w:rsidRPr="00E055FF">
          <w:rPr>
            <w:rStyle w:val="Hyperlink"/>
            <w:rFonts w:ascii="Nirmala UI" w:hAnsi="Nirmala UI" w:cs="Nirmala UI"/>
            <w:noProof/>
            <w:vertAlign w:val="subscript"/>
          </w:rPr>
          <w:t>ಆಡಳಿತಗಾರನಾಗಿ</w:t>
        </w:r>
        <w:r w:rsidRPr="00E055FF">
          <w:rPr>
            <w:rStyle w:val="Hyperlink"/>
            <w:noProof/>
            <w:vertAlign w:val="subscript"/>
          </w:rPr>
          <w:t xml:space="preserve"> </w:t>
        </w:r>
        <w:r w:rsidRPr="00E055FF">
          <w:rPr>
            <w:rStyle w:val="Hyperlink"/>
            <w:rFonts w:ascii="Nirmala UI" w:hAnsi="Nirmala UI" w:cs="Nirmala UI"/>
            <w:noProof/>
            <w:vertAlign w:val="subscript"/>
          </w:rPr>
          <w:t>ಇಳಿದು</w:t>
        </w:r>
        <w:r w:rsidRPr="00E055FF">
          <w:rPr>
            <w:rStyle w:val="Hyperlink"/>
            <w:noProof/>
            <w:vertAlign w:val="subscript"/>
          </w:rPr>
          <w:t xml:space="preserve"> </w:t>
        </w:r>
        <w:r w:rsidRPr="00E055FF">
          <w:rPr>
            <w:rStyle w:val="Hyperlink"/>
            <w:rFonts w:ascii="Nirmala UI" w:hAnsi="Nirmala UI" w:cs="Nirmala UI"/>
            <w:noProof/>
            <w:vertAlign w:val="subscript"/>
          </w:rPr>
          <w:t>ಬರುವರು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ಶಿಲುಬೆಯನ್ನು</w:t>
        </w:r>
        <w:r w:rsidRPr="00E055FF">
          <w:rPr>
            <w:rStyle w:val="Hyperlink"/>
            <w:noProof/>
            <w:vertAlign w:val="subscript"/>
          </w:rPr>
          <w:t xml:space="preserve"> </w:t>
        </w:r>
        <w:r w:rsidRPr="00E055FF">
          <w:rPr>
            <w:rStyle w:val="Hyperlink"/>
            <w:rFonts w:ascii="Nirmala UI" w:hAnsi="Nirmala UI" w:cs="Nirmala UI"/>
            <w:noProof/>
            <w:vertAlign w:val="subscript"/>
          </w:rPr>
          <w:t>ಒಡೆಯುವರು</w:t>
        </w:r>
        <w:r w:rsidRPr="00E055FF">
          <w:rPr>
            <w:rStyle w:val="Hyperlink"/>
            <w:noProof/>
            <w:vertAlign w:val="subscript"/>
          </w:rPr>
          <w:t xml:space="preserve">, </w:t>
        </w:r>
        <w:r w:rsidRPr="00E055FF">
          <w:rPr>
            <w:rStyle w:val="Hyperlink"/>
            <w:rFonts w:ascii="Nirmala UI" w:hAnsi="Nirmala UI" w:cs="Nirmala UI"/>
            <w:noProof/>
            <w:vertAlign w:val="subscript"/>
          </w:rPr>
          <w:t>ಹಂದಿಯನ್ನು</w:t>
        </w:r>
        <w:r w:rsidRPr="00E055FF">
          <w:rPr>
            <w:rStyle w:val="Hyperlink"/>
            <w:noProof/>
            <w:vertAlign w:val="subscript"/>
          </w:rPr>
          <w:t xml:space="preserve"> </w:t>
        </w:r>
        <w:r w:rsidRPr="00E055FF">
          <w:rPr>
            <w:rStyle w:val="Hyperlink"/>
            <w:rFonts w:ascii="Nirmala UI" w:hAnsi="Nirmala UI" w:cs="Nirmala UI"/>
            <w:noProof/>
            <w:vertAlign w:val="subscript"/>
          </w:rPr>
          <w:t>ಕೊಲ್ಲುವರು</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ಜಿಝ್ಯವನ್ನು</w:t>
        </w:r>
        <w:r w:rsidRPr="00E055FF">
          <w:rPr>
            <w:rStyle w:val="Hyperlink"/>
            <w:noProof/>
            <w:vertAlign w:val="subscript"/>
          </w:rPr>
          <w:t xml:space="preserve"> (</w:t>
        </w:r>
        <w:r w:rsidRPr="00E055FF">
          <w:rPr>
            <w:rStyle w:val="Hyperlink"/>
            <w:rFonts w:ascii="Nirmala UI" w:hAnsi="Nirmala UI" w:cs="Nirmala UI"/>
            <w:noProof/>
            <w:vertAlign w:val="subscript"/>
          </w:rPr>
          <w:t>ಮುಸ್ಲಿಮೇತರರ</w:t>
        </w:r>
        <w:r w:rsidRPr="00E055FF">
          <w:rPr>
            <w:rStyle w:val="Hyperlink"/>
            <w:noProof/>
            <w:vertAlign w:val="subscript"/>
          </w:rPr>
          <w:t xml:space="preserve"> </w:t>
        </w:r>
        <w:r w:rsidRPr="00E055FF">
          <w:rPr>
            <w:rStyle w:val="Hyperlink"/>
            <w:rFonts w:ascii="Nirmala UI" w:hAnsi="Nirmala UI" w:cs="Nirmala UI"/>
            <w:noProof/>
            <w:vertAlign w:val="subscript"/>
          </w:rPr>
          <w:t>ಮೇಲಿನ</w:t>
        </w:r>
        <w:r w:rsidRPr="00E055FF">
          <w:rPr>
            <w:rStyle w:val="Hyperlink"/>
            <w:noProof/>
            <w:vertAlign w:val="subscript"/>
          </w:rPr>
          <w:t xml:space="preserve"> </w:t>
        </w:r>
        <w:r w:rsidRPr="00E055FF">
          <w:rPr>
            <w:rStyle w:val="Hyperlink"/>
            <w:rFonts w:ascii="Nirmala UI" w:hAnsi="Nirmala UI" w:cs="Nirmala UI"/>
            <w:noProof/>
            <w:vertAlign w:val="subscript"/>
          </w:rPr>
          <w:t>ತೆರಿಗೆ</w:t>
        </w:r>
        <w:r w:rsidRPr="00E055FF">
          <w:rPr>
            <w:rStyle w:val="Hyperlink"/>
            <w:noProof/>
            <w:vertAlign w:val="subscript"/>
          </w:rPr>
          <w:t xml:space="preserve">) </w:t>
        </w:r>
        <w:r w:rsidRPr="00E055FF">
          <w:rPr>
            <w:rStyle w:val="Hyperlink"/>
            <w:rFonts w:ascii="Nirmala UI" w:hAnsi="Nirmala UI" w:cs="Nirmala UI"/>
            <w:noProof/>
            <w:vertAlign w:val="subscript"/>
          </w:rPr>
          <w:t>ರದ್ದುಗೊಳಿಸುವರು</w:t>
        </w:r>
        <w:r w:rsidRPr="00E055FF">
          <w:rPr>
            <w:rStyle w:val="Hyperlink"/>
            <w:noProof/>
            <w:vertAlign w:val="subscript"/>
          </w:rPr>
          <w:t xml:space="preserve">. </w:t>
        </w:r>
        <w:r w:rsidRPr="00E055FF">
          <w:rPr>
            <w:rStyle w:val="Hyperlink"/>
            <w:rFonts w:ascii="Nirmala UI" w:hAnsi="Nirmala UI" w:cs="Nirmala UI"/>
            <w:noProof/>
            <w:vertAlign w:val="subscript"/>
          </w:rPr>
          <w:t>ಆಗ</w:t>
        </w:r>
        <w:r w:rsidRPr="00E055FF">
          <w:rPr>
            <w:rStyle w:val="Hyperlink"/>
            <w:noProof/>
            <w:vertAlign w:val="subscript"/>
          </w:rPr>
          <w:t xml:space="preserve"> </w:t>
        </w:r>
        <w:r w:rsidRPr="00E055FF">
          <w:rPr>
            <w:rStyle w:val="Hyperlink"/>
            <w:rFonts w:ascii="Nirmala UI" w:hAnsi="Nirmala UI" w:cs="Nirmala UI"/>
            <w:noProof/>
            <w:vertAlign w:val="subscript"/>
          </w:rPr>
          <w:t>ಸಂಪತ್ತು</w:t>
        </w:r>
        <w:r w:rsidRPr="00E055FF">
          <w:rPr>
            <w:rStyle w:val="Hyperlink"/>
            <w:noProof/>
            <w:vertAlign w:val="subscript"/>
          </w:rPr>
          <w:t xml:space="preserve"> </w:t>
        </w:r>
        <w:r w:rsidRPr="00E055FF">
          <w:rPr>
            <w:rStyle w:val="Hyperlink"/>
            <w:rFonts w:ascii="Nirmala UI" w:hAnsi="Nirmala UI" w:cs="Nirmala UI"/>
            <w:noProof/>
            <w:vertAlign w:val="subscript"/>
          </w:rPr>
          <w:t>ಎಷ್ಟರ</w:t>
        </w:r>
        <w:r w:rsidRPr="00E055FF">
          <w:rPr>
            <w:rStyle w:val="Hyperlink"/>
            <w:noProof/>
            <w:vertAlign w:val="subscript"/>
          </w:rPr>
          <w:t xml:space="preserve"> </w:t>
        </w:r>
        <w:r w:rsidRPr="00E055FF">
          <w:rPr>
            <w:rStyle w:val="Hyperlink"/>
            <w:rFonts w:ascii="Nirmala UI" w:hAnsi="Nirmala UI" w:cs="Nirmala UI"/>
            <w:noProof/>
            <w:vertAlign w:val="subscript"/>
          </w:rPr>
          <w:t>ಮಟ್ಟಿಗೆ</w:t>
        </w:r>
        <w:r w:rsidRPr="00E055FF">
          <w:rPr>
            <w:rStyle w:val="Hyperlink"/>
            <w:noProof/>
            <w:vertAlign w:val="subscript"/>
          </w:rPr>
          <w:t xml:space="preserve"> </w:t>
        </w:r>
        <w:r w:rsidRPr="00E055FF">
          <w:rPr>
            <w:rStyle w:val="Hyperlink"/>
            <w:rFonts w:ascii="Nirmala UI" w:hAnsi="Nirmala UI" w:cs="Nirmala UI"/>
            <w:noProof/>
            <w:vertAlign w:val="subscript"/>
          </w:rPr>
          <w:t>ಹೇರಳವಾಗುತ್ತದೆಯೆಂದರೆ</w:t>
        </w:r>
        <w:r w:rsidRPr="00E055FF">
          <w:rPr>
            <w:rStyle w:val="Hyperlink"/>
            <w:noProof/>
            <w:vertAlign w:val="subscript"/>
          </w:rPr>
          <w:t xml:space="preserve"> </w:t>
        </w:r>
        <w:r w:rsidRPr="00E055FF">
          <w:rPr>
            <w:rStyle w:val="Hyperlink"/>
            <w:rFonts w:ascii="Nirmala UI" w:hAnsi="Nirmala UI" w:cs="Nirmala UI"/>
            <w:noProof/>
            <w:vertAlign w:val="subscript"/>
          </w:rPr>
          <w:t>ಅದನ್ನು</w:t>
        </w:r>
        <w:r w:rsidRPr="00E055FF">
          <w:rPr>
            <w:rStyle w:val="Hyperlink"/>
            <w:noProof/>
            <w:vertAlign w:val="subscript"/>
          </w:rPr>
          <w:t xml:space="preserve"> </w:t>
        </w:r>
        <w:r w:rsidRPr="00E055FF">
          <w:rPr>
            <w:rStyle w:val="Hyperlink"/>
            <w:rFonts w:ascii="Nirmala UI" w:hAnsi="Nirmala UI" w:cs="Nirmala UI"/>
            <w:noProof/>
            <w:vertAlign w:val="subscript"/>
          </w:rPr>
          <w:t>ಸ್ವೀಕರಿಸಲು</w:t>
        </w:r>
        <w:r w:rsidRPr="00E055FF">
          <w:rPr>
            <w:rStyle w:val="Hyperlink"/>
            <w:noProof/>
            <w:vertAlign w:val="subscript"/>
          </w:rPr>
          <w:t xml:space="preserve"> </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ಮುಂದೆ</w:t>
        </w:r>
        <w:r w:rsidRPr="00E055FF">
          <w:rPr>
            <w:rStyle w:val="Hyperlink"/>
            <w:noProof/>
            <w:vertAlign w:val="subscript"/>
          </w:rPr>
          <w:t xml:space="preserve"> </w:t>
        </w:r>
        <w:r w:rsidRPr="00E055FF">
          <w:rPr>
            <w:rStyle w:val="Hyperlink"/>
            <w:rFonts w:ascii="Nirmala UI" w:hAnsi="Nirmala UI" w:cs="Nirmala UI"/>
            <w:noProof/>
            <w:vertAlign w:val="subscript"/>
          </w:rPr>
          <w:t>ಬರುವುದಿಲ್ಲ</w:t>
        </w:r>
        <w:r w:rsidRPr="00E055FF">
          <w:rPr>
            <w:noProof/>
            <w:vertAlign w:val="subscript"/>
          </w:rPr>
          <w:tab/>
        </w:r>
        <w:r w:rsidRPr="00E055FF">
          <w:rPr>
            <w:noProof/>
            <w:vertAlign w:val="subscript"/>
          </w:rPr>
          <w:fldChar w:fldCharType="begin"/>
        </w:r>
        <w:r w:rsidRPr="00E055FF">
          <w:rPr>
            <w:noProof/>
            <w:vertAlign w:val="subscript"/>
          </w:rPr>
          <w:instrText>PAGEREF _Toc_1_2_0000000076 \h</w:instrText>
        </w:r>
        <w:r w:rsidRPr="00E055FF">
          <w:rPr>
            <w:noProof/>
            <w:vertAlign w:val="subscript"/>
          </w:rPr>
        </w:r>
        <w:r w:rsidRPr="00E055FF">
          <w:rPr>
            <w:noProof/>
            <w:vertAlign w:val="subscript"/>
          </w:rPr>
          <w:fldChar w:fldCharType="separate"/>
        </w:r>
        <w:r>
          <w:rPr>
            <w:noProof/>
            <w:vertAlign w:val="subscript"/>
          </w:rPr>
          <w:t>127</w:t>
        </w:r>
        <w:r w:rsidRPr="00E055FF">
          <w:rPr>
            <w:noProof/>
            <w:vertAlign w:val="subscript"/>
          </w:rPr>
          <w:fldChar w:fldCharType="end"/>
        </w:r>
      </w:hyperlink>
    </w:p>
    <w:p w14:paraId="683887A7" w14:textId="324C81B0" w:rsidR="00772041" w:rsidRPr="00E055FF" w:rsidRDefault="00772041" w:rsidP="00E055FF">
      <w:pPr>
        <w:pStyle w:val="TOC2"/>
        <w:tabs>
          <w:tab w:val="right" w:leader="dot" w:pos="6679"/>
        </w:tabs>
        <w:bidi w:val="0"/>
        <w:spacing w:after="0" w:line="240" w:lineRule="auto"/>
        <w:rPr>
          <w:noProof/>
          <w:vertAlign w:val="subscript"/>
        </w:rPr>
      </w:pPr>
      <w:hyperlink w:anchor="_Toc_1_2_0000000077" w:history="1">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ಹೊರತು</w:t>
        </w:r>
        <w:r w:rsidRPr="00E055FF">
          <w:rPr>
            <w:rStyle w:val="Hyperlink"/>
            <w:noProof/>
            <w:vertAlign w:val="subscript"/>
          </w:rPr>
          <w:t xml:space="preserve"> </w:t>
        </w:r>
        <w:r w:rsidRPr="00E055FF">
          <w:rPr>
            <w:rStyle w:val="Hyperlink"/>
            <w:rFonts w:ascii="Nirmala UI" w:hAnsi="Nirmala UI" w:cs="Nirmala UI"/>
            <w:noProof/>
            <w:vertAlign w:val="subscript"/>
          </w:rPr>
          <w:t>ಆರಾಧನೆಗೆ</w:t>
        </w:r>
        <w:r w:rsidRPr="00E055FF">
          <w:rPr>
            <w:rStyle w:val="Hyperlink"/>
            <w:noProof/>
            <w:vertAlign w:val="subscript"/>
          </w:rPr>
          <w:t xml:space="preserve"> </w:t>
        </w:r>
        <w:r w:rsidRPr="00E055FF">
          <w:rPr>
            <w:rStyle w:val="Hyperlink"/>
            <w:rFonts w:ascii="Nirmala UI" w:hAnsi="Nirmala UI" w:cs="Nirmala UI"/>
            <w:noProof/>
            <w:vertAlign w:val="subscript"/>
          </w:rPr>
          <w:t>ಅರ್ಹರಾದ</w:t>
        </w:r>
        <w:r w:rsidRPr="00E055FF">
          <w:rPr>
            <w:rStyle w:val="Hyperlink"/>
            <w:noProof/>
            <w:vertAlign w:val="subscript"/>
          </w:rPr>
          <w:t xml:space="preserve"> </w:t>
        </w:r>
        <w:r w:rsidRPr="00E055FF">
          <w:rPr>
            <w:rStyle w:val="Hyperlink"/>
            <w:rFonts w:ascii="Nirmala UI" w:hAnsi="Nirmala UI" w:cs="Nirmala UI"/>
            <w:noProof/>
            <w:vertAlign w:val="subscript"/>
          </w:rPr>
          <w:t>ಅನ್ಯ</w:t>
        </w:r>
        <w:r w:rsidRPr="00E055FF">
          <w:rPr>
            <w:rStyle w:val="Hyperlink"/>
            <w:noProof/>
            <w:vertAlign w:val="subscript"/>
          </w:rPr>
          <w:t xml:space="preserve"> </w:t>
        </w:r>
        <w:r w:rsidRPr="00E055FF">
          <w:rPr>
            <w:rStyle w:val="Hyperlink"/>
            <w:rFonts w:ascii="Nirmala UI" w:hAnsi="Nirmala UI" w:cs="Nirmala UI"/>
            <w:noProof/>
            <w:vertAlign w:val="subscript"/>
          </w:rPr>
          <w:t>ಆರಾಧ್ಯರಿಲ್ಲ</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ಹೇಳಿರಿ</w:t>
        </w:r>
        <w:r w:rsidRPr="00E055FF">
          <w:rPr>
            <w:rStyle w:val="Hyperlink"/>
            <w:noProof/>
            <w:vertAlign w:val="subscript"/>
          </w:rPr>
          <w:t xml:space="preserve">. </w:t>
        </w:r>
        <w:r w:rsidRPr="00E055FF">
          <w:rPr>
            <w:rStyle w:val="Hyperlink"/>
            <w:rFonts w:ascii="Nirmala UI" w:hAnsi="Nirmala UI" w:cs="Nirmala UI"/>
            <w:noProof/>
            <w:vertAlign w:val="subscript"/>
          </w:rPr>
          <w:t>ಪುನರುತ್ಥಾನ</w:t>
        </w:r>
        <w:r w:rsidRPr="00E055FF">
          <w:rPr>
            <w:rStyle w:val="Hyperlink"/>
            <w:noProof/>
            <w:vertAlign w:val="subscript"/>
          </w:rPr>
          <w:t xml:space="preserve"> </w:t>
        </w:r>
        <w:r w:rsidRPr="00E055FF">
          <w:rPr>
            <w:rStyle w:val="Hyperlink"/>
            <w:rFonts w:ascii="Nirmala UI" w:hAnsi="Nirmala UI" w:cs="Nirmala UI"/>
            <w:noProof/>
            <w:vertAlign w:val="subscript"/>
          </w:rPr>
          <w:t>ದಿನದಂದು</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ಅದರ</w:t>
        </w:r>
        <w:r w:rsidRPr="00E055FF">
          <w:rPr>
            <w:rStyle w:val="Hyperlink"/>
            <w:noProof/>
            <w:vertAlign w:val="subscript"/>
          </w:rPr>
          <w:t xml:space="preserve"> </w:t>
        </w:r>
        <w:r w:rsidRPr="00E055FF">
          <w:rPr>
            <w:rStyle w:val="Hyperlink"/>
            <w:rFonts w:ascii="Nirmala UI" w:hAnsi="Nirmala UI" w:cs="Nirmala UI"/>
            <w:noProof/>
            <w:vertAlign w:val="subscript"/>
          </w:rPr>
          <w:t>ಮೂಲಕ</w:t>
        </w:r>
        <w:r w:rsidRPr="00E055FF">
          <w:rPr>
            <w:rStyle w:val="Hyperlink"/>
            <w:noProof/>
            <w:vertAlign w:val="subscript"/>
          </w:rPr>
          <w:t xml:space="preserve"> </w:t>
        </w:r>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ಪರವಾಗಿ</w:t>
        </w:r>
        <w:r w:rsidRPr="00E055FF">
          <w:rPr>
            <w:rStyle w:val="Hyperlink"/>
            <w:noProof/>
            <w:vertAlign w:val="subscript"/>
          </w:rPr>
          <w:t xml:space="preserve"> </w:t>
        </w:r>
        <w:r w:rsidRPr="00E055FF">
          <w:rPr>
            <w:rStyle w:val="Hyperlink"/>
            <w:rFonts w:ascii="Nirmala UI" w:hAnsi="Nirmala UI" w:cs="Nirmala UI"/>
            <w:noProof/>
            <w:vertAlign w:val="subscript"/>
          </w:rPr>
          <w:t>ಸಾಕ್ಷಿ</w:t>
        </w:r>
        <w:r w:rsidRPr="00E055FF">
          <w:rPr>
            <w:rStyle w:val="Hyperlink"/>
            <w:noProof/>
            <w:vertAlign w:val="subscript"/>
          </w:rPr>
          <w:t xml:space="preserve"> </w:t>
        </w:r>
        <w:r w:rsidRPr="00E055FF">
          <w:rPr>
            <w:rStyle w:val="Hyperlink"/>
            <w:rFonts w:ascii="Nirmala UI" w:hAnsi="Nirmala UI" w:cs="Nirmala UI"/>
            <w:noProof/>
            <w:vertAlign w:val="subscript"/>
          </w:rPr>
          <w:t>ಹೇಳುವೆನು</w:t>
        </w:r>
        <w:r w:rsidRPr="00E055FF">
          <w:rPr>
            <w:noProof/>
            <w:vertAlign w:val="subscript"/>
          </w:rPr>
          <w:tab/>
        </w:r>
        <w:r w:rsidRPr="00E055FF">
          <w:rPr>
            <w:noProof/>
            <w:vertAlign w:val="subscript"/>
          </w:rPr>
          <w:fldChar w:fldCharType="begin"/>
        </w:r>
        <w:r w:rsidRPr="00E055FF">
          <w:rPr>
            <w:noProof/>
            <w:vertAlign w:val="subscript"/>
          </w:rPr>
          <w:instrText>PAGEREF _Toc_1_2_0000000077 \h</w:instrText>
        </w:r>
        <w:r w:rsidRPr="00E055FF">
          <w:rPr>
            <w:noProof/>
            <w:vertAlign w:val="subscript"/>
          </w:rPr>
        </w:r>
        <w:r w:rsidRPr="00E055FF">
          <w:rPr>
            <w:noProof/>
            <w:vertAlign w:val="subscript"/>
          </w:rPr>
          <w:fldChar w:fldCharType="separate"/>
        </w:r>
        <w:r>
          <w:rPr>
            <w:noProof/>
            <w:vertAlign w:val="subscript"/>
          </w:rPr>
          <w:t>129</w:t>
        </w:r>
        <w:r w:rsidRPr="00E055FF">
          <w:rPr>
            <w:noProof/>
            <w:vertAlign w:val="subscript"/>
          </w:rPr>
          <w:fldChar w:fldCharType="end"/>
        </w:r>
      </w:hyperlink>
    </w:p>
    <w:p w14:paraId="5BB8F71F" w14:textId="0863A7DF" w:rsidR="00772041" w:rsidRPr="00E055FF" w:rsidRDefault="00772041" w:rsidP="00E055FF">
      <w:pPr>
        <w:pStyle w:val="TOC2"/>
        <w:tabs>
          <w:tab w:val="right" w:leader="dot" w:pos="6679"/>
        </w:tabs>
        <w:bidi w:val="0"/>
        <w:spacing w:after="0" w:line="240" w:lineRule="auto"/>
        <w:rPr>
          <w:noProof/>
          <w:vertAlign w:val="subscript"/>
        </w:rPr>
      </w:pPr>
      <w:hyperlink w:anchor="_Toc_1_2_0000000078" w:history="1">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ಹೌದ್</w:t>
        </w:r>
        <w:r w:rsidRPr="00E055FF">
          <w:rPr>
            <w:rStyle w:val="Hyperlink"/>
            <w:noProof/>
            <w:vertAlign w:val="subscript"/>
          </w:rPr>
          <w:t xml:space="preserve"> (</w:t>
        </w:r>
        <w:r w:rsidRPr="00E055FF">
          <w:rPr>
            <w:rStyle w:val="Hyperlink"/>
            <w:rFonts w:ascii="Nirmala UI" w:hAnsi="Nirmala UI" w:cs="Nirmala UI"/>
            <w:noProof/>
            <w:vertAlign w:val="subscript"/>
          </w:rPr>
          <w:t>ಕೊಳ</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ತಿಂಗಳ</w:t>
        </w:r>
        <w:r w:rsidRPr="00E055FF">
          <w:rPr>
            <w:rStyle w:val="Hyperlink"/>
            <w:noProof/>
            <w:vertAlign w:val="subscript"/>
          </w:rPr>
          <w:t xml:space="preserve"> </w:t>
        </w:r>
        <w:r w:rsidRPr="00E055FF">
          <w:rPr>
            <w:rStyle w:val="Hyperlink"/>
            <w:rFonts w:ascii="Nirmala UI" w:hAnsi="Nirmala UI" w:cs="Nirmala UI"/>
            <w:noProof/>
            <w:vertAlign w:val="subscript"/>
          </w:rPr>
          <w:t>ಪ್ರಯಾಣದಷ್ಟಿದೆ</w:t>
        </w:r>
        <w:r w:rsidRPr="00E055FF">
          <w:rPr>
            <w:rStyle w:val="Hyperlink"/>
            <w:noProof/>
            <w:vertAlign w:val="subscript"/>
          </w:rPr>
          <w:t xml:space="preserve">. </w:t>
        </w:r>
        <w:r w:rsidRPr="00E055FF">
          <w:rPr>
            <w:rStyle w:val="Hyperlink"/>
            <w:rFonts w:ascii="Nirmala UI" w:hAnsi="Nirmala UI" w:cs="Nirmala UI"/>
            <w:noProof/>
            <w:vertAlign w:val="subscript"/>
          </w:rPr>
          <w:t>ಅದರ</w:t>
        </w:r>
        <w:r w:rsidRPr="00E055FF">
          <w:rPr>
            <w:rStyle w:val="Hyperlink"/>
            <w:noProof/>
            <w:vertAlign w:val="subscript"/>
          </w:rPr>
          <w:t xml:space="preserve"> </w:t>
        </w:r>
        <w:r w:rsidRPr="00E055FF">
          <w:rPr>
            <w:rStyle w:val="Hyperlink"/>
            <w:rFonts w:ascii="Nirmala UI" w:hAnsi="Nirmala UI" w:cs="Nirmala UI"/>
            <w:noProof/>
            <w:vertAlign w:val="subscript"/>
          </w:rPr>
          <w:t>ನೀರು</w:t>
        </w:r>
        <w:r w:rsidRPr="00E055FF">
          <w:rPr>
            <w:rStyle w:val="Hyperlink"/>
            <w:noProof/>
            <w:vertAlign w:val="subscript"/>
          </w:rPr>
          <w:t xml:space="preserve"> </w:t>
        </w:r>
        <w:r w:rsidRPr="00E055FF">
          <w:rPr>
            <w:rStyle w:val="Hyperlink"/>
            <w:rFonts w:ascii="Nirmala UI" w:hAnsi="Nirmala UI" w:cs="Nirmala UI"/>
            <w:noProof/>
            <w:vertAlign w:val="subscript"/>
          </w:rPr>
          <w:t>ಹಾಲಿಗಿಂತಲೂ</w:t>
        </w:r>
        <w:r w:rsidRPr="00E055FF">
          <w:rPr>
            <w:rStyle w:val="Hyperlink"/>
            <w:noProof/>
            <w:vertAlign w:val="subscript"/>
          </w:rPr>
          <w:t xml:space="preserve"> </w:t>
        </w:r>
        <w:r w:rsidRPr="00E055FF">
          <w:rPr>
            <w:rStyle w:val="Hyperlink"/>
            <w:rFonts w:ascii="Nirmala UI" w:hAnsi="Nirmala UI" w:cs="Nirmala UI"/>
            <w:noProof/>
            <w:vertAlign w:val="subscript"/>
          </w:rPr>
          <w:t>ಬೆಳ್ಳಗೆ</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ಅದರ</w:t>
        </w:r>
        <w:r w:rsidRPr="00E055FF">
          <w:rPr>
            <w:rStyle w:val="Hyperlink"/>
            <w:noProof/>
            <w:vertAlign w:val="subscript"/>
          </w:rPr>
          <w:t xml:space="preserve"> </w:t>
        </w:r>
        <w:r w:rsidRPr="00E055FF">
          <w:rPr>
            <w:rStyle w:val="Hyperlink"/>
            <w:rFonts w:ascii="Nirmala UI" w:hAnsi="Nirmala UI" w:cs="Nirmala UI"/>
            <w:noProof/>
            <w:vertAlign w:val="subscript"/>
          </w:rPr>
          <w:t>ಪರಿಮಳ</w:t>
        </w:r>
        <w:r w:rsidRPr="00E055FF">
          <w:rPr>
            <w:rStyle w:val="Hyperlink"/>
            <w:noProof/>
            <w:vertAlign w:val="subscript"/>
          </w:rPr>
          <w:t xml:space="preserve"> </w:t>
        </w:r>
        <w:r w:rsidRPr="00E055FF">
          <w:rPr>
            <w:rStyle w:val="Hyperlink"/>
            <w:rFonts w:ascii="Nirmala UI" w:hAnsi="Nirmala UI" w:cs="Nirmala UI"/>
            <w:noProof/>
            <w:vertAlign w:val="subscript"/>
          </w:rPr>
          <w:t>ಕಸ್ತೂರಿಗಿಂತಲೂ</w:t>
        </w:r>
        <w:r w:rsidRPr="00E055FF">
          <w:rPr>
            <w:rStyle w:val="Hyperlink"/>
            <w:noProof/>
            <w:vertAlign w:val="subscript"/>
          </w:rPr>
          <w:t xml:space="preserve"> </w:t>
        </w:r>
        <w:r w:rsidRPr="00E055FF">
          <w:rPr>
            <w:rStyle w:val="Hyperlink"/>
            <w:rFonts w:ascii="Nirmala UI" w:hAnsi="Nirmala UI" w:cs="Nirmala UI"/>
            <w:noProof/>
            <w:vertAlign w:val="subscript"/>
          </w:rPr>
          <w:t>ಉತ್ತಮವಾಗಿದೆ</w:t>
        </w:r>
        <w:r w:rsidRPr="00E055FF">
          <w:rPr>
            <w:noProof/>
            <w:vertAlign w:val="subscript"/>
          </w:rPr>
          <w:tab/>
        </w:r>
        <w:r w:rsidRPr="00E055FF">
          <w:rPr>
            <w:noProof/>
            <w:vertAlign w:val="subscript"/>
          </w:rPr>
          <w:fldChar w:fldCharType="begin"/>
        </w:r>
        <w:r w:rsidRPr="00E055FF">
          <w:rPr>
            <w:noProof/>
            <w:vertAlign w:val="subscript"/>
          </w:rPr>
          <w:instrText>PAGEREF _Toc_1_2_0000000078 \h</w:instrText>
        </w:r>
        <w:r w:rsidRPr="00E055FF">
          <w:rPr>
            <w:noProof/>
            <w:vertAlign w:val="subscript"/>
          </w:rPr>
        </w:r>
        <w:r w:rsidRPr="00E055FF">
          <w:rPr>
            <w:noProof/>
            <w:vertAlign w:val="subscript"/>
          </w:rPr>
          <w:fldChar w:fldCharType="separate"/>
        </w:r>
        <w:r>
          <w:rPr>
            <w:noProof/>
            <w:vertAlign w:val="subscript"/>
          </w:rPr>
          <w:t>130</w:t>
        </w:r>
        <w:r w:rsidRPr="00E055FF">
          <w:rPr>
            <w:noProof/>
            <w:vertAlign w:val="subscript"/>
          </w:rPr>
          <w:fldChar w:fldCharType="end"/>
        </w:r>
      </w:hyperlink>
    </w:p>
    <w:p w14:paraId="61ED37DA" w14:textId="794C27CB" w:rsidR="00772041" w:rsidRPr="00E055FF" w:rsidRDefault="00772041" w:rsidP="00E055FF">
      <w:pPr>
        <w:pStyle w:val="TOC2"/>
        <w:tabs>
          <w:tab w:val="right" w:leader="dot" w:pos="6679"/>
        </w:tabs>
        <w:bidi w:val="0"/>
        <w:spacing w:after="0" w:line="240" w:lineRule="auto"/>
        <w:rPr>
          <w:noProof/>
          <w:vertAlign w:val="subscript"/>
        </w:rPr>
      </w:pPr>
      <w:hyperlink w:anchor="_Toc_1_2_0000000079" w:history="1">
        <w:r w:rsidRPr="00E055FF">
          <w:rPr>
            <w:rStyle w:val="Hyperlink"/>
            <w:noProof/>
            <w:vertAlign w:val="subscript"/>
          </w:rPr>
          <w:t>(</w:t>
        </w:r>
        <w:r w:rsidRPr="00E055FF">
          <w:rPr>
            <w:rStyle w:val="Hyperlink"/>
            <w:rFonts w:ascii="Nirmala UI" w:hAnsi="Nirmala UI" w:cs="Nirmala UI"/>
            <w:noProof/>
            <w:vertAlign w:val="subscript"/>
          </w:rPr>
          <w:t>ಪುನರುತ್ಥಾನ</w:t>
        </w:r>
        <w:r w:rsidRPr="00E055FF">
          <w:rPr>
            <w:rStyle w:val="Hyperlink"/>
            <w:noProof/>
            <w:vertAlign w:val="subscript"/>
          </w:rPr>
          <w:t xml:space="preserve"> </w:t>
        </w:r>
        <w:r w:rsidRPr="00E055FF">
          <w:rPr>
            <w:rStyle w:val="Hyperlink"/>
            <w:rFonts w:ascii="Nirmala UI" w:hAnsi="Nirmala UI" w:cs="Nirmala UI"/>
            <w:noProof/>
            <w:vertAlign w:val="subscript"/>
          </w:rPr>
          <w:t>ದಿನದಂದು</w:t>
        </w:r>
        <w:r w:rsidRPr="00E055FF">
          <w:rPr>
            <w:rStyle w:val="Hyperlink"/>
            <w:noProof/>
            <w:vertAlign w:val="subscript"/>
          </w:rPr>
          <w:t xml:space="preserve">) </w:t>
        </w:r>
        <w:r w:rsidRPr="00E055FF">
          <w:rPr>
            <w:rStyle w:val="Hyperlink"/>
            <w:rFonts w:ascii="Nirmala UI" w:hAnsi="Nirmala UI" w:cs="Nirmala UI"/>
            <w:noProof/>
            <w:vertAlign w:val="subscript"/>
          </w:rPr>
          <w:t>ಸಾವನ್ನು</w:t>
        </w:r>
        <w:r w:rsidRPr="00E055FF">
          <w:rPr>
            <w:rStyle w:val="Hyperlink"/>
            <w:noProof/>
            <w:vertAlign w:val="subscript"/>
          </w:rPr>
          <w:t xml:space="preserve"> </w:t>
        </w:r>
        <w:r w:rsidRPr="00E055FF">
          <w:rPr>
            <w:rStyle w:val="Hyperlink"/>
            <w:rFonts w:ascii="Nirmala UI" w:hAnsi="Nirmala UI" w:cs="Nirmala UI"/>
            <w:noProof/>
            <w:vertAlign w:val="subscript"/>
          </w:rPr>
          <w:t>ಕಪ್ಪು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ಬಿಳಿ</w:t>
        </w:r>
        <w:r w:rsidRPr="00E055FF">
          <w:rPr>
            <w:rStyle w:val="Hyperlink"/>
            <w:noProof/>
            <w:vertAlign w:val="subscript"/>
          </w:rPr>
          <w:t xml:space="preserve"> </w:t>
        </w:r>
        <w:r w:rsidRPr="00E055FF">
          <w:rPr>
            <w:rStyle w:val="Hyperlink"/>
            <w:rFonts w:ascii="Nirmala UI" w:hAnsi="Nirmala UI" w:cs="Nirmala UI"/>
            <w:noProof/>
            <w:vertAlign w:val="subscript"/>
          </w:rPr>
          <w:t>ಬಣ್ಣವಿರುವ</w:t>
        </w:r>
        <w:r w:rsidRPr="00E055FF">
          <w:rPr>
            <w:rStyle w:val="Hyperlink"/>
            <w:noProof/>
            <w:vertAlign w:val="subscript"/>
          </w:rPr>
          <w:t xml:space="preserve"> </w:t>
        </w:r>
        <w:r w:rsidRPr="00E055FF">
          <w:rPr>
            <w:rStyle w:val="Hyperlink"/>
            <w:rFonts w:ascii="Nirmala UI" w:hAnsi="Nirmala UI" w:cs="Nirmala UI"/>
            <w:noProof/>
            <w:vertAlign w:val="subscript"/>
          </w:rPr>
          <w:t>ಟಗರಿನ</w:t>
        </w:r>
        <w:r w:rsidRPr="00E055FF">
          <w:rPr>
            <w:rStyle w:val="Hyperlink"/>
            <w:noProof/>
            <w:vertAlign w:val="subscript"/>
          </w:rPr>
          <w:t xml:space="preserve"> </w:t>
        </w:r>
        <w:r w:rsidRPr="00E055FF">
          <w:rPr>
            <w:rStyle w:val="Hyperlink"/>
            <w:rFonts w:ascii="Nirmala UI" w:hAnsi="Nirmala UI" w:cs="Nirmala UI"/>
            <w:noProof/>
            <w:vertAlign w:val="subscript"/>
          </w:rPr>
          <w:t>ರೂಪದಲ್ಲಿ</w:t>
        </w:r>
        <w:r w:rsidRPr="00E055FF">
          <w:rPr>
            <w:rStyle w:val="Hyperlink"/>
            <w:noProof/>
            <w:vertAlign w:val="subscript"/>
          </w:rPr>
          <w:t xml:space="preserve"> </w:t>
        </w:r>
        <w:r w:rsidRPr="00E055FF">
          <w:rPr>
            <w:rStyle w:val="Hyperlink"/>
            <w:rFonts w:ascii="Nirmala UI" w:hAnsi="Nirmala UI" w:cs="Nirmala UI"/>
            <w:noProof/>
            <w:vertAlign w:val="subscript"/>
          </w:rPr>
          <w:t>ತರಲಾಗುವುದು</w:t>
        </w:r>
        <w:r w:rsidRPr="00E055FF">
          <w:rPr>
            <w:noProof/>
            <w:vertAlign w:val="subscript"/>
          </w:rPr>
          <w:tab/>
        </w:r>
        <w:r w:rsidRPr="00E055FF">
          <w:rPr>
            <w:noProof/>
            <w:vertAlign w:val="subscript"/>
          </w:rPr>
          <w:fldChar w:fldCharType="begin"/>
        </w:r>
        <w:r w:rsidRPr="00E055FF">
          <w:rPr>
            <w:noProof/>
            <w:vertAlign w:val="subscript"/>
          </w:rPr>
          <w:instrText>PAGEREF _Toc_1_2_0000000079 \h</w:instrText>
        </w:r>
        <w:r w:rsidRPr="00E055FF">
          <w:rPr>
            <w:noProof/>
            <w:vertAlign w:val="subscript"/>
          </w:rPr>
        </w:r>
        <w:r w:rsidRPr="00E055FF">
          <w:rPr>
            <w:noProof/>
            <w:vertAlign w:val="subscript"/>
          </w:rPr>
          <w:fldChar w:fldCharType="separate"/>
        </w:r>
        <w:r>
          <w:rPr>
            <w:noProof/>
            <w:vertAlign w:val="subscript"/>
          </w:rPr>
          <w:t>131</w:t>
        </w:r>
        <w:r w:rsidRPr="00E055FF">
          <w:rPr>
            <w:noProof/>
            <w:vertAlign w:val="subscript"/>
          </w:rPr>
          <w:fldChar w:fldCharType="end"/>
        </w:r>
      </w:hyperlink>
    </w:p>
    <w:p w14:paraId="64848CFF" w14:textId="544FE39C" w:rsidR="00772041" w:rsidRPr="00E055FF" w:rsidRDefault="00772041" w:rsidP="00E055FF">
      <w:pPr>
        <w:pStyle w:val="TOC2"/>
        <w:tabs>
          <w:tab w:val="right" w:leader="dot" w:pos="6679"/>
        </w:tabs>
        <w:bidi w:val="0"/>
        <w:spacing w:after="0" w:line="240" w:lineRule="auto"/>
        <w:rPr>
          <w:noProof/>
          <w:vertAlign w:val="subscript"/>
        </w:rPr>
      </w:pPr>
      <w:hyperlink w:anchor="_Toc_1_2_0000000080" w:history="1">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ಅಲ್ಲಾಹನಲ್ಲಿ</w:t>
        </w:r>
        <w:r w:rsidRPr="00E055FF">
          <w:rPr>
            <w:rStyle w:val="Hyperlink"/>
            <w:noProof/>
            <w:vertAlign w:val="subscript"/>
          </w:rPr>
          <w:t xml:space="preserve"> </w:t>
        </w:r>
        <w:r w:rsidRPr="00E055FF">
          <w:rPr>
            <w:rStyle w:val="Hyperlink"/>
            <w:rFonts w:ascii="Nirmala UI" w:hAnsi="Nirmala UI" w:cs="Nirmala UI"/>
            <w:noProof/>
            <w:vertAlign w:val="subscript"/>
          </w:rPr>
          <w:t>ಭರವಸೆಯಿಡಬೇಕಾದ</w:t>
        </w:r>
        <w:r w:rsidRPr="00E055FF">
          <w:rPr>
            <w:rStyle w:val="Hyperlink"/>
            <w:noProof/>
            <w:vertAlign w:val="subscript"/>
          </w:rPr>
          <w:t xml:space="preserve"> </w:t>
        </w:r>
        <w:r w:rsidRPr="00E055FF">
          <w:rPr>
            <w:rStyle w:val="Hyperlink"/>
            <w:rFonts w:ascii="Nirmala UI" w:hAnsi="Nirmala UI" w:cs="Nirmala UI"/>
            <w:noProof/>
            <w:vertAlign w:val="subscript"/>
          </w:rPr>
          <w:t>ರೀತಿಯಲ್ಲೇ</w:t>
        </w:r>
        <w:r w:rsidRPr="00E055FF">
          <w:rPr>
            <w:rStyle w:val="Hyperlink"/>
            <w:noProof/>
            <w:vertAlign w:val="subscript"/>
          </w:rPr>
          <w:t xml:space="preserve"> </w:t>
        </w:r>
        <w:r w:rsidRPr="00E055FF">
          <w:rPr>
            <w:rStyle w:val="Hyperlink"/>
            <w:rFonts w:ascii="Nirmala UI" w:hAnsi="Nirmala UI" w:cs="Nirmala UI"/>
            <w:noProof/>
            <w:vertAlign w:val="subscript"/>
          </w:rPr>
          <w:t>ಭರವಸೆಯಿಟ್ಟರೆ</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ಹಕ್ಕಿಗಳಿಗೆ</w:t>
        </w:r>
        <w:r w:rsidRPr="00E055FF">
          <w:rPr>
            <w:rStyle w:val="Hyperlink"/>
            <w:noProof/>
            <w:vertAlign w:val="subscript"/>
          </w:rPr>
          <w:t xml:space="preserve"> </w:t>
        </w:r>
        <w:r w:rsidRPr="00E055FF">
          <w:rPr>
            <w:rStyle w:val="Hyperlink"/>
            <w:rFonts w:ascii="Nirmala UI" w:hAnsi="Nirmala UI" w:cs="Nirmala UI"/>
            <w:noProof/>
            <w:vertAlign w:val="subscript"/>
          </w:rPr>
          <w:t>ಆಹಾರ</w:t>
        </w:r>
        <w:r w:rsidRPr="00E055FF">
          <w:rPr>
            <w:rStyle w:val="Hyperlink"/>
            <w:noProof/>
            <w:vertAlign w:val="subscript"/>
          </w:rPr>
          <w:t xml:space="preserve"> </w:t>
        </w:r>
        <w:r w:rsidRPr="00E055FF">
          <w:rPr>
            <w:rStyle w:val="Hyperlink"/>
            <w:rFonts w:ascii="Nirmala UI" w:hAnsi="Nirmala UI" w:cs="Nirmala UI"/>
            <w:noProof/>
            <w:vertAlign w:val="subscript"/>
          </w:rPr>
          <w:t>ನೀಡುವಂತೆ</w:t>
        </w:r>
        <w:r w:rsidRPr="00E055FF">
          <w:rPr>
            <w:rStyle w:val="Hyperlink"/>
            <w:noProof/>
            <w:vertAlign w:val="subscript"/>
          </w:rPr>
          <w:t xml:space="preserve"> </w:t>
        </w:r>
        <w:r w:rsidRPr="00E055FF">
          <w:rPr>
            <w:rStyle w:val="Hyperlink"/>
            <w:rFonts w:ascii="Nirmala UI" w:hAnsi="Nirmala UI" w:cs="Nirmala UI"/>
            <w:noProof/>
            <w:vertAlign w:val="subscript"/>
          </w:rPr>
          <w:t>ನಿಮಗೂ</w:t>
        </w:r>
        <w:r w:rsidRPr="00E055FF">
          <w:rPr>
            <w:rStyle w:val="Hyperlink"/>
            <w:noProof/>
            <w:vertAlign w:val="subscript"/>
          </w:rPr>
          <w:t xml:space="preserve"> </w:t>
        </w:r>
        <w:r w:rsidRPr="00E055FF">
          <w:rPr>
            <w:rStyle w:val="Hyperlink"/>
            <w:rFonts w:ascii="Nirmala UI" w:hAnsi="Nirmala UI" w:cs="Nirmala UI"/>
            <w:noProof/>
            <w:vertAlign w:val="subscript"/>
          </w:rPr>
          <w:t>ಆಹಾರ</w:t>
        </w:r>
        <w:r w:rsidRPr="00E055FF">
          <w:rPr>
            <w:rStyle w:val="Hyperlink"/>
            <w:noProof/>
            <w:vertAlign w:val="subscript"/>
          </w:rPr>
          <w:t xml:space="preserve"> </w:t>
        </w:r>
        <w:r w:rsidRPr="00E055FF">
          <w:rPr>
            <w:rStyle w:val="Hyperlink"/>
            <w:rFonts w:ascii="Nirmala UI" w:hAnsi="Nirmala UI" w:cs="Nirmala UI"/>
            <w:noProof/>
            <w:vertAlign w:val="subscript"/>
          </w:rPr>
          <w:t>ನೀಡುವನು</w:t>
        </w:r>
        <w:r w:rsidRPr="00E055FF">
          <w:rPr>
            <w:rStyle w:val="Hyperlink"/>
            <w:noProof/>
            <w:vertAlign w:val="subscript"/>
          </w:rPr>
          <w:t xml:space="preserve">. </w:t>
        </w:r>
        <w:r w:rsidRPr="00E055FF">
          <w:rPr>
            <w:rStyle w:val="Hyperlink"/>
            <w:rFonts w:ascii="Nirmala UI" w:hAnsi="Nirmala UI" w:cs="Nirmala UI"/>
            <w:noProof/>
            <w:vertAlign w:val="subscript"/>
          </w:rPr>
          <w:t>ಅವು</w:t>
        </w:r>
        <w:r w:rsidRPr="00E055FF">
          <w:rPr>
            <w:rStyle w:val="Hyperlink"/>
            <w:noProof/>
            <w:vertAlign w:val="subscript"/>
          </w:rPr>
          <w:t xml:space="preserve"> </w:t>
        </w:r>
        <w:r w:rsidRPr="00E055FF">
          <w:rPr>
            <w:rStyle w:val="Hyperlink"/>
            <w:rFonts w:ascii="Nirmala UI" w:hAnsi="Nirmala UI" w:cs="Nirmala UI"/>
            <w:noProof/>
            <w:vertAlign w:val="subscript"/>
          </w:rPr>
          <w:t>ಬೆಳಗ್ಗೆ</w:t>
        </w:r>
        <w:r w:rsidRPr="00E055FF">
          <w:rPr>
            <w:rStyle w:val="Hyperlink"/>
            <w:noProof/>
            <w:vertAlign w:val="subscript"/>
          </w:rPr>
          <w:t xml:space="preserve"> </w:t>
        </w:r>
        <w:r w:rsidRPr="00E055FF">
          <w:rPr>
            <w:rStyle w:val="Hyperlink"/>
            <w:rFonts w:ascii="Nirmala UI" w:hAnsi="Nirmala UI" w:cs="Nirmala UI"/>
            <w:noProof/>
            <w:vertAlign w:val="subscript"/>
          </w:rPr>
          <w:t>ಖಾಲಿ</w:t>
        </w:r>
        <w:r w:rsidRPr="00E055FF">
          <w:rPr>
            <w:rStyle w:val="Hyperlink"/>
            <w:noProof/>
            <w:vertAlign w:val="subscript"/>
          </w:rPr>
          <w:t xml:space="preserve"> </w:t>
        </w:r>
        <w:r w:rsidRPr="00E055FF">
          <w:rPr>
            <w:rStyle w:val="Hyperlink"/>
            <w:rFonts w:ascii="Nirmala UI" w:hAnsi="Nirmala UI" w:cs="Nirmala UI"/>
            <w:noProof/>
            <w:vertAlign w:val="subscript"/>
          </w:rPr>
          <w:t>ಹೊಟ್ಟೆಯಿಂದ</w:t>
        </w:r>
        <w:r w:rsidRPr="00E055FF">
          <w:rPr>
            <w:rStyle w:val="Hyperlink"/>
            <w:noProof/>
            <w:vertAlign w:val="subscript"/>
          </w:rPr>
          <w:t xml:space="preserve"> </w:t>
        </w:r>
        <w:r w:rsidRPr="00E055FF">
          <w:rPr>
            <w:rStyle w:val="Hyperlink"/>
            <w:rFonts w:ascii="Nirmala UI" w:hAnsi="Nirmala UI" w:cs="Nirmala UI"/>
            <w:noProof/>
            <w:vertAlign w:val="subscript"/>
          </w:rPr>
          <w:t>ಹೊರಟು</w:t>
        </w:r>
        <w:r w:rsidRPr="00E055FF">
          <w:rPr>
            <w:rStyle w:val="Hyperlink"/>
            <w:noProof/>
            <w:vertAlign w:val="subscript"/>
          </w:rPr>
          <w:t xml:space="preserve"> </w:t>
        </w:r>
        <w:r w:rsidRPr="00E055FF">
          <w:rPr>
            <w:rStyle w:val="Hyperlink"/>
            <w:rFonts w:ascii="Nirmala UI" w:hAnsi="Nirmala UI" w:cs="Nirmala UI"/>
            <w:noProof/>
            <w:vertAlign w:val="subscript"/>
          </w:rPr>
          <w:t>ಸಂಜೆ</w:t>
        </w:r>
        <w:r w:rsidRPr="00E055FF">
          <w:rPr>
            <w:rStyle w:val="Hyperlink"/>
            <w:noProof/>
            <w:vertAlign w:val="subscript"/>
          </w:rPr>
          <w:t xml:space="preserve"> </w:t>
        </w:r>
        <w:r w:rsidRPr="00E055FF">
          <w:rPr>
            <w:rStyle w:val="Hyperlink"/>
            <w:rFonts w:ascii="Nirmala UI" w:hAnsi="Nirmala UI" w:cs="Nirmala UI"/>
            <w:noProof/>
            <w:vertAlign w:val="subscript"/>
          </w:rPr>
          <w:t>ತುಂಬಿದ</w:t>
        </w:r>
        <w:r w:rsidRPr="00E055FF">
          <w:rPr>
            <w:rStyle w:val="Hyperlink"/>
            <w:noProof/>
            <w:vertAlign w:val="subscript"/>
          </w:rPr>
          <w:t xml:space="preserve"> </w:t>
        </w:r>
        <w:r w:rsidRPr="00E055FF">
          <w:rPr>
            <w:rStyle w:val="Hyperlink"/>
            <w:rFonts w:ascii="Nirmala UI" w:hAnsi="Nirmala UI" w:cs="Nirmala UI"/>
            <w:noProof/>
            <w:vertAlign w:val="subscript"/>
          </w:rPr>
          <w:t>ಹೊಟ್ಟೆಯೊಂದಿಗೆ</w:t>
        </w:r>
        <w:r w:rsidRPr="00E055FF">
          <w:rPr>
            <w:rStyle w:val="Hyperlink"/>
            <w:noProof/>
            <w:vertAlign w:val="subscript"/>
          </w:rPr>
          <w:t xml:space="preserve"> </w:t>
        </w:r>
        <w:r w:rsidRPr="00E055FF">
          <w:rPr>
            <w:rStyle w:val="Hyperlink"/>
            <w:rFonts w:ascii="Nirmala UI" w:hAnsi="Nirmala UI" w:cs="Nirmala UI"/>
            <w:noProof/>
            <w:vertAlign w:val="subscript"/>
          </w:rPr>
          <w:t>ಮರಳುತ್ತವೆ</w:t>
        </w:r>
        <w:r w:rsidRPr="00E055FF">
          <w:rPr>
            <w:noProof/>
            <w:vertAlign w:val="subscript"/>
          </w:rPr>
          <w:tab/>
        </w:r>
        <w:r w:rsidRPr="00E055FF">
          <w:rPr>
            <w:noProof/>
            <w:vertAlign w:val="subscript"/>
          </w:rPr>
          <w:fldChar w:fldCharType="begin"/>
        </w:r>
        <w:r w:rsidRPr="00E055FF">
          <w:rPr>
            <w:noProof/>
            <w:vertAlign w:val="subscript"/>
          </w:rPr>
          <w:instrText>PAGEREF _Toc_1_2_0000000080 \h</w:instrText>
        </w:r>
        <w:r w:rsidRPr="00E055FF">
          <w:rPr>
            <w:noProof/>
            <w:vertAlign w:val="subscript"/>
          </w:rPr>
        </w:r>
        <w:r w:rsidRPr="00E055FF">
          <w:rPr>
            <w:noProof/>
            <w:vertAlign w:val="subscript"/>
          </w:rPr>
          <w:fldChar w:fldCharType="separate"/>
        </w:r>
        <w:r>
          <w:rPr>
            <w:noProof/>
            <w:vertAlign w:val="subscript"/>
          </w:rPr>
          <w:t>133</w:t>
        </w:r>
        <w:r w:rsidRPr="00E055FF">
          <w:rPr>
            <w:noProof/>
            <w:vertAlign w:val="subscript"/>
          </w:rPr>
          <w:fldChar w:fldCharType="end"/>
        </w:r>
      </w:hyperlink>
    </w:p>
    <w:p w14:paraId="4C21F491" w14:textId="146C858A" w:rsidR="00772041" w:rsidRPr="00E055FF" w:rsidRDefault="00772041" w:rsidP="00E055FF">
      <w:pPr>
        <w:pStyle w:val="TOC2"/>
        <w:tabs>
          <w:tab w:val="right" w:leader="dot" w:pos="6679"/>
        </w:tabs>
        <w:bidi w:val="0"/>
        <w:spacing w:after="0" w:line="240" w:lineRule="auto"/>
        <w:rPr>
          <w:noProof/>
          <w:vertAlign w:val="subscript"/>
        </w:rPr>
      </w:pPr>
      <w:hyperlink w:anchor="_Toc_1_2_0000000081" w:history="1">
        <w:r w:rsidRPr="00E055FF">
          <w:rPr>
            <w:rStyle w:val="Hyperlink"/>
            <w:rFonts w:ascii="Nirmala UI" w:hAnsi="Nirmala UI" w:cs="Nirmala UI"/>
            <w:noProof/>
            <w:vertAlign w:val="subscript"/>
          </w:rPr>
          <w:t>ಎರಡು</w:t>
        </w:r>
        <w:r w:rsidRPr="00E055FF">
          <w:rPr>
            <w:rStyle w:val="Hyperlink"/>
            <w:noProof/>
            <w:vertAlign w:val="subscript"/>
          </w:rPr>
          <w:t xml:space="preserve"> </w:t>
        </w:r>
        <w:r w:rsidRPr="00E055FF">
          <w:rPr>
            <w:rStyle w:val="Hyperlink"/>
            <w:rFonts w:ascii="Nirmala UI" w:hAnsi="Nirmala UI" w:cs="Nirmala UI"/>
            <w:noProof/>
            <w:vertAlign w:val="subscript"/>
          </w:rPr>
          <w:t>ಅನುಗ್ರಹಗಳು</w:t>
        </w:r>
        <w:r w:rsidRPr="00E055FF">
          <w:rPr>
            <w:rStyle w:val="Hyperlink"/>
            <w:noProof/>
            <w:vertAlign w:val="subscript"/>
          </w:rPr>
          <w:t xml:space="preserve">. </w:t>
        </w:r>
        <w:r w:rsidRPr="00E055FF">
          <w:rPr>
            <w:rStyle w:val="Hyperlink"/>
            <w:rFonts w:ascii="Nirmala UI" w:hAnsi="Nirmala UI" w:cs="Nirmala UI"/>
            <w:noProof/>
            <w:vertAlign w:val="subscript"/>
          </w:rPr>
          <w:t>ಅವುಗಳ</w:t>
        </w:r>
        <w:r w:rsidRPr="00E055FF">
          <w:rPr>
            <w:rStyle w:val="Hyperlink"/>
            <w:noProof/>
            <w:vertAlign w:val="subscript"/>
          </w:rPr>
          <w:t xml:space="preserve"> </w:t>
        </w:r>
        <w:r w:rsidRPr="00E055FF">
          <w:rPr>
            <w:rStyle w:val="Hyperlink"/>
            <w:rFonts w:ascii="Nirmala UI" w:hAnsi="Nirmala UI" w:cs="Nirmala UI"/>
            <w:noProof/>
            <w:vertAlign w:val="subscript"/>
          </w:rPr>
          <w:t>ವಿಷಯದಲ್ಲಿ</w:t>
        </w:r>
        <w:r w:rsidRPr="00E055FF">
          <w:rPr>
            <w:rStyle w:val="Hyperlink"/>
            <w:noProof/>
            <w:vertAlign w:val="subscript"/>
          </w:rPr>
          <w:t xml:space="preserve"> </w:t>
        </w:r>
        <w:r w:rsidRPr="00E055FF">
          <w:rPr>
            <w:rStyle w:val="Hyperlink"/>
            <w:rFonts w:ascii="Nirmala UI" w:hAnsi="Nirmala UI" w:cs="Nirmala UI"/>
            <w:noProof/>
            <w:vertAlign w:val="subscript"/>
          </w:rPr>
          <w:t>ಅನೇಕ</w:t>
        </w:r>
        <w:r w:rsidRPr="00E055FF">
          <w:rPr>
            <w:rStyle w:val="Hyperlink"/>
            <w:noProof/>
            <w:vertAlign w:val="subscript"/>
          </w:rPr>
          <w:t xml:space="preserve"> </w:t>
        </w:r>
        <w:r w:rsidRPr="00E055FF">
          <w:rPr>
            <w:rStyle w:val="Hyperlink"/>
            <w:rFonts w:ascii="Nirmala UI" w:hAnsi="Nirmala UI" w:cs="Nirmala UI"/>
            <w:noProof/>
            <w:vertAlign w:val="subscript"/>
          </w:rPr>
          <w:t>ಜನರು</w:t>
        </w:r>
        <w:r w:rsidRPr="00E055FF">
          <w:rPr>
            <w:rStyle w:val="Hyperlink"/>
            <w:noProof/>
            <w:vertAlign w:val="subscript"/>
          </w:rPr>
          <w:t xml:space="preserve"> </w:t>
        </w:r>
        <w:r w:rsidRPr="00E055FF">
          <w:rPr>
            <w:rStyle w:val="Hyperlink"/>
            <w:rFonts w:ascii="Nirmala UI" w:hAnsi="Nirmala UI" w:cs="Nirmala UI"/>
            <w:noProof/>
            <w:vertAlign w:val="subscript"/>
          </w:rPr>
          <w:t>ನಷ್ಟದಲ್ಲಿದ್ದಾರೆ</w:t>
        </w:r>
        <w:r w:rsidRPr="00E055FF">
          <w:rPr>
            <w:rStyle w:val="Hyperlink"/>
            <w:noProof/>
            <w:vertAlign w:val="subscript"/>
          </w:rPr>
          <w:t xml:space="preserve">: </w:t>
        </w:r>
        <w:r w:rsidRPr="00E055FF">
          <w:rPr>
            <w:rStyle w:val="Hyperlink"/>
            <w:rFonts w:ascii="Nirmala UI" w:hAnsi="Nirmala UI" w:cs="Nirmala UI"/>
            <w:noProof/>
            <w:vertAlign w:val="subscript"/>
          </w:rPr>
          <w:t>ಆರೋಗ್ಯ</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ಬಿಡುವು</w:t>
        </w:r>
        <w:r w:rsidRPr="00E055FF">
          <w:rPr>
            <w:noProof/>
            <w:vertAlign w:val="subscript"/>
          </w:rPr>
          <w:tab/>
        </w:r>
        <w:r w:rsidRPr="00E055FF">
          <w:rPr>
            <w:noProof/>
            <w:vertAlign w:val="subscript"/>
          </w:rPr>
          <w:fldChar w:fldCharType="begin"/>
        </w:r>
        <w:r w:rsidRPr="00E055FF">
          <w:rPr>
            <w:noProof/>
            <w:vertAlign w:val="subscript"/>
          </w:rPr>
          <w:instrText>PAGEREF _Toc_1_2_0000000081 \h</w:instrText>
        </w:r>
        <w:r w:rsidRPr="00E055FF">
          <w:rPr>
            <w:noProof/>
            <w:vertAlign w:val="subscript"/>
          </w:rPr>
        </w:r>
        <w:r w:rsidRPr="00E055FF">
          <w:rPr>
            <w:noProof/>
            <w:vertAlign w:val="subscript"/>
          </w:rPr>
          <w:fldChar w:fldCharType="separate"/>
        </w:r>
        <w:r>
          <w:rPr>
            <w:noProof/>
            <w:vertAlign w:val="subscript"/>
          </w:rPr>
          <w:t>135</w:t>
        </w:r>
        <w:r w:rsidRPr="00E055FF">
          <w:rPr>
            <w:noProof/>
            <w:vertAlign w:val="subscript"/>
          </w:rPr>
          <w:fldChar w:fldCharType="end"/>
        </w:r>
      </w:hyperlink>
    </w:p>
    <w:p w14:paraId="4DB04806" w14:textId="1F095715" w:rsidR="00772041" w:rsidRPr="00E055FF" w:rsidRDefault="00772041" w:rsidP="00E055FF">
      <w:pPr>
        <w:pStyle w:val="TOC2"/>
        <w:tabs>
          <w:tab w:val="right" w:leader="dot" w:pos="6679"/>
        </w:tabs>
        <w:bidi w:val="0"/>
        <w:spacing w:after="0" w:line="240" w:lineRule="auto"/>
        <w:rPr>
          <w:noProof/>
          <w:vertAlign w:val="subscript"/>
        </w:rPr>
      </w:pPr>
      <w:hyperlink w:anchor="_Toc_1_2_0000000082" w:history="1">
        <w:r w:rsidRPr="00E055FF">
          <w:rPr>
            <w:rStyle w:val="Hyperlink"/>
            <w:rFonts w:ascii="Nirmala UI" w:hAnsi="Nirmala UI" w:cs="Nirmala UI"/>
            <w:noProof/>
            <w:vertAlign w:val="subscript"/>
          </w:rPr>
          <w:t>ಸವಾರಿ</w:t>
        </w:r>
        <w:r w:rsidRPr="00E055FF">
          <w:rPr>
            <w:rStyle w:val="Hyperlink"/>
            <w:noProof/>
            <w:vertAlign w:val="subscript"/>
          </w:rPr>
          <w:t xml:space="preserve"> </w:t>
        </w:r>
        <w:r w:rsidRPr="00E055FF">
          <w:rPr>
            <w:rStyle w:val="Hyperlink"/>
            <w:rFonts w:ascii="Nirmala UI" w:hAnsi="Nirmala UI" w:cs="Nirmala UI"/>
            <w:noProof/>
            <w:vertAlign w:val="subscript"/>
          </w:rPr>
          <w:t>ಮಾಡುವವನು</w:t>
        </w:r>
        <w:r w:rsidRPr="00E055FF">
          <w:rPr>
            <w:rStyle w:val="Hyperlink"/>
            <w:noProof/>
            <w:vertAlign w:val="subscript"/>
          </w:rPr>
          <w:t xml:space="preserve"> </w:t>
        </w:r>
        <w:r w:rsidRPr="00E055FF">
          <w:rPr>
            <w:rStyle w:val="Hyperlink"/>
            <w:rFonts w:ascii="Nirmala UI" w:hAnsi="Nirmala UI" w:cs="Nirmala UI"/>
            <w:noProof/>
            <w:vertAlign w:val="subscript"/>
          </w:rPr>
          <w:t>ಪಾದಚಾರಿಗೆ</w:t>
        </w:r>
        <w:r w:rsidRPr="00E055FF">
          <w:rPr>
            <w:rStyle w:val="Hyperlink"/>
            <w:noProof/>
            <w:vertAlign w:val="subscript"/>
          </w:rPr>
          <w:t xml:space="preserve"> </w:t>
        </w:r>
        <w:r w:rsidRPr="00E055FF">
          <w:rPr>
            <w:rStyle w:val="Hyperlink"/>
            <w:rFonts w:ascii="Nirmala UI" w:hAnsi="Nirmala UI" w:cs="Nirmala UI"/>
            <w:noProof/>
            <w:vertAlign w:val="subscript"/>
          </w:rPr>
          <w:t>ಸಲಾಂ</w:t>
        </w:r>
        <w:r w:rsidRPr="00E055FF">
          <w:rPr>
            <w:rStyle w:val="Hyperlink"/>
            <w:noProof/>
            <w:vertAlign w:val="subscript"/>
          </w:rPr>
          <w:t xml:space="preserve"> </w:t>
        </w:r>
        <w:r w:rsidRPr="00E055FF">
          <w:rPr>
            <w:rStyle w:val="Hyperlink"/>
            <w:rFonts w:ascii="Nirmala UI" w:hAnsi="Nirmala UI" w:cs="Nirmala UI"/>
            <w:noProof/>
            <w:vertAlign w:val="subscript"/>
          </w:rPr>
          <w:t>ಹೇಳಬೇಕು</w:t>
        </w:r>
        <w:r w:rsidRPr="00E055FF">
          <w:rPr>
            <w:rStyle w:val="Hyperlink"/>
            <w:noProof/>
            <w:vertAlign w:val="subscript"/>
          </w:rPr>
          <w:t xml:space="preserve">, </w:t>
        </w:r>
        <w:r w:rsidRPr="00E055FF">
          <w:rPr>
            <w:rStyle w:val="Hyperlink"/>
            <w:rFonts w:ascii="Nirmala UI" w:hAnsi="Nirmala UI" w:cs="Nirmala UI"/>
            <w:noProof/>
            <w:vertAlign w:val="subscript"/>
          </w:rPr>
          <w:t>ಪಾದಚಾರಿ</w:t>
        </w:r>
        <w:r w:rsidRPr="00E055FF">
          <w:rPr>
            <w:rStyle w:val="Hyperlink"/>
            <w:noProof/>
            <w:vertAlign w:val="subscript"/>
          </w:rPr>
          <w:t xml:space="preserve"> </w:t>
        </w:r>
        <w:r w:rsidRPr="00E055FF">
          <w:rPr>
            <w:rStyle w:val="Hyperlink"/>
            <w:rFonts w:ascii="Nirmala UI" w:hAnsi="Nirmala UI" w:cs="Nirmala UI"/>
            <w:noProof/>
            <w:vertAlign w:val="subscript"/>
          </w:rPr>
          <w:t>ಕುಳಿತಿರುವವನಿಗೆ</w:t>
        </w:r>
        <w:r w:rsidRPr="00E055FF">
          <w:rPr>
            <w:rStyle w:val="Hyperlink"/>
            <w:noProof/>
            <w:vertAlign w:val="subscript"/>
          </w:rPr>
          <w:t xml:space="preserve"> </w:t>
        </w:r>
        <w:r w:rsidRPr="00E055FF">
          <w:rPr>
            <w:rStyle w:val="Hyperlink"/>
            <w:rFonts w:ascii="Nirmala UI" w:hAnsi="Nirmala UI" w:cs="Nirmala UI"/>
            <w:noProof/>
            <w:vertAlign w:val="subscript"/>
          </w:rPr>
          <w:t>ಸಲಾಂ</w:t>
        </w:r>
        <w:r w:rsidRPr="00E055FF">
          <w:rPr>
            <w:rStyle w:val="Hyperlink"/>
            <w:noProof/>
            <w:vertAlign w:val="subscript"/>
          </w:rPr>
          <w:t xml:space="preserve"> </w:t>
        </w:r>
        <w:r w:rsidRPr="00E055FF">
          <w:rPr>
            <w:rStyle w:val="Hyperlink"/>
            <w:rFonts w:ascii="Nirmala UI" w:hAnsi="Nirmala UI" w:cs="Nirmala UI"/>
            <w:noProof/>
            <w:vertAlign w:val="subscript"/>
          </w:rPr>
          <w:t>ಹೇಳಬೇಕು</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ಸಣ್ಣ</w:t>
        </w:r>
        <w:r w:rsidRPr="00E055FF">
          <w:rPr>
            <w:rStyle w:val="Hyperlink"/>
            <w:noProof/>
            <w:vertAlign w:val="subscript"/>
          </w:rPr>
          <w:t xml:space="preserve"> </w:t>
        </w:r>
        <w:r w:rsidRPr="00E055FF">
          <w:rPr>
            <w:rStyle w:val="Hyperlink"/>
            <w:rFonts w:ascii="Nirmala UI" w:hAnsi="Nirmala UI" w:cs="Nirmala UI"/>
            <w:noProof/>
            <w:vertAlign w:val="subscript"/>
          </w:rPr>
          <w:t>ಗುಂಪಿನ</w:t>
        </w:r>
        <w:r w:rsidRPr="00E055FF">
          <w:rPr>
            <w:rStyle w:val="Hyperlink"/>
            <w:noProof/>
            <w:vertAlign w:val="subscript"/>
          </w:rPr>
          <w:t xml:space="preserve"> </w:t>
        </w:r>
        <w:r w:rsidRPr="00E055FF">
          <w:rPr>
            <w:rStyle w:val="Hyperlink"/>
            <w:rFonts w:ascii="Nirmala UI" w:hAnsi="Nirmala UI" w:cs="Nirmala UI"/>
            <w:noProof/>
            <w:vertAlign w:val="subscript"/>
          </w:rPr>
          <w:t>ಜನರು</w:t>
        </w:r>
        <w:r w:rsidRPr="00E055FF">
          <w:rPr>
            <w:rStyle w:val="Hyperlink"/>
            <w:noProof/>
            <w:vertAlign w:val="subscript"/>
          </w:rPr>
          <w:t xml:space="preserve"> </w:t>
        </w:r>
        <w:r w:rsidRPr="00E055FF">
          <w:rPr>
            <w:rStyle w:val="Hyperlink"/>
            <w:rFonts w:ascii="Nirmala UI" w:hAnsi="Nirmala UI" w:cs="Nirmala UI"/>
            <w:noProof/>
            <w:vertAlign w:val="subscript"/>
          </w:rPr>
          <w:t>ದೊಡ್ಡ</w:t>
        </w:r>
        <w:r w:rsidRPr="00E055FF">
          <w:rPr>
            <w:rStyle w:val="Hyperlink"/>
            <w:noProof/>
            <w:vertAlign w:val="subscript"/>
          </w:rPr>
          <w:t xml:space="preserve"> </w:t>
        </w:r>
        <w:r w:rsidRPr="00E055FF">
          <w:rPr>
            <w:rStyle w:val="Hyperlink"/>
            <w:rFonts w:ascii="Nirmala UI" w:hAnsi="Nirmala UI" w:cs="Nirmala UI"/>
            <w:noProof/>
            <w:vertAlign w:val="subscript"/>
          </w:rPr>
          <w:t>ಗುಂಪಿನ</w:t>
        </w:r>
        <w:r w:rsidRPr="00E055FF">
          <w:rPr>
            <w:rStyle w:val="Hyperlink"/>
            <w:noProof/>
            <w:vertAlign w:val="subscript"/>
          </w:rPr>
          <w:t xml:space="preserve"> </w:t>
        </w:r>
        <w:r w:rsidRPr="00E055FF">
          <w:rPr>
            <w:rStyle w:val="Hyperlink"/>
            <w:rFonts w:ascii="Nirmala UI" w:hAnsi="Nirmala UI" w:cs="Nirmala UI"/>
            <w:noProof/>
            <w:vertAlign w:val="subscript"/>
          </w:rPr>
          <w:t>ಜನರಿಗೆ</w:t>
        </w:r>
        <w:r w:rsidRPr="00E055FF">
          <w:rPr>
            <w:rStyle w:val="Hyperlink"/>
            <w:noProof/>
            <w:vertAlign w:val="subscript"/>
          </w:rPr>
          <w:t xml:space="preserve"> </w:t>
        </w:r>
        <w:r w:rsidRPr="00E055FF">
          <w:rPr>
            <w:rStyle w:val="Hyperlink"/>
            <w:rFonts w:ascii="Nirmala UI" w:hAnsi="Nirmala UI" w:cs="Nirmala UI"/>
            <w:noProof/>
            <w:vertAlign w:val="subscript"/>
          </w:rPr>
          <w:t>ಸಲಾಂ</w:t>
        </w:r>
        <w:r w:rsidRPr="00E055FF">
          <w:rPr>
            <w:rStyle w:val="Hyperlink"/>
            <w:noProof/>
            <w:vertAlign w:val="subscript"/>
          </w:rPr>
          <w:t xml:space="preserve"> </w:t>
        </w:r>
        <w:r w:rsidRPr="00E055FF">
          <w:rPr>
            <w:rStyle w:val="Hyperlink"/>
            <w:rFonts w:ascii="Nirmala UI" w:hAnsi="Nirmala UI" w:cs="Nirmala UI"/>
            <w:noProof/>
            <w:vertAlign w:val="subscript"/>
          </w:rPr>
          <w:t>ಹೇಳಬೇಕು</w:t>
        </w:r>
        <w:r w:rsidRPr="00E055FF">
          <w:rPr>
            <w:noProof/>
            <w:vertAlign w:val="subscript"/>
          </w:rPr>
          <w:tab/>
        </w:r>
        <w:r w:rsidRPr="00E055FF">
          <w:rPr>
            <w:noProof/>
            <w:vertAlign w:val="subscript"/>
          </w:rPr>
          <w:fldChar w:fldCharType="begin"/>
        </w:r>
        <w:r w:rsidRPr="00E055FF">
          <w:rPr>
            <w:noProof/>
            <w:vertAlign w:val="subscript"/>
          </w:rPr>
          <w:instrText>PAGEREF _Toc_1_2_0000000082 \h</w:instrText>
        </w:r>
        <w:r w:rsidRPr="00E055FF">
          <w:rPr>
            <w:noProof/>
            <w:vertAlign w:val="subscript"/>
          </w:rPr>
        </w:r>
        <w:r w:rsidRPr="00E055FF">
          <w:rPr>
            <w:noProof/>
            <w:vertAlign w:val="subscript"/>
          </w:rPr>
          <w:fldChar w:fldCharType="separate"/>
        </w:r>
        <w:r>
          <w:rPr>
            <w:noProof/>
            <w:vertAlign w:val="subscript"/>
          </w:rPr>
          <w:t>137</w:t>
        </w:r>
        <w:r w:rsidRPr="00E055FF">
          <w:rPr>
            <w:noProof/>
            <w:vertAlign w:val="subscript"/>
          </w:rPr>
          <w:fldChar w:fldCharType="end"/>
        </w:r>
      </w:hyperlink>
    </w:p>
    <w:p w14:paraId="7EC7F6DA" w14:textId="7549A7BE" w:rsidR="00772041" w:rsidRPr="00E055FF" w:rsidRDefault="00772041" w:rsidP="00E055FF">
      <w:pPr>
        <w:pStyle w:val="TOC2"/>
        <w:tabs>
          <w:tab w:val="right" w:leader="dot" w:pos="6679"/>
        </w:tabs>
        <w:bidi w:val="0"/>
        <w:spacing w:after="0" w:line="240" w:lineRule="auto"/>
        <w:rPr>
          <w:noProof/>
          <w:vertAlign w:val="subscript"/>
        </w:rPr>
      </w:pPr>
      <w:hyperlink w:anchor="_Toc_1_2_0000000083" w:history="1">
        <w:r w:rsidRPr="00E055FF">
          <w:rPr>
            <w:rStyle w:val="Hyperlink"/>
            <w:rFonts w:ascii="Nirmala UI" w:hAnsi="Nirmala UI" w:cs="Nirmala UI"/>
            <w:noProof/>
            <w:vertAlign w:val="subscript"/>
          </w:rPr>
          <w:t>ಓ</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ದಾಸರೇ</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ಸ್ವಯಂ</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ಅನ್ಯಾಯವನ್ನು</w:t>
        </w:r>
        <w:r w:rsidRPr="00E055FF">
          <w:rPr>
            <w:rStyle w:val="Hyperlink"/>
            <w:noProof/>
            <w:vertAlign w:val="subscript"/>
          </w:rPr>
          <w:t xml:space="preserve"> </w:t>
        </w:r>
        <w:r w:rsidRPr="00E055FF">
          <w:rPr>
            <w:rStyle w:val="Hyperlink"/>
            <w:rFonts w:ascii="Nirmala UI" w:hAnsi="Nirmala UI" w:cs="Nirmala UI"/>
            <w:noProof/>
            <w:vertAlign w:val="subscript"/>
          </w:rPr>
          <w:t>ನಿಷೇಧಿಸಿದ್ದೇನೆ</w:t>
        </w:r>
        <w:r w:rsidRPr="00E055FF">
          <w:rPr>
            <w:rStyle w:val="Hyperlink"/>
            <w:noProof/>
            <w:vertAlign w:val="subscript"/>
          </w:rPr>
          <w:t xml:space="preserve">. </w:t>
        </w:r>
        <w:r w:rsidRPr="00E055FF">
          <w:rPr>
            <w:rStyle w:val="Hyperlink"/>
            <w:rFonts w:ascii="Nirmala UI" w:hAnsi="Nirmala UI" w:cs="Nirmala UI"/>
            <w:noProof/>
            <w:vertAlign w:val="subscript"/>
          </w:rPr>
          <w:t>ಅದೇ</w:t>
        </w:r>
        <w:r w:rsidRPr="00E055FF">
          <w:rPr>
            <w:rStyle w:val="Hyperlink"/>
            <w:noProof/>
            <w:vertAlign w:val="subscript"/>
          </w:rPr>
          <w:t xml:space="preserve"> </w:t>
        </w:r>
        <w:r w:rsidRPr="00E055FF">
          <w:rPr>
            <w:rStyle w:val="Hyperlink"/>
            <w:rFonts w:ascii="Nirmala UI" w:hAnsi="Nirmala UI" w:cs="Nirmala UI"/>
            <w:noProof/>
            <w:vertAlign w:val="subscript"/>
          </w:rPr>
          <w:t>ರೀತಿ</w:t>
        </w:r>
        <w:r w:rsidRPr="00E055FF">
          <w:rPr>
            <w:rStyle w:val="Hyperlink"/>
            <w:noProof/>
            <w:vertAlign w:val="subscript"/>
          </w:rPr>
          <w:t xml:space="preserve"> </w:t>
        </w:r>
        <w:r w:rsidRPr="00E055FF">
          <w:rPr>
            <w:rStyle w:val="Hyperlink"/>
            <w:rFonts w:ascii="Nirmala UI" w:hAnsi="Nirmala UI" w:cs="Nirmala UI"/>
            <w:noProof/>
            <w:vertAlign w:val="subscript"/>
          </w:rPr>
          <w:t>ಅದನ್ನು</w:t>
        </w:r>
        <w:r w:rsidRPr="00E055FF">
          <w:rPr>
            <w:rStyle w:val="Hyperlink"/>
            <w:noProof/>
            <w:vertAlign w:val="subscript"/>
          </w:rPr>
          <w:t xml:space="preserve"> </w:t>
        </w:r>
        <w:r w:rsidRPr="00E055FF">
          <w:rPr>
            <w:rStyle w:val="Hyperlink"/>
            <w:rFonts w:ascii="Nirmala UI" w:hAnsi="Nirmala UI" w:cs="Nirmala UI"/>
            <w:noProof/>
            <w:vertAlign w:val="subscript"/>
          </w:rPr>
          <w:t>ನಿಮಗೂ</w:t>
        </w:r>
        <w:r w:rsidRPr="00E055FF">
          <w:rPr>
            <w:rStyle w:val="Hyperlink"/>
            <w:noProof/>
            <w:vertAlign w:val="subscript"/>
          </w:rPr>
          <w:t xml:space="preserve"> </w:t>
        </w:r>
        <w:r w:rsidRPr="00E055FF">
          <w:rPr>
            <w:rStyle w:val="Hyperlink"/>
            <w:rFonts w:ascii="Nirmala UI" w:hAnsi="Nirmala UI" w:cs="Nirmala UI"/>
            <w:noProof/>
            <w:vertAlign w:val="subscript"/>
          </w:rPr>
          <w:t>ನಿಷೇಧಿಸಿದ್ದೇನೆ</w:t>
        </w:r>
        <w:r w:rsidRPr="00E055FF">
          <w:rPr>
            <w:rStyle w:val="Hyperlink"/>
            <w:noProof/>
            <w:vertAlign w:val="subscript"/>
          </w:rPr>
          <w:t xml:space="preserve">. </w:t>
        </w:r>
        <w:r w:rsidRPr="00E055FF">
          <w:rPr>
            <w:rStyle w:val="Hyperlink"/>
            <w:rFonts w:ascii="Nirmala UI" w:hAnsi="Nirmala UI" w:cs="Nirmala UI"/>
            <w:noProof/>
            <w:vertAlign w:val="subscript"/>
          </w:rPr>
          <w:t>ಆದ್ದರಿಂದ</w:t>
        </w:r>
        <w:r w:rsidRPr="00E055FF">
          <w:rPr>
            <w:rStyle w:val="Hyperlink"/>
            <w:noProof/>
            <w:vertAlign w:val="subscript"/>
          </w:rPr>
          <w:t xml:space="preserve">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ಪರಸ್ಪರ</w:t>
        </w:r>
        <w:r w:rsidRPr="00E055FF">
          <w:rPr>
            <w:rStyle w:val="Hyperlink"/>
            <w:noProof/>
            <w:vertAlign w:val="subscript"/>
          </w:rPr>
          <w:t xml:space="preserve"> </w:t>
        </w:r>
        <w:r w:rsidRPr="00E055FF">
          <w:rPr>
            <w:rStyle w:val="Hyperlink"/>
            <w:rFonts w:ascii="Nirmala UI" w:hAnsi="Nirmala UI" w:cs="Nirmala UI"/>
            <w:noProof/>
            <w:vertAlign w:val="subscript"/>
          </w:rPr>
          <w:t>ಅನ್ಯಾಯ</w:t>
        </w:r>
        <w:r w:rsidRPr="00E055FF">
          <w:rPr>
            <w:rStyle w:val="Hyperlink"/>
            <w:noProof/>
            <w:vertAlign w:val="subscript"/>
          </w:rPr>
          <w:t xml:space="preserve"> </w:t>
        </w:r>
        <w:r w:rsidRPr="00E055FF">
          <w:rPr>
            <w:rStyle w:val="Hyperlink"/>
            <w:rFonts w:ascii="Nirmala UI" w:hAnsi="Nirmala UI" w:cs="Nirmala UI"/>
            <w:noProof/>
            <w:vertAlign w:val="subscript"/>
          </w:rPr>
          <w:t>ಮಾಡಬೇಡಿ</w:t>
        </w:r>
        <w:r w:rsidRPr="00E055FF">
          <w:rPr>
            <w:noProof/>
            <w:vertAlign w:val="subscript"/>
          </w:rPr>
          <w:tab/>
        </w:r>
        <w:r w:rsidRPr="00E055FF">
          <w:rPr>
            <w:noProof/>
            <w:vertAlign w:val="subscript"/>
          </w:rPr>
          <w:fldChar w:fldCharType="begin"/>
        </w:r>
        <w:r w:rsidRPr="00E055FF">
          <w:rPr>
            <w:noProof/>
            <w:vertAlign w:val="subscript"/>
          </w:rPr>
          <w:instrText>PAGEREF _Toc_1_2_0000000083 \h</w:instrText>
        </w:r>
        <w:r w:rsidRPr="00E055FF">
          <w:rPr>
            <w:noProof/>
            <w:vertAlign w:val="subscript"/>
          </w:rPr>
        </w:r>
        <w:r w:rsidRPr="00E055FF">
          <w:rPr>
            <w:noProof/>
            <w:vertAlign w:val="subscript"/>
          </w:rPr>
          <w:fldChar w:fldCharType="separate"/>
        </w:r>
        <w:r>
          <w:rPr>
            <w:noProof/>
            <w:vertAlign w:val="subscript"/>
          </w:rPr>
          <w:t>138</w:t>
        </w:r>
        <w:r w:rsidRPr="00E055FF">
          <w:rPr>
            <w:noProof/>
            <w:vertAlign w:val="subscript"/>
          </w:rPr>
          <w:fldChar w:fldCharType="end"/>
        </w:r>
      </w:hyperlink>
    </w:p>
    <w:p w14:paraId="5855FFE1" w14:textId="2BFCF813" w:rsidR="00772041" w:rsidRPr="00E055FF" w:rsidRDefault="00772041" w:rsidP="00E055FF">
      <w:pPr>
        <w:pStyle w:val="TOC2"/>
        <w:tabs>
          <w:tab w:val="right" w:leader="dot" w:pos="6679"/>
        </w:tabs>
        <w:bidi w:val="0"/>
        <w:spacing w:after="0" w:line="240" w:lineRule="auto"/>
        <w:rPr>
          <w:noProof/>
          <w:vertAlign w:val="subscript"/>
        </w:rPr>
      </w:pPr>
      <w:hyperlink w:anchor="_Toc_1_2_0000000084" w:history="1">
        <w:r w:rsidRPr="00E055FF">
          <w:rPr>
            <w:rStyle w:val="Hyperlink"/>
            <w:rFonts w:ascii="Nirmala UI" w:hAnsi="Nirmala UI" w:cs="Nirmala UI"/>
            <w:noProof/>
            <w:vertAlign w:val="subscript"/>
          </w:rPr>
          <w:t>ದಬ್ಬಾಳಿಕೆಯ</w:t>
        </w:r>
        <w:r w:rsidRPr="00E055FF">
          <w:rPr>
            <w:rStyle w:val="Hyperlink"/>
            <w:noProof/>
            <w:vertAlign w:val="subscript"/>
          </w:rPr>
          <w:t xml:space="preserve"> </w:t>
        </w:r>
        <w:r w:rsidRPr="00E055FF">
          <w:rPr>
            <w:rStyle w:val="Hyperlink"/>
            <w:rFonts w:ascii="Nirmala UI" w:hAnsi="Nirmala UI" w:cs="Nirmala UI"/>
            <w:noProof/>
            <w:vertAlign w:val="subscript"/>
          </w:rPr>
          <w:t>ಬಗ್ಗೆ</w:t>
        </w:r>
        <w:r w:rsidRPr="00E055FF">
          <w:rPr>
            <w:rStyle w:val="Hyperlink"/>
            <w:noProof/>
            <w:vertAlign w:val="subscript"/>
          </w:rPr>
          <w:t xml:space="preserve"> </w:t>
        </w:r>
        <w:r w:rsidRPr="00E055FF">
          <w:rPr>
            <w:rStyle w:val="Hyperlink"/>
            <w:rFonts w:ascii="Nirmala UI" w:hAnsi="Nirmala UI" w:cs="Nirmala UI"/>
            <w:noProof/>
            <w:vertAlign w:val="subscript"/>
          </w:rPr>
          <w:t>ಎಚ್ಚರದಿಂದಿರಿ</w:t>
        </w:r>
        <w:r w:rsidRPr="00E055FF">
          <w:rPr>
            <w:rStyle w:val="Hyperlink"/>
            <w:noProof/>
            <w:vertAlign w:val="subscript"/>
          </w:rPr>
          <w:t xml:space="preserve">. </w:t>
        </w:r>
        <w:r w:rsidRPr="00E055FF">
          <w:rPr>
            <w:rStyle w:val="Hyperlink"/>
            <w:rFonts w:ascii="Nirmala UI" w:hAnsi="Nirmala UI" w:cs="Nirmala UI"/>
            <w:noProof/>
            <w:vertAlign w:val="subscript"/>
          </w:rPr>
          <w:t>ಏಕೆಂದರೆ</w:t>
        </w:r>
        <w:r w:rsidRPr="00E055FF">
          <w:rPr>
            <w:rStyle w:val="Hyperlink"/>
            <w:noProof/>
            <w:vertAlign w:val="subscript"/>
          </w:rPr>
          <w:t xml:space="preserve">, </w:t>
        </w:r>
        <w:r w:rsidRPr="00E055FF">
          <w:rPr>
            <w:rStyle w:val="Hyperlink"/>
            <w:rFonts w:ascii="Nirmala UI" w:hAnsi="Nirmala UI" w:cs="Nirmala UI"/>
            <w:noProof/>
            <w:vertAlign w:val="subscript"/>
          </w:rPr>
          <w:t>ನಿಶ್ಚಯವಾಗಿಯೂ</w:t>
        </w:r>
        <w:r w:rsidRPr="00E055FF">
          <w:rPr>
            <w:rStyle w:val="Hyperlink"/>
            <w:noProof/>
            <w:vertAlign w:val="subscript"/>
          </w:rPr>
          <w:t xml:space="preserve"> </w:t>
        </w:r>
        <w:r w:rsidRPr="00E055FF">
          <w:rPr>
            <w:rStyle w:val="Hyperlink"/>
            <w:rFonts w:ascii="Nirmala UI" w:hAnsi="Nirmala UI" w:cs="Nirmala UI"/>
            <w:noProof/>
            <w:vertAlign w:val="subscript"/>
          </w:rPr>
          <w:t>ದಬ್ಬಾಳಿಕೆಯು</w:t>
        </w:r>
        <w:r w:rsidRPr="00E055FF">
          <w:rPr>
            <w:rStyle w:val="Hyperlink"/>
            <w:noProof/>
            <w:vertAlign w:val="subscript"/>
          </w:rPr>
          <w:t xml:space="preserve"> </w:t>
        </w:r>
        <w:r w:rsidRPr="00E055FF">
          <w:rPr>
            <w:rStyle w:val="Hyperlink"/>
            <w:rFonts w:ascii="Nirmala UI" w:hAnsi="Nirmala UI" w:cs="Nirmala UI"/>
            <w:noProof/>
            <w:vertAlign w:val="subscript"/>
          </w:rPr>
          <w:t>ಪುನರುತ್ಥಾನ</w:t>
        </w:r>
        <w:r w:rsidRPr="00E055FF">
          <w:rPr>
            <w:rStyle w:val="Hyperlink"/>
            <w:noProof/>
            <w:vertAlign w:val="subscript"/>
          </w:rPr>
          <w:t xml:space="preserve"> </w:t>
        </w:r>
        <w:r w:rsidRPr="00E055FF">
          <w:rPr>
            <w:rStyle w:val="Hyperlink"/>
            <w:rFonts w:ascii="Nirmala UI" w:hAnsi="Nirmala UI" w:cs="Nirmala UI"/>
            <w:noProof/>
            <w:vertAlign w:val="subscript"/>
          </w:rPr>
          <w:t>ದಿನದಂದು</w:t>
        </w:r>
        <w:r w:rsidRPr="00E055FF">
          <w:rPr>
            <w:rStyle w:val="Hyperlink"/>
            <w:noProof/>
            <w:vertAlign w:val="subscript"/>
          </w:rPr>
          <w:t xml:space="preserve"> </w:t>
        </w:r>
        <w:r w:rsidRPr="00E055FF">
          <w:rPr>
            <w:rStyle w:val="Hyperlink"/>
            <w:rFonts w:ascii="Nirmala UI" w:hAnsi="Nirmala UI" w:cs="Nirmala UI"/>
            <w:noProof/>
            <w:vertAlign w:val="subscript"/>
          </w:rPr>
          <w:t>ಅಂಧಕಾರಗಳಾಗಿರುತ್ತವೆ</w:t>
        </w:r>
        <w:r w:rsidRPr="00E055FF">
          <w:rPr>
            <w:rStyle w:val="Hyperlink"/>
            <w:noProof/>
            <w:vertAlign w:val="subscript"/>
          </w:rPr>
          <w:t xml:space="preserve">. </w:t>
        </w:r>
        <w:r w:rsidRPr="00E055FF">
          <w:rPr>
            <w:rStyle w:val="Hyperlink"/>
            <w:rFonts w:ascii="Nirmala UI" w:hAnsi="Nirmala UI" w:cs="Nirmala UI"/>
            <w:noProof/>
            <w:vertAlign w:val="subscript"/>
          </w:rPr>
          <w:t>ಜಿಪುಣತನದ</w:t>
        </w:r>
        <w:r w:rsidRPr="00E055FF">
          <w:rPr>
            <w:rStyle w:val="Hyperlink"/>
            <w:noProof/>
            <w:vertAlign w:val="subscript"/>
          </w:rPr>
          <w:t xml:space="preserve"> </w:t>
        </w:r>
        <w:r w:rsidRPr="00E055FF">
          <w:rPr>
            <w:rStyle w:val="Hyperlink"/>
            <w:rFonts w:ascii="Nirmala UI" w:hAnsi="Nirmala UI" w:cs="Nirmala UI"/>
            <w:noProof/>
            <w:vertAlign w:val="subscript"/>
          </w:rPr>
          <w:t>ಬಗ್ಗೆ</w:t>
        </w:r>
        <w:r w:rsidRPr="00E055FF">
          <w:rPr>
            <w:rStyle w:val="Hyperlink"/>
            <w:noProof/>
            <w:vertAlign w:val="subscript"/>
          </w:rPr>
          <w:t xml:space="preserve"> </w:t>
        </w:r>
        <w:r w:rsidRPr="00E055FF">
          <w:rPr>
            <w:rStyle w:val="Hyperlink"/>
            <w:rFonts w:ascii="Nirmala UI" w:hAnsi="Nirmala UI" w:cs="Nirmala UI"/>
            <w:noProof/>
            <w:vertAlign w:val="subscript"/>
          </w:rPr>
          <w:t>ಎಚ್ಚರದಿಂದಿರಿ</w:t>
        </w:r>
        <w:r w:rsidRPr="00E055FF">
          <w:rPr>
            <w:rStyle w:val="Hyperlink"/>
            <w:noProof/>
            <w:vertAlign w:val="subscript"/>
          </w:rPr>
          <w:t xml:space="preserve">. </w:t>
        </w:r>
        <w:r w:rsidRPr="00E055FF">
          <w:rPr>
            <w:rStyle w:val="Hyperlink"/>
            <w:rFonts w:ascii="Nirmala UI" w:hAnsi="Nirmala UI" w:cs="Nirmala UI"/>
            <w:noProof/>
            <w:vertAlign w:val="subscript"/>
          </w:rPr>
          <w:t>ಏಕೆಂದರೆ</w:t>
        </w:r>
        <w:r w:rsidRPr="00E055FF">
          <w:rPr>
            <w:rStyle w:val="Hyperlink"/>
            <w:noProof/>
            <w:vertAlign w:val="subscript"/>
          </w:rPr>
          <w:t xml:space="preserve">, </w:t>
        </w:r>
        <w:r w:rsidRPr="00E055FF">
          <w:rPr>
            <w:rStyle w:val="Hyperlink"/>
            <w:rFonts w:ascii="Nirmala UI" w:hAnsi="Nirmala UI" w:cs="Nirmala UI"/>
            <w:noProof/>
            <w:vertAlign w:val="subscript"/>
          </w:rPr>
          <w:t>ನಿಶ್ಚಯವಾಗಿಯೂ</w:t>
        </w:r>
        <w:r w:rsidRPr="00E055FF">
          <w:rPr>
            <w:rStyle w:val="Hyperlink"/>
            <w:noProof/>
            <w:vertAlign w:val="subscript"/>
          </w:rPr>
          <w:t xml:space="preserve"> </w:t>
        </w:r>
        <w:r w:rsidRPr="00E055FF">
          <w:rPr>
            <w:rStyle w:val="Hyperlink"/>
            <w:rFonts w:ascii="Nirmala UI" w:hAnsi="Nirmala UI" w:cs="Nirmala UI"/>
            <w:noProof/>
            <w:vertAlign w:val="subscript"/>
          </w:rPr>
          <w:t>ಜಿಪುಣತನವು</w:t>
        </w:r>
        <w:r w:rsidRPr="00E055FF">
          <w:rPr>
            <w:rStyle w:val="Hyperlink"/>
            <w:noProof/>
            <w:vertAlign w:val="subscript"/>
          </w:rPr>
          <w:t xml:space="preserve"> </w:t>
        </w:r>
        <w:r w:rsidRPr="00E055FF">
          <w:rPr>
            <w:rStyle w:val="Hyperlink"/>
            <w:rFonts w:ascii="Nirmala UI" w:hAnsi="Nirmala UI" w:cs="Nirmala UI"/>
            <w:noProof/>
            <w:vertAlign w:val="subscript"/>
          </w:rPr>
          <w:t>ನಿಮಗಿಂತ</w:t>
        </w:r>
        <w:r w:rsidRPr="00E055FF">
          <w:rPr>
            <w:rStyle w:val="Hyperlink"/>
            <w:noProof/>
            <w:vertAlign w:val="subscript"/>
          </w:rPr>
          <w:t xml:space="preserve"> </w:t>
        </w:r>
        <w:r w:rsidRPr="00E055FF">
          <w:rPr>
            <w:rStyle w:val="Hyperlink"/>
            <w:rFonts w:ascii="Nirmala UI" w:hAnsi="Nirmala UI" w:cs="Nirmala UI"/>
            <w:noProof/>
            <w:vertAlign w:val="subscript"/>
          </w:rPr>
          <w:t>ಮೊದಲಿನವರನ್ನು</w:t>
        </w:r>
        <w:r w:rsidRPr="00E055FF">
          <w:rPr>
            <w:rStyle w:val="Hyperlink"/>
            <w:noProof/>
            <w:vertAlign w:val="subscript"/>
          </w:rPr>
          <w:t xml:space="preserve"> </w:t>
        </w:r>
        <w:r w:rsidRPr="00E055FF">
          <w:rPr>
            <w:rStyle w:val="Hyperlink"/>
            <w:rFonts w:ascii="Nirmala UI" w:hAnsi="Nirmala UI" w:cs="Nirmala UI"/>
            <w:noProof/>
            <w:vertAlign w:val="subscript"/>
          </w:rPr>
          <w:t>ನಾಶ</w:t>
        </w:r>
        <w:r w:rsidRPr="00E055FF">
          <w:rPr>
            <w:rStyle w:val="Hyperlink"/>
            <w:noProof/>
            <w:vertAlign w:val="subscript"/>
          </w:rPr>
          <w:t xml:space="preserve"> </w:t>
        </w:r>
        <w:r w:rsidRPr="00E055FF">
          <w:rPr>
            <w:rStyle w:val="Hyperlink"/>
            <w:rFonts w:ascii="Nirmala UI" w:hAnsi="Nirmala UI" w:cs="Nirmala UI"/>
            <w:noProof/>
            <w:vertAlign w:val="subscript"/>
          </w:rPr>
          <w:t>ಮಾಡಿದೆ</w:t>
        </w:r>
        <w:r w:rsidRPr="00E055FF">
          <w:rPr>
            <w:noProof/>
            <w:vertAlign w:val="subscript"/>
          </w:rPr>
          <w:tab/>
        </w:r>
        <w:r w:rsidRPr="00E055FF">
          <w:rPr>
            <w:noProof/>
            <w:vertAlign w:val="subscript"/>
          </w:rPr>
          <w:fldChar w:fldCharType="begin"/>
        </w:r>
        <w:r w:rsidRPr="00E055FF">
          <w:rPr>
            <w:noProof/>
            <w:vertAlign w:val="subscript"/>
          </w:rPr>
          <w:instrText>PAGEREF _Toc_1_2_0000000084 \h</w:instrText>
        </w:r>
        <w:r w:rsidRPr="00E055FF">
          <w:rPr>
            <w:noProof/>
            <w:vertAlign w:val="subscript"/>
          </w:rPr>
        </w:r>
        <w:r w:rsidRPr="00E055FF">
          <w:rPr>
            <w:noProof/>
            <w:vertAlign w:val="subscript"/>
          </w:rPr>
          <w:fldChar w:fldCharType="separate"/>
        </w:r>
        <w:r>
          <w:rPr>
            <w:noProof/>
            <w:vertAlign w:val="subscript"/>
          </w:rPr>
          <w:t>142</w:t>
        </w:r>
        <w:r w:rsidRPr="00E055FF">
          <w:rPr>
            <w:noProof/>
            <w:vertAlign w:val="subscript"/>
          </w:rPr>
          <w:fldChar w:fldCharType="end"/>
        </w:r>
      </w:hyperlink>
    </w:p>
    <w:p w14:paraId="76465026" w14:textId="2E5A34AB" w:rsidR="00772041" w:rsidRPr="00E055FF" w:rsidRDefault="00772041" w:rsidP="00E055FF">
      <w:pPr>
        <w:pStyle w:val="TOC2"/>
        <w:tabs>
          <w:tab w:val="right" w:leader="dot" w:pos="6679"/>
        </w:tabs>
        <w:bidi w:val="0"/>
        <w:spacing w:after="0" w:line="240" w:lineRule="auto"/>
        <w:rPr>
          <w:noProof/>
          <w:vertAlign w:val="subscript"/>
        </w:rPr>
      </w:pPr>
      <w:hyperlink w:anchor="_Toc_1_2_0000000085" w:history="1">
        <w:r w:rsidRPr="00E055FF">
          <w:rPr>
            <w:rStyle w:val="Hyperlink"/>
            <w:rFonts w:ascii="Nirmala UI" w:hAnsi="Nirmala UI" w:cs="Nirmala UI"/>
            <w:noProof/>
            <w:vertAlign w:val="subscript"/>
          </w:rPr>
          <w:t>ನಿಶ್ಚಯವಾಗಿಯೂ</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ಅಕ್ರಮವೆಸಗುವವನಿಗೆ</w:t>
        </w:r>
        <w:r w:rsidRPr="00E055FF">
          <w:rPr>
            <w:rStyle w:val="Hyperlink"/>
            <w:noProof/>
            <w:vertAlign w:val="subscript"/>
          </w:rPr>
          <w:t xml:space="preserve"> </w:t>
        </w:r>
        <w:r w:rsidRPr="00E055FF">
          <w:rPr>
            <w:rStyle w:val="Hyperlink"/>
            <w:rFonts w:ascii="Nirmala UI" w:hAnsi="Nirmala UI" w:cs="Nirmala UI"/>
            <w:noProof/>
            <w:vertAlign w:val="subscript"/>
          </w:rPr>
          <w:t>ಸಮಯಾವಕಾಶವನ್ನು</w:t>
        </w:r>
        <w:r w:rsidRPr="00E055FF">
          <w:rPr>
            <w:rStyle w:val="Hyperlink"/>
            <w:noProof/>
            <w:vertAlign w:val="subscript"/>
          </w:rPr>
          <w:t xml:space="preserve"> </w:t>
        </w:r>
        <w:r w:rsidRPr="00E055FF">
          <w:rPr>
            <w:rStyle w:val="Hyperlink"/>
            <w:rFonts w:ascii="Nirmala UI" w:hAnsi="Nirmala UI" w:cs="Nirmala UI"/>
            <w:noProof/>
            <w:vertAlign w:val="subscript"/>
          </w:rPr>
          <w:t>ನೀಡುತ್ತಾನೆ</w:t>
        </w:r>
        <w:r w:rsidRPr="00E055FF">
          <w:rPr>
            <w:rStyle w:val="Hyperlink"/>
            <w:noProof/>
            <w:vertAlign w:val="subscript"/>
          </w:rPr>
          <w:t xml:space="preserve">. </w:t>
        </w:r>
        <w:r w:rsidRPr="00E055FF">
          <w:rPr>
            <w:rStyle w:val="Hyperlink"/>
            <w:rFonts w:ascii="Nirmala UI" w:hAnsi="Nirmala UI" w:cs="Nirmala UI"/>
            <w:noProof/>
            <w:vertAlign w:val="subscript"/>
          </w:rPr>
          <w:t>ಆದರೆ</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ಅವನನ್ನೇನಾದರೂ</w:t>
        </w:r>
        <w:r w:rsidRPr="00E055FF">
          <w:rPr>
            <w:rStyle w:val="Hyperlink"/>
            <w:noProof/>
            <w:vertAlign w:val="subscript"/>
          </w:rPr>
          <w:t xml:space="preserve"> </w:t>
        </w:r>
        <w:r w:rsidRPr="00E055FF">
          <w:rPr>
            <w:rStyle w:val="Hyperlink"/>
            <w:rFonts w:ascii="Nirmala UI" w:hAnsi="Nirmala UI" w:cs="Nirmala UI"/>
            <w:noProof/>
            <w:vertAlign w:val="subscript"/>
          </w:rPr>
          <w:t>ಹಿಡಿದುಬಿಟ್ಟರೆ</w:t>
        </w:r>
        <w:r w:rsidRPr="00E055FF">
          <w:rPr>
            <w:rStyle w:val="Hyperlink"/>
            <w:noProof/>
            <w:vertAlign w:val="subscript"/>
          </w:rPr>
          <w:t xml:space="preserve">, </w:t>
        </w:r>
        <w:r w:rsidRPr="00E055FF">
          <w:rPr>
            <w:rStyle w:val="Hyperlink"/>
            <w:rFonts w:ascii="Nirmala UI" w:hAnsi="Nirmala UI" w:cs="Nirmala UI"/>
            <w:noProof/>
            <w:vertAlign w:val="subscript"/>
          </w:rPr>
          <w:t>ನಂತರ</w:t>
        </w:r>
        <w:r w:rsidRPr="00E055FF">
          <w:rPr>
            <w:rStyle w:val="Hyperlink"/>
            <w:noProof/>
            <w:vertAlign w:val="subscript"/>
          </w:rPr>
          <w:t xml:space="preserve"> </w:t>
        </w:r>
        <w:r w:rsidRPr="00E055FF">
          <w:rPr>
            <w:rStyle w:val="Hyperlink"/>
            <w:rFonts w:ascii="Nirmala UI" w:hAnsi="Nirmala UI" w:cs="Nirmala UI"/>
            <w:noProof/>
            <w:vertAlign w:val="subscript"/>
          </w:rPr>
          <w:t>ಅವನನ್ನು</w:t>
        </w:r>
        <w:r w:rsidRPr="00E055FF">
          <w:rPr>
            <w:rStyle w:val="Hyperlink"/>
            <w:noProof/>
            <w:vertAlign w:val="subscript"/>
          </w:rPr>
          <w:t xml:space="preserve"> </w:t>
        </w:r>
        <w:r w:rsidRPr="00E055FF">
          <w:rPr>
            <w:rStyle w:val="Hyperlink"/>
            <w:rFonts w:ascii="Nirmala UI" w:hAnsi="Nirmala UI" w:cs="Nirmala UI"/>
            <w:noProof/>
            <w:vertAlign w:val="subscript"/>
          </w:rPr>
          <w:t>ಬಿಟ್ಟುಬಿಡುವುದಿಲ್ಲ</w:t>
        </w:r>
        <w:r w:rsidRPr="00E055FF">
          <w:rPr>
            <w:noProof/>
            <w:vertAlign w:val="subscript"/>
          </w:rPr>
          <w:tab/>
        </w:r>
        <w:r w:rsidRPr="00E055FF">
          <w:rPr>
            <w:noProof/>
            <w:vertAlign w:val="subscript"/>
          </w:rPr>
          <w:fldChar w:fldCharType="begin"/>
        </w:r>
        <w:r w:rsidRPr="00E055FF">
          <w:rPr>
            <w:noProof/>
            <w:vertAlign w:val="subscript"/>
          </w:rPr>
          <w:instrText>PAGEREF _Toc_1_2_0000000085 \h</w:instrText>
        </w:r>
        <w:r w:rsidRPr="00E055FF">
          <w:rPr>
            <w:noProof/>
            <w:vertAlign w:val="subscript"/>
          </w:rPr>
        </w:r>
        <w:r w:rsidRPr="00E055FF">
          <w:rPr>
            <w:noProof/>
            <w:vertAlign w:val="subscript"/>
          </w:rPr>
          <w:fldChar w:fldCharType="separate"/>
        </w:r>
        <w:r>
          <w:rPr>
            <w:noProof/>
            <w:vertAlign w:val="subscript"/>
          </w:rPr>
          <w:t>143</w:t>
        </w:r>
        <w:r w:rsidRPr="00E055FF">
          <w:rPr>
            <w:noProof/>
            <w:vertAlign w:val="subscript"/>
          </w:rPr>
          <w:fldChar w:fldCharType="end"/>
        </w:r>
      </w:hyperlink>
    </w:p>
    <w:p w14:paraId="027DB3DA" w14:textId="35951C22" w:rsidR="00772041" w:rsidRPr="00E055FF" w:rsidRDefault="00772041" w:rsidP="00E055FF">
      <w:pPr>
        <w:pStyle w:val="TOC2"/>
        <w:tabs>
          <w:tab w:val="right" w:leader="dot" w:pos="6679"/>
        </w:tabs>
        <w:bidi w:val="0"/>
        <w:spacing w:after="0" w:line="240" w:lineRule="auto"/>
        <w:rPr>
          <w:noProof/>
          <w:vertAlign w:val="subscript"/>
        </w:rPr>
      </w:pPr>
      <w:hyperlink w:anchor="_Toc_1_2_0000000086" w:history="1">
        <w:r w:rsidRPr="00E055FF">
          <w:rPr>
            <w:rStyle w:val="Hyperlink"/>
            <w:rFonts w:ascii="Nirmala UI" w:hAnsi="Nirmala UI" w:cs="Nirmala UI"/>
            <w:noProof/>
            <w:vertAlign w:val="subscript"/>
          </w:rPr>
          <w:t>ನಿಶ್ಚಯವಾಗಿಯೂ</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ಒಳಿತು</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ಕೆಡುಕುಗಳನ್ನು</w:t>
        </w:r>
        <w:r w:rsidRPr="00E055FF">
          <w:rPr>
            <w:rStyle w:val="Hyperlink"/>
            <w:noProof/>
            <w:vertAlign w:val="subscript"/>
          </w:rPr>
          <w:t xml:space="preserve"> </w:t>
        </w:r>
        <w:r w:rsidRPr="00E055FF">
          <w:rPr>
            <w:rStyle w:val="Hyperlink"/>
            <w:rFonts w:ascii="Nirmala UI" w:hAnsi="Nirmala UI" w:cs="Nirmala UI"/>
            <w:noProof/>
            <w:vertAlign w:val="subscript"/>
          </w:rPr>
          <w:t>ದಾಖಲಿಸಿದನು</w:t>
        </w:r>
        <w:r w:rsidRPr="00E055FF">
          <w:rPr>
            <w:rStyle w:val="Hyperlink"/>
            <w:noProof/>
            <w:vertAlign w:val="subscript"/>
          </w:rPr>
          <w:t xml:space="preserve">. </w:t>
        </w:r>
        <w:r w:rsidRPr="00E055FF">
          <w:rPr>
            <w:rStyle w:val="Hyperlink"/>
            <w:rFonts w:ascii="Nirmala UI" w:hAnsi="Nirmala UI" w:cs="Nirmala UI"/>
            <w:noProof/>
            <w:vertAlign w:val="subscript"/>
          </w:rPr>
          <w:t>ನಂತರ</w:t>
        </w:r>
        <w:r w:rsidRPr="00E055FF">
          <w:rPr>
            <w:rStyle w:val="Hyperlink"/>
            <w:noProof/>
            <w:vertAlign w:val="subscript"/>
          </w:rPr>
          <w:t xml:space="preserve"> </w:t>
        </w:r>
        <w:r w:rsidRPr="00E055FF">
          <w:rPr>
            <w:rStyle w:val="Hyperlink"/>
            <w:rFonts w:ascii="Nirmala UI" w:hAnsi="Nirmala UI" w:cs="Nirmala UI"/>
            <w:noProof/>
            <w:vertAlign w:val="subscript"/>
          </w:rPr>
          <w:t>ಅವುಗಳನ್ನು</w:t>
        </w:r>
        <w:r w:rsidRPr="00E055FF">
          <w:rPr>
            <w:rStyle w:val="Hyperlink"/>
            <w:noProof/>
            <w:vertAlign w:val="subscript"/>
          </w:rPr>
          <w:t xml:space="preserve"> (</w:t>
        </w:r>
        <w:r w:rsidRPr="00E055FF">
          <w:rPr>
            <w:rStyle w:val="Hyperlink"/>
            <w:rFonts w:ascii="Nirmala UI" w:hAnsi="Nirmala UI" w:cs="Nirmala UI"/>
            <w:noProof/>
            <w:vertAlign w:val="subscript"/>
          </w:rPr>
          <w:t>ಹೀಗೆ</w:t>
        </w:r>
        <w:r w:rsidRPr="00E055FF">
          <w:rPr>
            <w:rStyle w:val="Hyperlink"/>
            <w:noProof/>
            <w:vertAlign w:val="subscript"/>
          </w:rPr>
          <w:t xml:space="preserve">) </w:t>
        </w:r>
        <w:r w:rsidRPr="00E055FF">
          <w:rPr>
            <w:rStyle w:val="Hyperlink"/>
            <w:rFonts w:ascii="Nirmala UI" w:hAnsi="Nirmala UI" w:cs="Nirmala UI"/>
            <w:noProof/>
            <w:vertAlign w:val="subscript"/>
          </w:rPr>
          <w:t>ವಿವರಿಸಿದನು</w:t>
        </w:r>
        <w:r w:rsidRPr="00E055FF">
          <w:rPr>
            <w:rStyle w:val="Hyperlink"/>
            <w:noProof/>
            <w:vertAlign w:val="subscript"/>
          </w:rPr>
          <w:t xml:space="preserve">: </w:t>
        </w:r>
        <w:r w:rsidRPr="00E055FF">
          <w:rPr>
            <w:rStyle w:val="Hyperlink"/>
            <w:rFonts w:ascii="Nirmala UI" w:hAnsi="Nirmala UI" w:cs="Nirmala UI"/>
            <w:noProof/>
            <w:vertAlign w:val="subscript"/>
          </w:rPr>
          <w:t>ಒಬ್ಬ</w:t>
        </w:r>
        <w:r w:rsidRPr="00E055FF">
          <w:rPr>
            <w:rStyle w:val="Hyperlink"/>
            <w:noProof/>
            <w:vertAlign w:val="subscript"/>
          </w:rPr>
          <w:t xml:space="preserve"> </w:t>
        </w:r>
        <w:r w:rsidRPr="00E055FF">
          <w:rPr>
            <w:rStyle w:val="Hyperlink"/>
            <w:rFonts w:ascii="Nirmala UI" w:hAnsi="Nirmala UI" w:cs="Nirmala UI"/>
            <w:noProof/>
            <w:vertAlign w:val="subscript"/>
          </w:rPr>
          <w:t>ವ್ಯಕ್ತಿ</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ಒಳಿತನ್ನು</w:t>
        </w:r>
        <w:r w:rsidRPr="00E055FF">
          <w:rPr>
            <w:rStyle w:val="Hyperlink"/>
            <w:noProof/>
            <w:vertAlign w:val="subscript"/>
          </w:rPr>
          <w:t xml:space="preserve"> </w:t>
        </w:r>
        <w:r w:rsidRPr="00E055FF">
          <w:rPr>
            <w:rStyle w:val="Hyperlink"/>
            <w:rFonts w:ascii="Nirmala UI" w:hAnsi="Nirmala UI" w:cs="Nirmala UI"/>
            <w:noProof/>
            <w:vertAlign w:val="subscript"/>
          </w:rPr>
          <w:t>ಮಾಡಲು</w:t>
        </w:r>
        <w:r w:rsidRPr="00E055FF">
          <w:rPr>
            <w:rStyle w:val="Hyperlink"/>
            <w:noProof/>
            <w:vertAlign w:val="subscript"/>
          </w:rPr>
          <w:t xml:space="preserve"> </w:t>
        </w:r>
        <w:r w:rsidRPr="00E055FF">
          <w:rPr>
            <w:rStyle w:val="Hyperlink"/>
            <w:rFonts w:ascii="Nirmala UI" w:hAnsi="Nirmala UI" w:cs="Nirmala UI"/>
            <w:noProof/>
            <w:vertAlign w:val="subscript"/>
          </w:rPr>
          <w:t>ಉದ್ದೇಶಿಸಿ</w:t>
        </w:r>
        <w:r w:rsidRPr="00E055FF">
          <w:rPr>
            <w:rStyle w:val="Hyperlink"/>
            <w:noProof/>
            <w:vertAlign w:val="subscript"/>
          </w:rPr>
          <w:t xml:space="preserve"> </w:t>
        </w:r>
        <w:r w:rsidRPr="00E055FF">
          <w:rPr>
            <w:rStyle w:val="Hyperlink"/>
            <w:rFonts w:ascii="Nirmala UI" w:hAnsi="Nirmala UI" w:cs="Nirmala UI"/>
            <w:noProof/>
            <w:vertAlign w:val="subscript"/>
          </w:rPr>
          <w:t>ಅದನ್ನು</w:t>
        </w:r>
        <w:r w:rsidRPr="00E055FF">
          <w:rPr>
            <w:rStyle w:val="Hyperlink"/>
            <w:noProof/>
            <w:vertAlign w:val="subscript"/>
          </w:rPr>
          <w:t xml:space="preserve"> </w:t>
        </w:r>
        <w:r w:rsidRPr="00E055FF">
          <w:rPr>
            <w:rStyle w:val="Hyperlink"/>
            <w:rFonts w:ascii="Nirmala UI" w:hAnsi="Nirmala UI" w:cs="Nirmala UI"/>
            <w:noProof/>
            <w:vertAlign w:val="subscript"/>
          </w:rPr>
          <w:t>ಮಾಡದಿದ್ದರೆ</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ಹೆಸರಲ್ಲಿ</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ಪೂರ್ಣ</w:t>
        </w:r>
        <w:r w:rsidRPr="00E055FF">
          <w:rPr>
            <w:rStyle w:val="Hyperlink"/>
            <w:noProof/>
            <w:vertAlign w:val="subscript"/>
          </w:rPr>
          <w:t xml:space="preserve"> </w:t>
        </w:r>
        <w:r w:rsidRPr="00E055FF">
          <w:rPr>
            <w:rStyle w:val="Hyperlink"/>
            <w:rFonts w:ascii="Nirmala UI" w:hAnsi="Nirmala UI" w:cs="Nirmala UI"/>
            <w:noProof/>
            <w:vertAlign w:val="subscript"/>
          </w:rPr>
          <w:t>ಒಳಿತನ್ನು</w:t>
        </w:r>
        <w:r w:rsidRPr="00E055FF">
          <w:rPr>
            <w:rStyle w:val="Hyperlink"/>
            <w:noProof/>
            <w:vertAlign w:val="subscript"/>
          </w:rPr>
          <w:t xml:space="preserve"> </w:t>
        </w:r>
        <w:r w:rsidRPr="00E055FF">
          <w:rPr>
            <w:rStyle w:val="Hyperlink"/>
            <w:rFonts w:ascii="Nirmala UI" w:hAnsi="Nirmala UI" w:cs="Nirmala UI"/>
            <w:noProof/>
            <w:vertAlign w:val="subscript"/>
          </w:rPr>
          <w:t>ದಾಖಲಿಸುವನು</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ಒಳಿತನ್ನು</w:t>
        </w:r>
        <w:r w:rsidRPr="00E055FF">
          <w:rPr>
            <w:rStyle w:val="Hyperlink"/>
            <w:noProof/>
            <w:vertAlign w:val="subscript"/>
          </w:rPr>
          <w:t xml:space="preserve"> </w:t>
        </w:r>
        <w:r w:rsidRPr="00E055FF">
          <w:rPr>
            <w:rStyle w:val="Hyperlink"/>
            <w:rFonts w:ascii="Nirmala UI" w:hAnsi="Nirmala UI" w:cs="Nirmala UI"/>
            <w:noProof/>
            <w:vertAlign w:val="subscript"/>
          </w:rPr>
          <w:t>ಮಾಡಲು</w:t>
        </w:r>
        <w:r w:rsidRPr="00E055FF">
          <w:rPr>
            <w:rStyle w:val="Hyperlink"/>
            <w:noProof/>
            <w:vertAlign w:val="subscript"/>
          </w:rPr>
          <w:t xml:space="preserve"> </w:t>
        </w:r>
        <w:r w:rsidRPr="00E055FF">
          <w:rPr>
            <w:rStyle w:val="Hyperlink"/>
            <w:rFonts w:ascii="Nirmala UI" w:hAnsi="Nirmala UI" w:cs="Nirmala UI"/>
            <w:noProof/>
            <w:vertAlign w:val="subscript"/>
          </w:rPr>
          <w:t>ಉದ್ದೇಶಿಸಿ</w:t>
        </w:r>
        <w:r w:rsidRPr="00E055FF">
          <w:rPr>
            <w:rStyle w:val="Hyperlink"/>
            <w:noProof/>
            <w:vertAlign w:val="subscript"/>
          </w:rPr>
          <w:t xml:space="preserve"> </w:t>
        </w:r>
        <w:r w:rsidRPr="00E055FF">
          <w:rPr>
            <w:rStyle w:val="Hyperlink"/>
            <w:rFonts w:ascii="Nirmala UI" w:hAnsi="Nirmala UI" w:cs="Nirmala UI"/>
            <w:noProof/>
            <w:vertAlign w:val="subscript"/>
          </w:rPr>
          <w:t>ಅದನ್ನು</w:t>
        </w:r>
        <w:r w:rsidRPr="00E055FF">
          <w:rPr>
            <w:rStyle w:val="Hyperlink"/>
            <w:noProof/>
            <w:vertAlign w:val="subscript"/>
          </w:rPr>
          <w:t xml:space="preserve"> </w:t>
        </w:r>
        <w:r w:rsidRPr="00E055FF">
          <w:rPr>
            <w:rStyle w:val="Hyperlink"/>
            <w:rFonts w:ascii="Nirmala UI" w:hAnsi="Nirmala UI" w:cs="Nirmala UI"/>
            <w:noProof/>
            <w:vertAlign w:val="subscript"/>
          </w:rPr>
          <w:t>ಮಾಡಿದರೆ</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ಅದರ</w:t>
        </w:r>
        <w:r w:rsidRPr="00E055FF">
          <w:rPr>
            <w:rStyle w:val="Hyperlink"/>
            <w:noProof/>
            <w:vertAlign w:val="subscript"/>
          </w:rPr>
          <w:t xml:space="preserve"> </w:t>
        </w:r>
        <w:r w:rsidRPr="00E055FF">
          <w:rPr>
            <w:rStyle w:val="Hyperlink"/>
            <w:rFonts w:ascii="Nirmala UI" w:hAnsi="Nirmala UI" w:cs="Nirmala UI"/>
            <w:noProof/>
            <w:vertAlign w:val="subscript"/>
          </w:rPr>
          <w:t>ಪ್ರತಿಫಲವನ್ನು</w:t>
        </w:r>
        <w:r w:rsidRPr="00E055FF">
          <w:rPr>
            <w:rStyle w:val="Hyperlink"/>
            <w:noProof/>
            <w:vertAlign w:val="subscript"/>
          </w:rPr>
          <w:t xml:space="preserve"> </w:t>
        </w:r>
        <w:r w:rsidRPr="00E055FF">
          <w:rPr>
            <w:rStyle w:val="Hyperlink"/>
            <w:rFonts w:ascii="Nirmala UI" w:hAnsi="Nirmala UI" w:cs="Nirmala UI"/>
            <w:noProof/>
            <w:vertAlign w:val="subscript"/>
          </w:rPr>
          <w:t>ಹತ್ತರಿಂದ</w:t>
        </w:r>
        <w:r w:rsidRPr="00E055FF">
          <w:rPr>
            <w:rStyle w:val="Hyperlink"/>
            <w:noProof/>
            <w:vertAlign w:val="subscript"/>
          </w:rPr>
          <w:t xml:space="preserve"> </w:t>
        </w:r>
        <w:r w:rsidRPr="00E055FF">
          <w:rPr>
            <w:rStyle w:val="Hyperlink"/>
            <w:rFonts w:ascii="Nirmala UI" w:hAnsi="Nirmala UI" w:cs="Nirmala UI"/>
            <w:noProof/>
            <w:vertAlign w:val="subscript"/>
          </w:rPr>
          <w:t>ಏಳು</w:t>
        </w:r>
        <w:r w:rsidRPr="00E055FF">
          <w:rPr>
            <w:rStyle w:val="Hyperlink"/>
            <w:noProof/>
            <w:vertAlign w:val="subscript"/>
          </w:rPr>
          <w:t xml:space="preserve"> </w:t>
        </w:r>
        <w:r w:rsidRPr="00E055FF">
          <w:rPr>
            <w:rStyle w:val="Hyperlink"/>
            <w:rFonts w:ascii="Nirmala UI" w:hAnsi="Nirmala UI" w:cs="Nirmala UI"/>
            <w:noProof/>
            <w:vertAlign w:val="subscript"/>
          </w:rPr>
          <w:t>ನೂರರವರೆಗೆ</w:t>
        </w:r>
        <w:r w:rsidRPr="00E055FF">
          <w:rPr>
            <w:rStyle w:val="Hyperlink"/>
            <w:noProof/>
            <w:vertAlign w:val="subscript"/>
          </w:rPr>
          <w:t xml:space="preserve"> </w:t>
        </w:r>
        <w:r w:rsidRPr="00E055FF">
          <w:rPr>
            <w:rStyle w:val="Hyperlink"/>
            <w:rFonts w:ascii="Nirmala UI" w:hAnsi="Nirmala UI" w:cs="Nirmala UI"/>
            <w:noProof/>
            <w:vertAlign w:val="subscript"/>
          </w:rPr>
          <w:t>ಇಮ್ಮಡಿಗೊಳಿಸಿ</w:t>
        </w:r>
        <w:r w:rsidRPr="00E055FF">
          <w:rPr>
            <w:rStyle w:val="Hyperlink"/>
            <w:noProof/>
            <w:vertAlign w:val="subscript"/>
          </w:rPr>
          <w:t xml:space="preserve">, </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ಅದಕ್ಕಿಂತಲೂ</w:t>
        </w:r>
        <w:r w:rsidRPr="00E055FF">
          <w:rPr>
            <w:rStyle w:val="Hyperlink"/>
            <w:noProof/>
            <w:vertAlign w:val="subscript"/>
          </w:rPr>
          <w:t xml:space="preserve"> </w:t>
        </w:r>
        <w:r w:rsidRPr="00E055FF">
          <w:rPr>
            <w:rStyle w:val="Hyperlink"/>
            <w:rFonts w:ascii="Nirmala UI" w:hAnsi="Nirmala UI" w:cs="Nirmala UI"/>
            <w:noProof/>
            <w:vertAlign w:val="subscript"/>
          </w:rPr>
          <w:t>ಹೆಚ್ಚು</w:t>
        </w:r>
        <w:r w:rsidRPr="00E055FF">
          <w:rPr>
            <w:rStyle w:val="Hyperlink"/>
            <w:noProof/>
            <w:vertAlign w:val="subscript"/>
          </w:rPr>
          <w:t xml:space="preserve"> </w:t>
        </w:r>
        <w:r w:rsidRPr="00E055FF">
          <w:rPr>
            <w:rStyle w:val="Hyperlink"/>
            <w:rFonts w:ascii="Nirmala UI" w:hAnsi="Nirmala UI" w:cs="Nirmala UI"/>
            <w:noProof/>
            <w:vertAlign w:val="subscript"/>
          </w:rPr>
          <w:t>ಪ್ರತಿಫಲವನ್ನು</w:t>
        </w:r>
        <w:r w:rsidRPr="00E055FF">
          <w:rPr>
            <w:rStyle w:val="Hyperlink"/>
            <w:noProof/>
            <w:vertAlign w:val="subscript"/>
          </w:rPr>
          <w:t xml:space="preserve"> </w:t>
        </w:r>
        <w:r w:rsidRPr="00E055FF">
          <w:rPr>
            <w:rStyle w:val="Hyperlink"/>
            <w:rFonts w:ascii="Nirmala UI" w:hAnsi="Nirmala UI" w:cs="Nirmala UI"/>
            <w:noProof/>
            <w:vertAlign w:val="subscript"/>
          </w:rPr>
          <w:t>ದಾಖಲಿಸುವನು</w:t>
        </w:r>
        <w:r w:rsidRPr="00E055FF">
          <w:rPr>
            <w:rStyle w:val="Hyperlink"/>
            <w:noProof/>
            <w:vertAlign w:val="subscript"/>
          </w:rPr>
          <w:t xml:space="preserve">. </w:t>
        </w:r>
        <w:r w:rsidRPr="00E055FF">
          <w:rPr>
            <w:rStyle w:val="Hyperlink"/>
            <w:rFonts w:ascii="Nirmala UI" w:hAnsi="Nirmala UI" w:cs="Nirmala UI"/>
            <w:noProof/>
            <w:vertAlign w:val="subscript"/>
          </w:rPr>
          <w:t>ಒಬ್ಬ</w:t>
        </w:r>
        <w:r w:rsidRPr="00E055FF">
          <w:rPr>
            <w:rStyle w:val="Hyperlink"/>
            <w:noProof/>
            <w:vertAlign w:val="subscript"/>
          </w:rPr>
          <w:t xml:space="preserve"> </w:t>
        </w:r>
        <w:r w:rsidRPr="00E055FF">
          <w:rPr>
            <w:rStyle w:val="Hyperlink"/>
            <w:rFonts w:ascii="Nirmala UI" w:hAnsi="Nirmala UI" w:cs="Nirmala UI"/>
            <w:noProof/>
            <w:vertAlign w:val="subscript"/>
          </w:rPr>
          <w:t>ವ್ಯಕ್ತಿ</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ಕೆಡುಕನ್ನು</w:t>
        </w:r>
        <w:r w:rsidRPr="00E055FF">
          <w:rPr>
            <w:rStyle w:val="Hyperlink"/>
            <w:noProof/>
            <w:vertAlign w:val="subscript"/>
          </w:rPr>
          <w:t xml:space="preserve"> </w:t>
        </w:r>
        <w:r w:rsidRPr="00E055FF">
          <w:rPr>
            <w:rStyle w:val="Hyperlink"/>
            <w:rFonts w:ascii="Nirmala UI" w:hAnsi="Nirmala UI" w:cs="Nirmala UI"/>
            <w:noProof/>
            <w:vertAlign w:val="subscript"/>
          </w:rPr>
          <w:t>ಮಾಡಲು</w:t>
        </w:r>
        <w:r w:rsidRPr="00E055FF">
          <w:rPr>
            <w:rStyle w:val="Hyperlink"/>
            <w:noProof/>
            <w:vertAlign w:val="subscript"/>
          </w:rPr>
          <w:t xml:space="preserve"> </w:t>
        </w:r>
        <w:r w:rsidRPr="00E055FF">
          <w:rPr>
            <w:rStyle w:val="Hyperlink"/>
            <w:rFonts w:ascii="Nirmala UI" w:hAnsi="Nirmala UI" w:cs="Nirmala UI"/>
            <w:noProof/>
            <w:vertAlign w:val="subscript"/>
          </w:rPr>
          <w:t>ಉದ್ದೇಶಿಸಿ</w:t>
        </w:r>
        <w:r w:rsidRPr="00E055FF">
          <w:rPr>
            <w:rStyle w:val="Hyperlink"/>
            <w:noProof/>
            <w:vertAlign w:val="subscript"/>
          </w:rPr>
          <w:t xml:space="preserve"> </w:t>
        </w:r>
        <w:r w:rsidRPr="00E055FF">
          <w:rPr>
            <w:rStyle w:val="Hyperlink"/>
            <w:rFonts w:ascii="Nirmala UI" w:hAnsi="Nirmala UI" w:cs="Nirmala UI"/>
            <w:noProof/>
            <w:vertAlign w:val="subscript"/>
          </w:rPr>
          <w:t>ಅದನ್ನು</w:t>
        </w:r>
        <w:r w:rsidRPr="00E055FF">
          <w:rPr>
            <w:rStyle w:val="Hyperlink"/>
            <w:noProof/>
            <w:vertAlign w:val="subscript"/>
          </w:rPr>
          <w:t xml:space="preserve"> </w:t>
        </w:r>
        <w:r w:rsidRPr="00E055FF">
          <w:rPr>
            <w:rStyle w:val="Hyperlink"/>
            <w:rFonts w:ascii="Nirmala UI" w:hAnsi="Nirmala UI" w:cs="Nirmala UI"/>
            <w:noProof/>
            <w:vertAlign w:val="subscript"/>
          </w:rPr>
          <w:t>ಮಾಡದಿದ್ದರೆ</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ಹೆಸರಲ್ಲಿ</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ಪೂರ್ಣ</w:t>
        </w:r>
        <w:r w:rsidRPr="00E055FF">
          <w:rPr>
            <w:rStyle w:val="Hyperlink"/>
            <w:noProof/>
            <w:vertAlign w:val="subscript"/>
          </w:rPr>
          <w:t xml:space="preserve"> </w:t>
        </w:r>
        <w:r w:rsidRPr="00E055FF">
          <w:rPr>
            <w:rStyle w:val="Hyperlink"/>
            <w:rFonts w:ascii="Nirmala UI" w:hAnsi="Nirmala UI" w:cs="Nirmala UI"/>
            <w:noProof/>
            <w:vertAlign w:val="subscript"/>
          </w:rPr>
          <w:t>ಒಳಿತನ್ನು</w:t>
        </w:r>
        <w:r w:rsidRPr="00E055FF">
          <w:rPr>
            <w:rStyle w:val="Hyperlink"/>
            <w:noProof/>
            <w:vertAlign w:val="subscript"/>
          </w:rPr>
          <w:t xml:space="preserve"> </w:t>
        </w:r>
        <w:r w:rsidRPr="00E055FF">
          <w:rPr>
            <w:rStyle w:val="Hyperlink"/>
            <w:rFonts w:ascii="Nirmala UI" w:hAnsi="Nirmala UI" w:cs="Nirmala UI"/>
            <w:noProof/>
            <w:vertAlign w:val="subscript"/>
          </w:rPr>
          <w:t>ದಾಖಲಿಸುವನು</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ಕೆಡುಕನ್ನು</w:t>
        </w:r>
        <w:r w:rsidRPr="00E055FF">
          <w:rPr>
            <w:rStyle w:val="Hyperlink"/>
            <w:noProof/>
            <w:vertAlign w:val="subscript"/>
          </w:rPr>
          <w:t xml:space="preserve"> </w:t>
        </w:r>
        <w:r w:rsidRPr="00E055FF">
          <w:rPr>
            <w:rStyle w:val="Hyperlink"/>
            <w:rFonts w:ascii="Nirmala UI" w:hAnsi="Nirmala UI" w:cs="Nirmala UI"/>
            <w:noProof/>
            <w:vertAlign w:val="subscript"/>
          </w:rPr>
          <w:t>ಮಾಡಲು</w:t>
        </w:r>
        <w:r w:rsidRPr="00E055FF">
          <w:rPr>
            <w:rStyle w:val="Hyperlink"/>
            <w:noProof/>
            <w:vertAlign w:val="subscript"/>
          </w:rPr>
          <w:t xml:space="preserve"> </w:t>
        </w:r>
        <w:r w:rsidRPr="00E055FF">
          <w:rPr>
            <w:rStyle w:val="Hyperlink"/>
            <w:rFonts w:ascii="Nirmala UI" w:hAnsi="Nirmala UI" w:cs="Nirmala UI"/>
            <w:noProof/>
            <w:vertAlign w:val="subscript"/>
          </w:rPr>
          <w:t>ಉದ್ದೇಶಿಸಿ</w:t>
        </w:r>
        <w:r w:rsidRPr="00E055FF">
          <w:rPr>
            <w:rStyle w:val="Hyperlink"/>
            <w:noProof/>
            <w:vertAlign w:val="subscript"/>
          </w:rPr>
          <w:t xml:space="preserve"> </w:t>
        </w:r>
        <w:r w:rsidRPr="00E055FF">
          <w:rPr>
            <w:rStyle w:val="Hyperlink"/>
            <w:rFonts w:ascii="Nirmala UI" w:hAnsi="Nirmala UI" w:cs="Nirmala UI"/>
            <w:noProof/>
            <w:vertAlign w:val="subscript"/>
          </w:rPr>
          <w:t>ಅದನ್ನು</w:t>
        </w:r>
        <w:r w:rsidRPr="00E055FF">
          <w:rPr>
            <w:rStyle w:val="Hyperlink"/>
            <w:noProof/>
            <w:vertAlign w:val="subscript"/>
          </w:rPr>
          <w:t xml:space="preserve"> </w:t>
        </w:r>
        <w:r w:rsidRPr="00E055FF">
          <w:rPr>
            <w:rStyle w:val="Hyperlink"/>
            <w:rFonts w:ascii="Nirmala UI" w:hAnsi="Nirmala UI" w:cs="Nirmala UI"/>
            <w:noProof/>
            <w:vertAlign w:val="subscript"/>
          </w:rPr>
          <w:t>ಮಾಡಿದರೆ</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ಹೆಸರಲ್ಲಿ</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ಕೆಡುಕನ್ನು</w:t>
        </w:r>
        <w:r w:rsidRPr="00E055FF">
          <w:rPr>
            <w:rStyle w:val="Hyperlink"/>
            <w:noProof/>
            <w:vertAlign w:val="subscript"/>
          </w:rPr>
          <w:t xml:space="preserve"> </w:t>
        </w:r>
        <w:r w:rsidRPr="00E055FF">
          <w:rPr>
            <w:rStyle w:val="Hyperlink"/>
            <w:rFonts w:ascii="Nirmala UI" w:hAnsi="Nirmala UI" w:cs="Nirmala UI"/>
            <w:noProof/>
            <w:vertAlign w:val="subscript"/>
          </w:rPr>
          <w:t>ಮಾತ್ರ</w:t>
        </w:r>
        <w:r w:rsidRPr="00E055FF">
          <w:rPr>
            <w:rStyle w:val="Hyperlink"/>
            <w:noProof/>
            <w:vertAlign w:val="subscript"/>
          </w:rPr>
          <w:t xml:space="preserve"> </w:t>
        </w:r>
        <w:r w:rsidRPr="00E055FF">
          <w:rPr>
            <w:rStyle w:val="Hyperlink"/>
            <w:rFonts w:ascii="Nirmala UI" w:hAnsi="Nirmala UI" w:cs="Nirmala UI"/>
            <w:noProof/>
            <w:vertAlign w:val="subscript"/>
          </w:rPr>
          <w:t>ದಾಖಲಿಸುವನು</w:t>
        </w:r>
        <w:r w:rsidRPr="00E055FF">
          <w:rPr>
            <w:noProof/>
            <w:vertAlign w:val="subscript"/>
          </w:rPr>
          <w:tab/>
        </w:r>
        <w:r w:rsidRPr="00E055FF">
          <w:rPr>
            <w:noProof/>
            <w:vertAlign w:val="subscript"/>
          </w:rPr>
          <w:fldChar w:fldCharType="begin"/>
        </w:r>
        <w:r w:rsidRPr="00E055FF">
          <w:rPr>
            <w:noProof/>
            <w:vertAlign w:val="subscript"/>
          </w:rPr>
          <w:instrText>PAGEREF _Toc_1_2_0000000086 \h</w:instrText>
        </w:r>
        <w:r w:rsidRPr="00E055FF">
          <w:rPr>
            <w:noProof/>
            <w:vertAlign w:val="subscript"/>
          </w:rPr>
        </w:r>
        <w:r w:rsidRPr="00E055FF">
          <w:rPr>
            <w:noProof/>
            <w:vertAlign w:val="subscript"/>
          </w:rPr>
          <w:fldChar w:fldCharType="separate"/>
        </w:r>
        <w:r>
          <w:rPr>
            <w:noProof/>
            <w:vertAlign w:val="subscript"/>
          </w:rPr>
          <w:t>145</w:t>
        </w:r>
        <w:r w:rsidRPr="00E055FF">
          <w:rPr>
            <w:noProof/>
            <w:vertAlign w:val="subscript"/>
          </w:rPr>
          <w:fldChar w:fldCharType="end"/>
        </w:r>
      </w:hyperlink>
    </w:p>
    <w:p w14:paraId="2B6950FE" w14:textId="6B05A040" w:rsidR="00772041" w:rsidRPr="00E055FF" w:rsidRDefault="00772041" w:rsidP="00E055FF">
      <w:pPr>
        <w:pStyle w:val="TOC2"/>
        <w:tabs>
          <w:tab w:val="right" w:leader="dot" w:pos="6679"/>
        </w:tabs>
        <w:bidi w:val="0"/>
        <w:spacing w:after="0" w:line="240" w:lineRule="auto"/>
        <w:rPr>
          <w:noProof/>
          <w:vertAlign w:val="subscript"/>
        </w:rPr>
      </w:pPr>
      <w:hyperlink w:anchor="_Toc_1_2_0000000087" w:history="1">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ಇಸ್ಲಾಂ</w:t>
        </w:r>
        <w:r w:rsidRPr="00E055FF">
          <w:rPr>
            <w:rStyle w:val="Hyperlink"/>
            <w:noProof/>
            <w:vertAlign w:val="subscript"/>
          </w:rPr>
          <w:t xml:space="preserve"> </w:t>
        </w:r>
        <w:r w:rsidRPr="00E055FF">
          <w:rPr>
            <w:rStyle w:val="Hyperlink"/>
            <w:rFonts w:ascii="Nirmala UI" w:hAnsi="Nirmala UI" w:cs="Nirmala UI"/>
            <w:noProof/>
            <w:vertAlign w:val="subscript"/>
          </w:rPr>
          <w:t>ಧರ್ಮದಲ್ಲಿ</w:t>
        </w:r>
        <w:r w:rsidRPr="00E055FF">
          <w:rPr>
            <w:rStyle w:val="Hyperlink"/>
            <w:noProof/>
            <w:vertAlign w:val="subscript"/>
          </w:rPr>
          <w:t xml:space="preserve"> </w:t>
        </w:r>
        <w:r w:rsidRPr="00E055FF">
          <w:rPr>
            <w:rStyle w:val="Hyperlink"/>
            <w:rFonts w:ascii="Nirmala UI" w:hAnsi="Nirmala UI" w:cs="Nirmala UI"/>
            <w:noProof/>
            <w:vertAlign w:val="subscript"/>
          </w:rPr>
          <w:t>ಒಳಿತು</w:t>
        </w:r>
        <w:r w:rsidRPr="00E055FF">
          <w:rPr>
            <w:rStyle w:val="Hyperlink"/>
            <w:noProof/>
            <w:vertAlign w:val="subscript"/>
          </w:rPr>
          <w:t xml:space="preserve"> </w:t>
        </w:r>
        <w:r w:rsidRPr="00E055FF">
          <w:rPr>
            <w:rStyle w:val="Hyperlink"/>
            <w:rFonts w:ascii="Nirmala UI" w:hAnsi="Nirmala UI" w:cs="Nirmala UI"/>
            <w:noProof/>
            <w:vertAlign w:val="subscript"/>
          </w:rPr>
          <w:t>ಮಾಡುತ್ತಾನೋ</w:t>
        </w:r>
        <w:r w:rsidRPr="00E055FF">
          <w:rPr>
            <w:rStyle w:val="Hyperlink"/>
            <w:noProof/>
            <w:vertAlign w:val="subscript"/>
          </w:rPr>
          <w:t xml:space="preserve">, </w:t>
        </w:r>
        <w:r w:rsidRPr="00E055FF">
          <w:rPr>
            <w:rStyle w:val="Hyperlink"/>
            <w:rFonts w:ascii="Nirmala UI" w:hAnsi="Nirmala UI" w:cs="Nirmala UI"/>
            <w:noProof/>
            <w:vertAlign w:val="subscript"/>
          </w:rPr>
          <w:t>ಅವನನ್ನು</w:t>
        </w:r>
        <w:r w:rsidRPr="00E055FF">
          <w:rPr>
            <w:rStyle w:val="Hyperlink"/>
            <w:noProof/>
            <w:vertAlign w:val="subscript"/>
          </w:rPr>
          <w:t xml:space="preserve"> </w:t>
        </w:r>
        <w:r w:rsidRPr="00E055FF">
          <w:rPr>
            <w:rStyle w:val="Hyperlink"/>
            <w:rFonts w:ascii="Nirmala UI" w:hAnsi="Nirmala UI" w:cs="Nirmala UI"/>
            <w:noProof/>
            <w:vertAlign w:val="subscript"/>
          </w:rPr>
          <w:t>ಅಜ್ಞಾನ</w:t>
        </w:r>
        <w:r w:rsidRPr="00E055FF">
          <w:rPr>
            <w:rStyle w:val="Hyperlink"/>
            <w:noProof/>
            <w:vertAlign w:val="subscript"/>
          </w:rPr>
          <w:t xml:space="preserve"> </w:t>
        </w:r>
        <w:r w:rsidRPr="00E055FF">
          <w:rPr>
            <w:rStyle w:val="Hyperlink"/>
            <w:rFonts w:ascii="Nirmala UI" w:hAnsi="Nirmala UI" w:cs="Nirmala UI"/>
            <w:noProof/>
            <w:vertAlign w:val="subscript"/>
          </w:rPr>
          <w:t>ಕಾಲದಲ್ಲಿ</w:t>
        </w:r>
        <w:r w:rsidRPr="00E055FF">
          <w:rPr>
            <w:rStyle w:val="Hyperlink"/>
            <w:noProof/>
            <w:vertAlign w:val="subscript"/>
          </w:rPr>
          <w:t xml:space="preserve"> </w:t>
        </w:r>
        <w:r w:rsidRPr="00E055FF">
          <w:rPr>
            <w:rStyle w:val="Hyperlink"/>
            <w:rFonts w:ascii="Nirmala UI" w:hAnsi="Nirmala UI" w:cs="Nirmala UI"/>
            <w:noProof/>
            <w:vertAlign w:val="subscript"/>
          </w:rPr>
          <w:t>ಮಾಡಿದ</w:t>
        </w:r>
        <w:r w:rsidRPr="00E055FF">
          <w:rPr>
            <w:rStyle w:val="Hyperlink"/>
            <w:noProof/>
            <w:vertAlign w:val="subscript"/>
          </w:rPr>
          <w:t xml:space="preserve"> </w:t>
        </w:r>
        <w:r w:rsidRPr="00E055FF">
          <w:rPr>
            <w:rStyle w:val="Hyperlink"/>
            <w:rFonts w:ascii="Nirmala UI" w:hAnsi="Nirmala UI" w:cs="Nirmala UI"/>
            <w:noProof/>
            <w:vertAlign w:val="subscript"/>
          </w:rPr>
          <w:t>ದುಷ್ಕರ್ಮಗಳಿಗಾಗಿ</w:t>
        </w:r>
        <w:r w:rsidRPr="00E055FF">
          <w:rPr>
            <w:rStyle w:val="Hyperlink"/>
            <w:noProof/>
            <w:vertAlign w:val="subscript"/>
          </w:rPr>
          <w:t xml:space="preserve"> </w:t>
        </w:r>
        <w:r w:rsidRPr="00E055FF">
          <w:rPr>
            <w:rStyle w:val="Hyperlink"/>
            <w:rFonts w:ascii="Nirmala UI" w:hAnsi="Nirmala UI" w:cs="Nirmala UI"/>
            <w:noProof/>
            <w:vertAlign w:val="subscript"/>
          </w:rPr>
          <w:t>ಶಿಕ್ಷಿಸಲಾಗುವುದಿಲ್ಲ</w:t>
        </w:r>
        <w:r w:rsidRPr="00E055FF">
          <w:rPr>
            <w:rStyle w:val="Hyperlink"/>
            <w:noProof/>
            <w:vertAlign w:val="subscript"/>
          </w:rPr>
          <w:t xml:space="preserve">. </w:t>
        </w:r>
        <w:r w:rsidRPr="00E055FF">
          <w:rPr>
            <w:rStyle w:val="Hyperlink"/>
            <w:rFonts w:ascii="Nirmala UI" w:hAnsi="Nirmala UI" w:cs="Nirmala UI"/>
            <w:noProof/>
            <w:vertAlign w:val="subscript"/>
          </w:rPr>
          <w:t>ಆದರೆ</w:t>
        </w:r>
        <w:r w:rsidRPr="00E055FF">
          <w:rPr>
            <w:rStyle w:val="Hyperlink"/>
            <w:noProof/>
            <w:vertAlign w:val="subscript"/>
          </w:rPr>
          <w:t xml:space="preserve"> </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ಇಸ್ಲಾಂ</w:t>
        </w:r>
        <w:r w:rsidRPr="00E055FF">
          <w:rPr>
            <w:rStyle w:val="Hyperlink"/>
            <w:noProof/>
            <w:vertAlign w:val="subscript"/>
          </w:rPr>
          <w:t xml:space="preserve"> </w:t>
        </w:r>
        <w:r w:rsidRPr="00E055FF">
          <w:rPr>
            <w:rStyle w:val="Hyperlink"/>
            <w:rFonts w:ascii="Nirmala UI" w:hAnsi="Nirmala UI" w:cs="Nirmala UI"/>
            <w:noProof/>
            <w:vertAlign w:val="subscript"/>
          </w:rPr>
          <w:t>ಧರ್ಮದಲ್ಲಿ</w:t>
        </w:r>
        <w:r w:rsidRPr="00E055FF">
          <w:rPr>
            <w:rStyle w:val="Hyperlink"/>
            <w:noProof/>
            <w:vertAlign w:val="subscript"/>
          </w:rPr>
          <w:t xml:space="preserve"> </w:t>
        </w:r>
        <w:r w:rsidRPr="00E055FF">
          <w:rPr>
            <w:rStyle w:val="Hyperlink"/>
            <w:rFonts w:ascii="Nirmala UI" w:hAnsi="Nirmala UI" w:cs="Nirmala UI"/>
            <w:noProof/>
            <w:vertAlign w:val="subscript"/>
          </w:rPr>
          <w:t>ಕೆಡುಕು</w:t>
        </w:r>
        <w:r w:rsidRPr="00E055FF">
          <w:rPr>
            <w:rStyle w:val="Hyperlink"/>
            <w:noProof/>
            <w:vertAlign w:val="subscript"/>
          </w:rPr>
          <w:t xml:space="preserve"> </w:t>
        </w:r>
        <w:r w:rsidRPr="00E055FF">
          <w:rPr>
            <w:rStyle w:val="Hyperlink"/>
            <w:rFonts w:ascii="Nirmala UI" w:hAnsi="Nirmala UI" w:cs="Nirmala UI"/>
            <w:noProof/>
            <w:vertAlign w:val="subscript"/>
          </w:rPr>
          <w:t>ಮಾಡುತ್ತಾನೋ</w:t>
        </w:r>
        <w:r w:rsidRPr="00E055FF">
          <w:rPr>
            <w:rStyle w:val="Hyperlink"/>
            <w:noProof/>
            <w:vertAlign w:val="subscript"/>
          </w:rPr>
          <w:t xml:space="preserve">, </w:t>
        </w:r>
        <w:r w:rsidRPr="00E055FF">
          <w:rPr>
            <w:rStyle w:val="Hyperlink"/>
            <w:rFonts w:ascii="Nirmala UI" w:hAnsi="Nirmala UI" w:cs="Nirmala UI"/>
            <w:noProof/>
            <w:vertAlign w:val="subscript"/>
          </w:rPr>
          <w:t>ಅವನನ್ನು</w:t>
        </w:r>
        <w:r w:rsidRPr="00E055FF">
          <w:rPr>
            <w:rStyle w:val="Hyperlink"/>
            <w:noProof/>
            <w:vertAlign w:val="subscript"/>
          </w:rPr>
          <w:t xml:space="preserve"> </w:t>
        </w:r>
        <w:r w:rsidRPr="00E055FF">
          <w:rPr>
            <w:rStyle w:val="Hyperlink"/>
            <w:rFonts w:ascii="Nirmala UI" w:hAnsi="Nirmala UI" w:cs="Nirmala UI"/>
            <w:noProof/>
            <w:vertAlign w:val="subscript"/>
          </w:rPr>
          <w:t>ಹಿಂದಿನ</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ನಂತರದ</w:t>
        </w:r>
        <w:r w:rsidRPr="00E055FF">
          <w:rPr>
            <w:rStyle w:val="Hyperlink"/>
            <w:noProof/>
            <w:vertAlign w:val="subscript"/>
          </w:rPr>
          <w:t xml:space="preserve"> </w:t>
        </w:r>
        <w:r w:rsidRPr="00E055FF">
          <w:rPr>
            <w:rStyle w:val="Hyperlink"/>
            <w:rFonts w:ascii="Nirmala UI" w:hAnsi="Nirmala UI" w:cs="Nirmala UI"/>
            <w:noProof/>
            <w:vertAlign w:val="subscript"/>
          </w:rPr>
          <w:t>ದುಷ್ಕರ್ಮಗಳಿಗಾಗಿ</w:t>
        </w:r>
        <w:r w:rsidRPr="00E055FF">
          <w:rPr>
            <w:rStyle w:val="Hyperlink"/>
            <w:noProof/>
            <w:vertAlign w:val="subscript"/>
          </w:rPr>
          <w:t xml:space="preserve"> </w:t>
        </w:r>
        <w:r w:rsidRPr="00E055FF">
          <w:rPr>
            <w:rStyle w:val="Hyperlink"/>
            <w:rFonts w:ascii="Nirmala UI" w:hAnsi="Nirmala UI" w:cs="Nirmala UI"/>
            <w:noProof/>
            <w:vertAlign w:val="subscript"/>
          </w:rPr>
          <w:t>ಶಿಕ್ಷಿಸಲಾಗುತ್ತದೆ</w:t>
        </w:r>
        <w:r w:rsidRPr="00E055FF">
          <w:rPr>
            <w:noProof/>
            <w:vertAlign w:val="subscript"/>
          </w:rPr>
          <w:tab/>
        </w:r>
        <w:r w:rsidRPr="00E055FF">
          <w:rPr>
            <w:noProof/>
            <w:vertAlign w:val="subscript"/>
          </w:rPr>
          <w:fldChar w:fldCharType="begin"/>
        </w:r>
        <w:r w:rsidRPr="00E055FF">
          <w:rPr>
            <w:noProof/>
            <w:vertAlign w:val="subscript"/>
          </w:rPr>
          <w:instrText>PAGEREF _Toc_1_2_0000000087 \h</w:instrText>
        </w:r>
        <w:r w:rsidRPr="00E055FF">
          <w:rPr>
            <w:noProof/>
            <w:vertAlign w:val="subscript"/>
          </w:rPr>
        </w:r>
        <w:r w:rsidRPr="00E055FF">
          <w:rPr>
            <w:noProof/>
            <w:vertAlign w:val="subscript"/>
          </w:rPr>
          <w:fldChar w:fldCharType="separate"/>
        </w:r>
        <w:r>
          <w:rPr>
            <w:noProof/>
            <w:vertAlign w:val="subscript"/>
          </w:rPr>
          <w:t>146</w:t>
        </w:r>
        <w:r w:rsidRPr="00E055FF">
          <w:rPr>
            <w:noProof/>
            <w:vertAlign w:val="subscript"/>
          </w:rPr>
          <w:fldChar w:fldCharType="end"/>
        </w:r>
      </w:hyperlink>
    </w:p>
    <w:p w14:paraId="0254ECDB" w14:textId="0826E0FC" w:rsidR="00772041" w:rsidRPr="00E055FF" w:rsidRDefault="00772041" w:rsidP="00E055FF">
      <w:pPr>
        <w:pStyle w:val="TOC2"/>
        <w:tabs>
          <w:tab w:val="right" w:leader="dot" w:pos="6679"/>
        </w:tabs>
        <w:bidi w:val="0"/>
        <w:spacing w:after="0" w:line="240" w:lineRule="auto"/>
        <w:rPr>
          <w:noProof/>
          <w:vertAlign w:val="subscript"/>
        </w:rPr>
      </w:pPr>
      <w:hyperlink w:anchor="_Toc_1_2_0000000088" w:history="1">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ಏನು</w:t>
        </w:r>
        <w:r w:rsidRPr="00E055FF">
          <w:rPr>
            <w:rStyle w:val="Hyperlink"/>
            <w:noProof/>
            <w:vertAlign w:val="subscript"/>
          </w:rPr>
          <w:t xml:space="preserve"> </w:t>
        </w:r>
        <w:r w:rsidRPr="00E055FF">
          <w:rPr>
            <w:rStyle w:val="Hyperlink"/>
            <w:rFonts w:ascii="Nirmala UI" w:hAnsi="Nirmala UI" w:cs="Nirmala UI"/>
            <w:noProof/>
            <w:vertAlign w:val="subscript"/>
          </w:rPr>
          <w:t>ಹೇಳುತ್ತಿದ್ದೀರೋ</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ಯಾವುದರ</w:t>
        </w:r>
        <w:r w:rsidRPr="00E055FF">
          <w:rPr>
            <w:rStyle w:val="Hyperlink"/>
            <w:noProof/>
            <w:vertAlign w:val="subscript"/>
          </w:rPr>
          <w:t xml:space="preserve"> </w:t>
        </w:r>
        <w:r w:rsidRPr="00E055FF">
          <w:rPr>
            <w:rStyle w:val="Hyperlink"/>
            <w:rFonts w:ascii="Nirmala UI" w:hAnsi="Nirmala UI" w:cs="Nirmala UI"/>
            <w:noProof/>
            <w:vertAlign w:val="subscript"/>
          </w:rPr>
          <w:t>ಕಡೆಗೆ</w:t>
        </w:r>
        <w:r w:rsidRPr="00E055FF">
          <w:rPr>
            <w:rStyle w:val="Hyperlink"/>
            <w:noProof/>
            <w:vertAlign w:val="subscript"/>
          </w:rPr>
          <w:t xml:space="preserve"> </w:t>
        </w:r>
        <w:r w:rsidRPr="00E055FF">
          <w:rPr>
            <w:rStyle w:val="Hyperlink"/>
            <w:rFonts w:ascii="Nirmala UI" w:hAnsi="Nirmala UI" w:cs="Nirmala UI"/>
            <w:noProof/>
            <w:vertAlign w:val="subscript"/>
          </w:rPr>
          <w:t>ಕರೆಯುತ್ತಿದ್ದೀರೋ</w:t>
        </w:r>
        <w:r w:rsidRPr="00E055FF">
          <w:rPr>
            <w:rStyle w:val="Hyperlink"/>
            <w:noProof/>
            <w:vertAlign w:val="subscript"/>
          </w:rPr>
          <w:t xml:space="preserve"> </w:t>
        </w:r>
        <w:r w:rsidRPr="00E055FF">
          <w:rPr>
            <w:rStyle w:val="Hyperlink"/>
            <w:rFonts w:ascii="Nirmala UI" w:hAnsi="Nirmala UI" w:cs="Nirmala UI"/>
            <w:noProof/>
            <w:vertAlign w:val="subscript"/>
          </w:rPr>
          <w:t>ಅದು</w:t>
        </w:r>
        <w:r w:rsidRPr="00E055FF">
          <w:rPr>
            <w:rStyle w:val="Hyperlink"/>
            <w:noProof/>
            <w:vertAlign w:val="subscript"/>
          </w:rPr>
          <w:t xml:space="preserve"> </w:t>
        </w:r>
        <w:r w:rsidRPr="00E055FF">
          <w:rPr>
            <w:rStyle w:val="Hyperlink"/>
            <w:rFonts w:ascii="Nirmala UI" w:hAnsi="Nirmala UI" w:cs="Nirmala UI"/>
            <w:noProof/>
            <w:vertAlign w:val="subscript"/>
          </w:rPr>
          <w:t>ಬಹಳ</w:t>
        </w:r>
        <w:r w:rsidRPr="00E055FF">
          <w:rPr>
            <w:rStyle w:val="Hyperlink"/>
            <w:noProof/>
            <w:vertAlign w:val="subscript"/>
          </w:rPr>
          <w:t xml:space="preserve"> </w:t>
        </w:r>
        <w:r w:rsidRPr="00E055FF">
          <w:rPr>
            <w:rStyle w:val="Hyperlink"/>
            <w:rFonts w:ascii="Nirmala UI" w:hAnsi="Nirmala UI" w:cs="Nirmala UI"/>
            <w:noProof/>
            <w:vertAlign w:val="subscript"/>
          </w:rPr>
          <w:t>ಸುಂದರವಾಗಿದೆ</w:t>
        </w:r>
        <w:r w:rsidRPr="00E055FF">
          <w:rPr>
            <w:rStyle w:val="Hyperlink"/>
            <w:noProof/>
            <w:vertAlign w:val="subscript"/>
          </w:rPr>
          <w:t xml:space="preserve">.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ಮಾಡಿದ</w:t>
        </w:r>
        <w:r w:rsidRPr="00E055FF">
          <w:rPr>
            <w:rStyle w:val="Hyperlink"/>
            <w:noProof/>
            <w:vertAlign w:val="subscript"/>
          </w:rPr>
          <w:t xml:space="preserve"> </w:t>
        </w:r>
        <w:r w:rsidRPr="00E055FF">
          <w:rPr>
            <w:rStyle w:val="Hyperlink"/>
            <w:rFonts w:ascii="Nirmala UI" w:hAnsi="Nirmala UI" w:cs="Nirmala UI"/>
            <w:noProof/>
            <w:vertAlign w:val="subscript"/>
          </w:rPr>
          <w:t>ತಪ್ಪುಗಳಿಗೆ</w:t>
        </w:r>
        <w:r w:rsidRPr="00E055FF">
          <w:rPr>
            <w:rStyle w:val="Hyperlink"/>
            <w:noProof/>
            <w:vertAlign w:val="subscript"/>
          </w:rPr>
          <w:t xml:space="preserve"> </w:t>
        </w:r>
        <w:r w:rsidRPr="00E055FF">
          <w:rPr>
            <w:rStyle w:val="Hyperlink"/>
            <w:rFonts w:ascii="Nirmala UI" w:hAnsi="Nirmala UI" w:cs="Nirmala UI"/>
            <w:noProof/>
            <w:vertAlign w:val="subscript"/>
          </w:rPr>
          <w:t>ಏನಾದರೂ</w:t>
        </w:r>
        <w:r w:rsidRPr="00E055FF">
          <w:rPr>
            <w:rStyle w:val="Hyperlink"/>
            <w:noProof/>
            <w:vertAlign w:val="subscript"/>
          </w:rPr>
          <w:t xml:space="preserve"> </w:t>
        </w:r>
        <w:r w:rsidRPr="00E055FF">
          <w:rPr>
            <w:rStyle w:val="Hyperlink"/>
            <w:rFonts w:ascii="Nirmala UI" w:hAnsi="Nirmala UI" w:cs="Nirmala UI"/>
            <w:noProof/>
            <w:vertAlign w:val="subscript"/>
          </w:rPr>
          <w:t>ಪರಿಹಾರವಿದೆಯೇ</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ತಿಳಿಸಿ</w:t>
        </w:r>
        <w:r w:rsidRPr="00E055FF">
          <w:rPr>
            <w:noProof/>
            <w:vertAlign w:val="subscript"/>
          </w:rPr>
          <w:tab/>
        </w:r>
        <w:r w:rsidRPr="00E055FF">
          <w:rPr>
            <w:noProof/>
            <w:vertAlign w:val="subscript"/>
          </w:rPr>
          <w:fldChar w:fldCharType="begin"/>
        </w:r>
        <w:r w:rsidRPr="00E055FF">
          <w:rPr>
            <w:noProof/>
            <w:vertAlign w:val="subscript"/>
          </w:rPr>
          <w:instrText>PAGEREF _Toc_1_2_0000000088 \h</w:instrText>
        </w:r>
        <w:r w:rsidRPr="00E055FF">
          <w:rPr>
            <w:noProof/>
            <w:vertAlign w:val="subscript"/>
          </w:rPr>
        </w:r>
        <w:r w:rsidRPr="00E055FF">
          <w:rPr>
            <w:noProof/>
            <w:vertAlign w:val="subscript"/>
          </w:rPr>
          <w:fldChar w:fldCharType="separate"/>
        </w:r>
        <w:r>
          <w:rPr>
            <w:noProof/>
            <w:vertAlign w:val="subscript"/>
          </w:rPr>
          <w:t>148</w:t>
        </w:r>
        <w:r w:rsidRPr="00E055FF">
          <w:rPr>
            <w:noProof/>
            <w:vertAlign w:val="subscript"/>
          </w:rPr>
          <w:fldChar w:fldCharType="end"/>
        </w:r>
      </w:hyperlink>
    </w:p>
    <w:p w14:paraId="0F0F4A1B" w14:textId="0C4A00B1" w:rsidR="00772041" w:rsidRPr="00E055FF" w:rsidRDefault="00772041" w:rsidP="00E055FF">
      <w:pPr>
        <w:pStyle w:val="TOC2"/>
        <w:tabs>
          <w:tab w:val="right" w:leader="dot" w:pos="6679"/>
        </w:tabs>
        <w:bidi w:val="0"/>
        <w:spacing w:after="0" w:line="240" w:lineRule="auto"/>
        <w:rPr>
          <w:noProof/>
          <w:vertAlign w:val="subscript"/>
        </w:rPr>
      </w:pPr>
      <w:hyperlink w:anchor="_Toc_1_2_0000000089" w:history="1">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ಹಿಂದೆ</w:t>
        </w:r>
        <w:r w:rsidRPr="00E055FF">
          <w:rPr>
            <w:rStyle w:val="Hyperlink"/>
            <w:noProof/>
            <w:vertAlign w:val="subscript"/>
          </w:rPr>
          <w:t xml:space="preserve"> </w:t>
        </w:r>
        <w:r w:rsidRPr="00E055FF">
          <w:rPr>
            <w:rStyle w:val="Hyperlink"/>
            <w:rFonts w:ascii="Nirmala UI" w:hAnsi="Nirmala UI" w:cs="Nirmala UI"/>
            <w:noProof/>
            <w:vertAlign w:val="subscript"/>
          </w:rPr>
          <w:t>ಮಾಡಿದ</w:t>
        </w:r>
        <w:r w:rsidRPr="00E055FF">
          <w:rPr>
            <w:rStyle w:val="Hyperlink"/>
            <w:noProof/>
            <w:vertAlign w:val="subscript"/>
          </w:rPr>
          <w:t xml:space="preserve"> </w:t>
        </w:r>
        <w:r w:rsidRPr="00E055FF">
          <w:rPr>
            <w:rStyle w:val="Hyperlink"/>
            <w:rFonts w:ascii="Nirmala UI" w:hAnsi="Nirmala UI" w:cs="Nirmala UI"/>
            <w:noProof/>
            <w:vertAlign w:val="subscript"/>
          </w:rPr>
          <w:t>ಒಳಿತುಗಳೊಂದಿಗೇ</w:t>
        </w:r>
        <w:r w:rsidRPr="00E055FF">
          <w:rPr>
            <w:rStyle w:val="Hyperlink"/>
            <w:noProof/>
            <w:vertAlign w:val="subscript"/>
          </w:rPr>
          <w:t xml:space="preserve"> </w:t>
        </w:r>
        <w:r w:rsidRPr="00E055FF">
          <w:rPr>
            <w:rStyle w:val="Hyperlink"/>
            <w:rFonts w:ascii="Nirmala UI" w:hAnsi="Nirmala UI" w:cs="Nirmala UI"/>
            <w:noProof/>
            <w:vertAlign w:val="subscript"/>
          </w:rPr>
          <w:t>ಇಸ್ಲಾಂ</w:t>
        </w:r>
        <w:r w:rsidRPr="00E055FF">
          <w:rPr>
            <w:rStyle w:val="Hyperlink"/>
            <w:noProof/>
            <w:vertAlign w:val="subscript"/>
          </w:rPr>
          <w:t xml:space="preserve"> </w:t>
        </w:r>
        <w:r w:rsidRPr="00E055FF">
          <w:rPr>
            <w:rStyle w:val="Hyperlink"/>
            <w:rFonts w:ascii="Nirmala UI" w:hAnsi="Nirmala UI" w:cs="Nirmala UI"/>
            <w:noProof/>
            <w:vertAlign w:val="subscript"/>
          </w:rPr>
          <w:t>ಧರ್ಮವನ್ನು</w:t>
        </w:r>
        <w:r w:rsidRPr="00E055FF">
          <w:rPr>
            <w:rStyle w:val="Hyperlink"/>
            <w:noProof/>
            <w:vertAlign w:val="subscript"/>
          </w:rPr>
          <w:t xml:space="preserve"> </w:t>
        </w:r>
        <w:r w:rsidRPr="00E055FF">
          <w:rPr>
            <w:rStyle w:val="Hyperlink"/>
            <w:rFonts w:ascii="Nirmala UI" w:hAnsi="Nirmala UI" w:cs="Nirmala UI"/>
            <w:noProof/>
            <w:vertAlign w:val="subscript"/>
          </w:rPr>
          <w:t>ಸ್ವೀಕರಿಸಿರುವೆ</w:t>
        </w:r>
        <w:r w:rsidRPr="00E055FF">
          <w:rPr>
            <w:noProof/>
            <w:vertAlign w:val="subscript"/>
          </w:rPr>
          <w:tab/>
        </w:r>
        <w:r w:rsidRPr="00E055FF">
          <w:rPr>
            <w:noProof/>
            <w:vertAlign w:val="subscript"/>
          </w:rPr>
          <w:fldChar w:fldCharType="begin"/>
        </w:r>
        <w:r w:rsidRPr="00E055FF">
          <w:rPr>
            <w:noProof/>
            <w:vertAlign w:val="subscript"/>
          </w:rPr>
          <w:instrText>PAGEREF _Toc_1_2_0000000089 \h</w:instrText>
        </w:r>
        <w:r w:rsidRPr="00E055FF">
          <w:rPr>
            <w:noProof/>
            <w:vertAlign w:val="subscript"/>
          </w:rPr>
        </w:r>
        <w:r w:rsidRPr="00E055FF">
          <w:rPr>
            <w:noProof/>
            <w:vertAlign w:val="subscript"/>
          </w:rPr>
          <w:fldChar w:fldCharType="separate"/>
        </w:r>
        <w:r>
          <w:rPr>
            <w:noProof/>
            <w:vertAlign w:val="subscript"/>
          </w:rPr>
          <w:t>149</w:t>
        </w:r>
        <w:r w:rsidRPr="00E055FF">
          <w:rPr>
            <w:noProof/>
            <w:vertAlign w:val="subscript"/>
          </w:rPr>
          <w:fldChar w:fldCharType="end"/>
        </w:r>
      </w:hyperlink>
    </w:p>
    <w:p w14:paraId="589A984B" w14:textId="5F5B555A" w:rsidR="00772041" w:rsidRPr="00E055FF" w:rsidRDefault="00772041" w:rsidP="00E055FF">
      <w:pPr>
        <w:pStyle w:val="TOC2"/>
        <w:tabs>
          <w:tab w:val="right" w:leader="dot" w:pos="6679"/>
        </w:tabs>
        <w:bidi w:val="0"/>
        <w:spacing w:after="0" w:line="240" w:lineRule="auto"/>
        <w:rPr>
          <w:noProof/>
          <w:vertAlign w:val="subscript"/>
        </w:rPr>
      </w:pPr>
      <w:hyperlink w:anchor="_Toc_1_2_0000000090" w:history="1">
        <w:r w:rsidRPr="00E055FF">
          <w:rPr>
            <w:rStyle w:val="Hyperlink"/>
            <w:rFonts w:ascii="Nirmala UI" w:hAnsi="Nirmala UI" w:cs="Nirmala UI"/>
            <w:noProof/>
            <w:vertAlign w:val="subscript"/>
          </w:rPr>
          <w:t>ನಿಶ್ಚಯವಾಗಿಯೂ</w:t>
        </w:r>
        <w:r w:rsidRPr="00E055FF">
          <w:rPr>
            <w:rStyle w:val="Hyperlink"/>
            <w:noProof/>
            <w:vertAlign w:val="subscript"/>
          </w:rPr>
          <w:t xml:space="preserve">, </w:t>
        </w:r>
        <w:r w:rsidRPr="00E055FF">
          <w:rPr>
            <w:rStyle w:val="Hyperlink"/>
            <w:rFonts w:ascii="Nirmala UI" w:hAnsi="Nirmala UI" w:cs="Nirmala UI"/>
            <w:noProof/>
            <w:vertAlign w:val="subscript"/>
          </w:rPr>
          <w:t>ಒಳಿತಿನ</w:t>
        </w:r>
        <w:r w:rsidRPr="00E055FF">
          <w:rPr>
            <w:rStyle w:val="Hyperlink"/>
            <w:noProof/>
            <w:vertAlign w:val="subscript"/>
          </w:rPr>
          <w:t xml:space="preserve"> </w:t>
        </w:r>
        <w:r w:rsidRPr="00E055FF">
          <w:rPr>
            <w:rStyle w:val="Hyperlink"/>
            <w:rFonts w:ascii="Nirmala UI" w:hAnsi="Nirmala UI" w:cs="Nirmala UI"/>
            <w:noProof/>
            <w:vertAlign w:val="subscript"/>
          </w:rPr>
          <w:t>ವಿಷಯದಲ್ಲಿ</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ಸತ್ಯವಿಶ್ವಾಸಿಗೆ</w:t>
        </w:r>
        <w:r w:rsidRPr="00E055FF">
          <w:rPr>
            <w:rStyle w:val="Hyperlink"/>
            <w:noProof/>
            <w:vertAlign w:val="subscript"/>
          </w:rPr>
          <w:t xml:space="preserve"> </w:t>
        </w:r>
        <w:r w:rsidRPr="00E055FF">
          <w:rPr>
            <w:rStyle w:val="Hyperlink"/>
            <w:rFonts w:ascii="Nirmala UI" w:hAnsi="Nirmala UI" w:cs="Nirmala UI"/>
            <w:noProof/>
            <w:vertAlign w:val="subscript"/>
          </w:rPr>
          <w:t>ಅನ್ಯಾಯ</w:t>
        </w:r>
        <w:r w:rsidRPr="00E055FF">
          <w:rPr>
            <w:rStyle w:val="Hyperlink"/>
            <w:noProof/>
            <w:vertAlign w:val="subscript"/>
          </w:rPr>
          <w:t xml:space="preserve"> </w:t>
        </w:r>
        <w:r w:rsidRPr="00E055FF">
          <w:rPr>
            <w:rStyle w:val="Hyperlink"/>
            <w:rFonts w:ascii="Nirmala UI" w:hAnsi="Nirmala UI" w:cs="Nirmala UI"/>
            <w:noProof/>
            <w:vertAlign w:val="subscript"/>
          </w:rPr>
          <w:t>ಮಾಡುವುದಿಲ್ಲ</w:t>
        </w:r>
        <w:r w:rsidRPr="00E055FF">
          <w:rPr>
            <w:rStyle w:val="Hyperlink"/>
            <w:noProof/>
            <w:vertAlign w:val="subscript"/>
          </w:rPr>
          <w:t xml:space="preserve">. </w:t>
        </w:r>
        <w:r w:rsidRPr="00E055FF">
          <w:rPr>
            <w:rStyle w:val="Hyperlink"/>
            <w:rFonts w:ascii="Nirmala UI" w:hAnsi="Nirmala UI" w:cs="Nirmala UI"/>
            <w:noProof/>
            <w:vertAlign w:val="subscript"/>
          </w:rPr>
          <w:t>ಒಳಿತು</w:t>
        </w:r>
        <w:r w:rsidRPr="00E055FF">
          <w:rPr>
            <w:rStyle w:val="Hyperlink"/>
            <w:noProof/>
            <w:vertAlign w:val="subscript"/>
          </w:rPr>
          <w:t xml:space="preserve"> </w:t>
        </w:r>
        <w:r w:rsidRPr="00E055FF">
          <w:rPr>
            <w:rStyle w:val="Hyperlink"/>
            <w:rFonts w:ascii="Nirmala UI" w:hAnsi="Nirmala UI" w:cs="Nirmala UI"/>
            <w:noProof/>
            <w:vertAlign w:val="subscript"/>
          </w:rPr>
          <w:t>ಮಾಡಿದ್ದಕ್ಕಾಗಿ</w:t>
        </w:r>
        <w:r w:rsidRPr="00E055FF">
          <w:rPr>
            <w:rStyle w:val="Hyperlink"/>
            <w:noProof/>
            <w:vertAlign w:val="subscript"/>
          </w:rPr>
          <w:t xml:space="preserve"> </w:t>
        </w:r>
        <w:r w:rsidRPr="00E055FF">
          <w:rPr>
            <w:rStyle w:val="Hyperlink"/>
            <w:rFonts w:ascii="Nirmala UI" w:hAnsi="Nirmala UI" w:cs="Nirmala UI"/>
            <w:noProof/>
            <w:vertAlign w:val="subscript"/>
          </w:rPr>
          <w:t>ಅವನಿಗೆ</w:t>
        </w:r>
        <w:r w:rsidRPr="00E055FF">
          <w:rPr>
            <w:rStyle w:val="Hyperlink"/>
            <w:noProof/>
            <w:vertAlign w:val="subscript"/>
          </w:rPr>
          <w:t xml:space="preserve"> </w:t>
        </w:r>
        <w:r w:rsidRPr="00E055FF">
          <w:rPr>
            <w:rStyle w:val="Hyperlink"/>
            <w:rFonts w:ascii="Nirmala UI" w:hAnsi="Nirmala UI" w:cs="Nirmala UI"/>
            <w:noProof/>
            <w:vertAlign w:val="subscript"/>
          </w:rPr>
          <w:t>ಇಹಲೋಕದಲ್ಲಿ</w:t>
        </w:r>
        <w:r w:rsidRPr="00E055FF">
          <w:rPr>
            <w:rStyle w:val="Hyperlink"/>
            <w:noProof/>
            <w:vertAlign w:val="subscript"/>
          </w:rPr>
          <w:t xml:space="preserve"> (</w:t>
        </w:r>
        <w:r w:rsidRPr="00E055FF">
          <w:rPr>
            <w:rStyle w:val="Hyperlink"/>
            <w:rFonts w:ascii="Nirmala UI" w:hAnsi="Nirmala UI" w:cs="Nirmala UI"/>
            <w:noProof/>
            <w:vertAlign w:val="subscript"/>
          </w:rPr>
          <w:t>ಜೀವನೋಪಾಯವನ್ನು</w:t>
        </w:r>
        <w:r w:rsidRPr="00E055FF">
          <w:rPr>
            <w:rStyle w:val="Hyperlink"/>
            <w:noProof/>
            <w:vertAlign w:val="subscript"/>
          </w:rPr>
          <w:t xml:space="preserve">) </w:t>
        </w:r>
        <w:r w:rsidRPr="00E055FF">
          <w:rPr>
            <w:rStyle w:val="Hyperlink"/>
            <w:rFonts w:ascii="Nirmala UI" w:hAnsi="Nirmala UI" w:cs="Nirmala UI"/>
            <w:noProof/>
            <w:vertAlign w:val="subscript"/>
          </w:rPr>
          <w:t>ನೀಡಲಾಗುತ್ತದೆ</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ಪರಲೋಕದಲ್ಲೂ</w:t>
        </w:r>
        <w:r w:rsidRPr="00E055FF">
          <w:rPr>
            <w:rStyle w:val="Hyperlink"/>
            <w:noProof/>
            <w:vertAlign w:val="subscript"/>
          </w:rPr>
          <w:t xml:space="preserve"> </w:t>
        </w:r>
        <w:r w:rsidRPr="00E055FF">
          <w:rPr>
            <w:rStyle w:val="Hyperlink"/>
            <w:rFonts w:ascii="Nirmala UI" w:hAnsi="Nirmala UI" w:cs="Nirmala UI"/>
            <w:noProof/>
            <w:vertAlign w:val="subscript"/>
          </w:rPr>
          <w:t>ಪ್ರತಿಫಲ</w:t>
        </w:r>
        <w:r w:rsidRPr="00E055FF">
          <w:rPr>
            <w:rStyle w:val="Hyperlink"/>
            <w:noProof/>
            <w:vertAlign w:val="subscript"/>
          </w:rPr>
          <w:t xml:space="preserve"> </w:t>
        </w:r>
        <w:r w:rsidRPr="00E055FF">
          <w:rPr>
            <w:rStyle w:val="Hyperlink"/>
            <w:rFonts w:ascii="Nirmala UI" w:hAnsi="Nirmala UI" w:cs="Nirmala UI"/>
            <w:noProof/>
            <w:vertAlign w:val="subscript"/>
          </w:rPr>
          <w:t>ನೀಡಲಾಗುತ್ತದೆ</w:t>
        </w:r>
        <w:r w:rsidRPr="00E055FF">
          <w:rPr>
            <w:noProof/>
            <w:vertAlign w:val="subscript"/>
          </w:rPr>
          <w:tab/>
        </w:r>
        <w:r w:rsidRPr="00E055FF">
          <w:rPr>
            <w:noProof/>
            <w:vertAlign w:val="subscript"/>
          </w:rPr>
          <w:fldChar w:fldCharType="begin"/>
        </w:r>
        <w:r w:rsidRPr="00E055FF">
          <w:rPr>
            <w:noProof/>
            <w:vertAlign w:val="subscript"/>
          </w:rPr>
          <w:instrText>PAGEREF _Toc_1_2_0000000090 \h</w:instrText>
        </w:r>
        <w:r w:rsidRPr="00E055FF">
          <w:rPr>
            <w:noProof/>
            <w:vertAlign w:val="subscript"/>
          </w:rPr>
        </w:r>
        <w:r w:rsidRPr="00E055FF">
          <w:rPr>
            <w:noProof/>
            <w:vertAlign w:val="subscript"/>
          </w:rPr>
          <w:fldChar w:fldCharType="separate"/>
        </w:r>
        <w:r>
          <w:rPr>
            <w:noProof/>
            <w:vertAlign w:val="subscript"/>
          </w:rPr>
          <w:t>150</w:t>
        </w:r>
        <w:r w:rsidRPr="00E055FF">
          <w:rPr>
            <w:noProof/>
            <w:vertAlign w:val="subscript"/>
          </w:rPr>
          <w:fldChar w:fldCharType="end"/>
        </w:r>
      </w:hyperlink>
    </w:p>
    <w:p w14:paraId="3DD165B7" w14:textId="49146E67" w:rsidR="00772041" w:rsidRPr="00E055FF" w:rsidRDefault="00772041" w:rsidP="00E055FF">
      <w:pPr>
        <w:pStyle w:val="TOC2"/>
        <w:tabs>
          <w:tab w:val="right" w:leader="dot" w:pos="6679"/>
        </w:tabs>
        <w:bidi w:val="0"/>
        <w:spacing w:after="0" w:line="240" w:lineRule="auto"/>
        <w:rPr>
          <w:noProof/>
          <w:vertAlign w:val="subscript"/>
        </w:rPr>
      </w:pPr>
      <w:hyperlink w:anchor="_Toc_1_2_0000000091" w:history="1">
        <w:r w:rsidRPr="00E055FF">
          <w:rPr>
            <w:rStyle w:val="Hyperlink"/>
            <w:rFonts w:ascii="Nirmala UI" w:hAnsi="Nirmala UI" w:cs="Nirmala UI"/>
            <w:noProof/>
            <w:vertAlign w:val="subscript"/>
          </w:rPr>
          <w:t>ಓ</w:t>
        </w:r>
        <w:r w:rsidRPr="00E055FF">
          <w:rPr>
            <w:rStyle w:val="Hyperlink"/>
            <w:noProof/>
            <w:vertAlign w:val="subscript"/>
          </w:rPr>
          <w:t xml:space="preserve"> </w:t>
        </w:r>
        <w:r w:rsidRPr="00E055FF">
          <w:rPr>
            <w:rStyle w:val="Hyperlink"/>
            <w:rFonts w:ascii="Nirmala UI" w:hAnsi="Nirmala UI" w:cs="Nirmala UI"/>
            <w:noProof/>
            <w:vertAlign w:val="subscript"/>
          </w:rPr>
          <w:t>ಆದಮರ</w:t>
        </w:r>
        <w:r w:rsidRPr="00E055FF">
          <w:rPr>
            <w:rStyle w:val="Hyperlink"/>
            <w:noProof/>
            <w:vertAlign w:val="subscript"/>
          </w:rPr>
          <w:t xml:space="preserve"> </w:t>
        </w:r>
        <w:r w:rsidRPr="00E055FF">
          <w:rPr>
            <w:rStyle w:val="Hyperlink"/>
            <w:rFonts w:ascii="Nirmala UI" w:hAnsi="Nirmala UI" w:cs="Nirmala UI"/>
            <w:noProof/>
            <w:vertAlign w:val="subscript"/>
          </w:rPr>
          <w:t>ಪುತ್ರನೇ</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ಎಲ್ಲಿಯ</w:t>
        </w:r>
        <w:r w:rsidRPr="00E055FF">
          <w:rPr>
            <w:rStyle w:val="Hyperlink"/>
            <w:noProof/>
            <w:vertAlign w:val="subscript"/>
          </w:rPr>
          <w:t xml:space="preserve"> </w:t>
        </w:r>
        <w:r w:rsidRPr="00E055FF">
          <w:rPr>
            <w:rStyle w:val="Hyperlink"/>
            <w:rFonts w:ascii="Nirmala UI" w:hAnsi="Nirmala UI" w:cs="Nirmala UI"/>
            <w:noProof/>
            <w:vertAlign w:val="subscript"/>
          </w:rPr>
          <w:t>ತನಕ</w:t>
        </w:r>
        <w:r w:rsidRPr="00E055FF">
          <w:rPr>
            <w:rStyle w:val="Hyperlink"/>
            <w:noProof/>
            <w:vertAlign w:val="subscript"/>
          </w:rPr>
          <w:t xml:space="preserve"> </w:t>
        </w:r>
        <w:r w:rsidRPr="00E055FF">
          <w:rPr>
            <w:rStyle w:val="Hyperlink"/>
            <w:rFonts w:ascii="Nirmala UI" w:hAnsi="Nirmala UI" w:cs="Nirmala UI"/>
            <w:noProof/>
            <w:vertAlign w:val="subscript"/>
          </w:rPr>
          <w:t>ನನ್ನಲ್ಲಿ</w:t>
        </w:r>
        <w:r w:rsidRPr="00E055FF">
          <w:rPr>
            <w:rStyle w:val="Hyperlink"/>
            <w:noProof/>
            <w:vertAlign w:val="subscript"/>
          </w:rPr>
          <w:t xml:space="preserve"> </w:t>
        </w:r>
        <w:r w:rsidRPr="00E055FF">
          <w:rPr>
            <w:rStyle w:val="Hyperlink"/>
            <w:rFonts w:ascii="Nirmala UI" w:hAnsi="Nirmala UI" w:cs="Nirmala UI"/>
            <w:noProof/>
            <w:vertAlign w:val="subscript"/>
          </w:rPr>
          <w:t>ಪ್ರಾರ್ಥಿಸುತ್ತೀಯೋ</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ನನ್ನಲ್ಲಿ</w:t>
        </w:r>
        <w:r w:rsidRPr="00E055FF">
          <w:rPr>
            <w:rStyle w:val="Hyperlink"/>
            <w:noProof/>
            <w:vertAlign w:val="subscript"/>
          </w:rPr>
          <w:t xml:space="preserve"> </w:t>
        </w:r>
        <w:r w:rsidRPr="00E055FF">
          <w:rPr>
            <w:rStyle w:val="Hyperlink"/>
            <w:rFonts w:ascii="Nirmala UI" w:hAnsi="Nirmala UI" w:cs="Nirmala UI"/>
            <w:noProof/>
            <w:vertAlign w:val="subscript"/>
          </w:rPr>
          <w:t>ನಿರೀಕ್ಷೆಯಿಡುತ್ತೀಯೋ</w:t>
        </w:r>
        <w:r w:rsidRPr="00E055FF">
          <w:rPr>
            <w:rStyle w:val="Hyperlink"/>
            <w:noProof/>
            <w:vertAlign w:val="subscript"/>
          </w:rPr>
          <w:t xml:space="preserve"> </w:t>
        </w:r>
        <w:r w:rsidRPr="00E055FF">
          <w:rPr>
            <w:rStyle w:val="Hyperlink"/>
            <w:rFonts w:ascii="Nirmala UI" w:hAnsi="Nirmala UI" w:cs="Nirmala UI"/>
            <w:noProof/>
            <w:vertAlign w:val="subscript"/>
          </w:rPr>
          <w:t>ಅಲ್ಲಿಯ</w:t>
        </w:r>
        <w:r w:rsidRPr="00E055FF">
          <w:rPr>
            <w:rStyle w:val="Hyperlink"/>
            <w:noProof/>
            <w:vertAlign w:val="subscript"/>
          </w:rPr>
          <w:t xml:space="preserve"> </w:t>
        </w:r>
        <w:r w:rsidRPr="00E055FF">
          <w:rPr>
            <w:rStyle w:val="Hyperlink"/>
            <w:rFonts w:ascii="Nirmala UI" w:hAnsi="Nirmala UI" w:cs="Nirmala UI"/>
            <w:noProof/>
            <w:vertAlign w:val="subscript"/>
          </w:rPr>
          <w:t>ತನಕ</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ಮಾಡಿದ್ದೆಲ್ಲವನ್ನೂ</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ನಿನಗೆ</w:t>
        </w:r>
        <w:r w:rsidRPr="00E055FF">
          <w:rPr>
            <w:rStyle w:val="Hyperlink"/>
            <w:noProof/>
            <w:vertAlign w:val="subscript"/>
          </w:rPr>
          <w:t xml:space="preserve"> </w:t>
        </w:r>
        <w:r w:rsidRPr="00E055FF">
          <w:rPr>
            <w:rStyle w:val="Hyperlink"/>
            <w:rFonts w:ascii="Nirmala UI" w:hAnsi="Nirmala UI" w:cs="Nirmala UI"/>
            <w:noProof/>
            <w:vertAlign w:val="subscript"/>
          </w:rPr>
          <w:t>ಕ್ಷಮಿಸುತ್ತೇನೆ</w:t>
        </w:r>
        <w:r w:rsidRPr="00E055FF">
          <w:rPr>
            <w:rStyle w:val="Hyperlink"/>
            <w:noProof/>
            <w:vertAlign w:val="subscript"/>
          </w:rPr>
          <w:t xml:space="preserve">. </w:t>
        </w:r>
        <w:r w:rsidRPr="00E055FF">
          <w:rPr>
            <w:rStyle w:val="Hyperlink"/>
            <w:rFonts w:ascii="Nirmala UI" w:hAnsi="Nirmala UI" w:cs="Nirmala UI"/>
            <w:noProof/>
            <w:vertAlign w:val="subscript"/>
          </w:rPr>
          <w:t>ನನಗೆ</w:t>
        </w:r>
        <w:r w:rsidRPr="00E055FF">
          <w:rPr>
            <w:rStyle w:val="Hyperlink"/>
            <w:noProof/>
            <w:vertAlign w:val="subscript"/>
          </w:rPr>
          <w:t xml:space="preserve"> </w:t>
        </w:r>
        <w:r w:rsidRPr="00E055FF">
          <w:rPr>
            <w:rStyle w:val="Hyperlink"/>
            <w:rFonts w:ascii="Nirmala UI" w:hAnsi="Nirmala UI" w:cs="Nirmala UI"/>
            <w:noProof/>
            <w:vertAlign w:val="subscript"/>
          </w:rPr>
          <w:t>ಅದೊಂದು</w:t>
        </w:r>
        <w:r w:rsidRPr="00E055FF">
          <w:rPr>
            <w:rStyle w:val="Hyperlink"/>
            <w:noProof/>
            <w:vertAlign w:val="subscript"/>
          </w:rPr>
          <w:t xml:space="preserve"> </w:t>
        </w:r>
        <w:r w:rsidRPr="00E055FF">
          <w:rPr>
            <w:rStyle w:val="Hyperlink"/>
            <w:rFonts w:ascii="Nirmala UI" w:hAnsi="Nirmala UI" w:cs="Nirmala UI"/>
            <w:noProof/>
            <w:vertAlign w:val="subscript"/>
          </w:rPr>
          <w:t>ವಿಷಯವೇ</w:t>
        </w:r>
        <w:r w:rsidRPr="00E055FF">
          <w:rPr>
            <w:rStyle w:val="Hyperlink"/>
            <w:noProof/>
            <w:vertAlign w:val="subscript"/>
          </w:rPr>
          <w:t xml:space="preserve"> </w:t>
        </w:r>
        <w:r w:rsidRPr="00E055FF">
          <w:rPr>
            <w:rStyle w:val="Hyperlink"/>
            <w:rFonts w:ascii="Nirmala UI" w:hAnsi="Nirmala UI" w:cs="Nirmala UI"/>
            <w:noProof/>
            <w:vertAlign w:val="subscript"/>
          </w:rPr>
          <w:t>ಅಲ್ಲ</w:t>
        </w:r>
        <w:r w:rsidRPr="00E055FF">
          <w:rPr>
            <w:noProof/>
            <w:vertAlign w:val="subscript"/>
          </w:rPr>
          <w:tab/>
        </w:r>
        <w:r w:rsidRPr="00E055FF">
          <w:rPr>
            <w:noProof/>
            <w:vertAlign w:val="subscript"/>
          </w:rPr>
          <w:fldChar w:fldCharType="begin"/>
        </w:r>
        <w:r w:rsidRPr="00E055FF">
          <w:rPr>
            <w:noProof/>
            <w:vertAlign w:val="subscript"/>
          </w:rPr>
          <w:instrText>PAGEREF _Toc_1_2_0000000091 \h</w:instrText>
        </w:r>
        <w:r w:rsidRPr="00E055FF">
          <w:rPr>
            <w:noProof/>
            <w:vertAlign w:val="subscript"/>
          </w:rPr>
        </w:r>
        <w:r w:rsidRPr="00E055FF">
          <w:rPr>
            <w:noProof/>
            <w:vertAlign w:val="subscript"/>
          </w:rPr>
          <w:fldChar w:fldCharType="separate"/>
        </w:r>
        <w:r>
          <w:rPr>
            <w:noProof/>
            <w:vertAlign w:val="subscript"/>
          </w:rPr>
          <w:t>151</w:t>
        </w:r>
        <w:r w:rsidRPr="00E055FF">
          <w:rPr>
            <w:noProof/>
            <w:vertAlign w:val="subscript"/>
          </w:rPr>
          <w:fldChar w:fldCharType="end"/>
        </w:r>
      </w:hyperlink>
    </w:p>
    <w:p w14:paraId="2537E99C" w14:textId="57199CE7" w:rsidR="00772041" w:rsidRPr="00E055FF" w:rsidRDefault="00772041" w:rsidP="00E055FF">
      <w:pPr>
        <w:pStyle w:val="TOC2"/>
        <w:tabs>
          <w:tab w:val="right" w:leader="dot" w:pos="6679"/>
        </w:tabs>
        <w:bidi w:val="0"/>
        <w:spacing w:after="0" w:line="240" w:lineRule="auto"/>
        <w:rPr>
          <w:noProof/>
          <w:vertAlign w:val="subscript"/>
        </w:rPr>
      </w:pPr>
      <w:hyperlink w:anchor="_Toc_1_2_0000000092" w:history="1">
        <w:r w:rsidRPr="00E055FF">
          <w:rPr>
            <w:rStyle w:val="Hyperlink"/>
            <w:rFonts w:ascii="Nirmala UI" w:hAnsi="Nirmala UI" w:cs="Nirmala UI"/>
            <w:noProof/>
            <w:vertAlign w:val="subscript"/>
          </w:rPr>
          <w:t>ಒಬ್ಬ</w:t>
        </w:r>
        <w:r w:rsidRPr="00E055FF">
          <w:rPr>
            <w:rStyle w:val="Hyperlink"/>
            <w:noProof/>
            <w:vertAlign w:val="subscript"/>
          </w:rPr>
          <w:t xml:space="preserve"> </w:t>
        </w:r>
        <w:r w:rsidRPr="00E055FF">
          <w:rPr>
            <w:rStyle w:val="Hyperlink"/>
            <w:rFonts w:ascii="Nirmala UI" w:hAnsi="Nirmala UI" w:cs="Nirmala UI"/>
            <w:noProof/>
            <w:vertAlign w:val="subscript"/>
          </w:rPr>
          <w:t>ದಾಸ</w:t>
        </w:r>
        <w:r w:rsidRPr="00E055FF">
          <w:rPr>
            <w:rStyle w:val="Hyperlink"/>
            <w:noProof/>
            <w:vertAlign w:val="subscript"/>
          </w:rPr>
          <w:t xml:space="preserve"> </w:t>
        </w:r>
        <w:r w:rsidRPr="00E055FF">
          <w:rPr>
            <w:rStyle w:val="Hyperlink"/>
            <w:rFonts w:ascii="Nirmala UI" w:hAnsi="Nirmala UI" w:cs="Nirmala UI"/>
            <w:noProof/>
            <w:vertAlign w:val="subscript"/>
          </w:rPr>
          <w:t>ಪಾಪವನ್ನು</w:t>
        </w:r>
        <w:r w:rsidRPr="00E055FF">
          <w:rPr>
            <w:rStyle w:val="Hyperlink"/>
            <w:noProof/>
            <w:vertAlign w:val="subscript"/>
          </w:rPr>
          <w:t xml:space="preserve"> </w:t>
        </w:r>
        <w:r w:rsidRPr="00E055FF">
          <w:rPr>
            <w:rStyle w:val="Hyperlink"/>
            <w:rFonts w:ascii="Nirmala UI" w:hAnsi="Nirmala UI" w:cs="Nirmala UI"/>
            <w:noProof/>
            <w:vertAlign w:val="subscript"/>
          </w:rPr>
          <w:t>ಮಾಡಿ</w:t>
        </w:r>
        <w:r w:rsidRPr="00E055FF">
          <w:rPr>
            <w:rStyle w:val="Hyperlink"/>
            <w:noProof/>
            <w:vertAlign w:val="subscript"/>
          </w:rPr>
          <w:t xml:space="preserve"> </w:t>
        </w:r>
        <w:r w:rsidRPr="00E055FF">
          <w:rPr>
            <w:rStyle w:val="Hyperlink"/>
            <w:rFonts w:ascii="Nirmala UI" w:hAnsi="Nirmala UI" w:cs="Nirmala UI"/>
            <w:noProof/>
            <w:vertAlign w:val="subscript"/>
          </w:rPr>
          <w:t>ನಂತರ</w:t>
        </w:r>
        <w:r w:rsidRPr="00E055FF">
          <w:rPr>
            <w:rStyle w:val="Hyperlink"/>
            <w:noProof/>
            <w:vertAlign w:val="subscript"/>
          </w:rPr>
          <w:t xml:space="preserve"> </w:t>
        </w:r>
        <w:r w:rsidRPr="00E055FF">
          <w:rPr>
            <w:rStyle w:val="Hyperlink"/>
            <w:rFonts w:ascii="Nirmala UI" w:hAnsi="Nirmala UI" w:cs="Nirmala UI"/>
            <w:noProof/>
            <w:vertAlign w:val="subscript"/>
          </w:rPr>
          <w:t>ಹೇಳುತ್ತಾನೆ</w:t>
        </w:r>
        <w:r w:rsidRPr="00E055FF">
          <w:rPr>
            <w:rStyle w:val="Hyperlink"/>
            <w:noProof/>
            <w:vertAlign w:val="subscript"/>
          </w:rPr>
          <w:t>: "</w:t>
        </w:r>
        <w:r w:rsidRPr="00E055FF">
          <w:rPr>
            <w:rStyle w:val="Hyperlink"/>
            <w:rFonts w:ascii="Nirmala UI" w:hAnsi="Nirmala UI" w:cs="Nirmala UI"/>
            <w:noProof/>
            <w:vertAlign w:val="subscript"/>
          </w:rPr>
          <w:t>ಓ</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ಪಾಪವನ್ನು</w:t>
        </w:r>
        <w:r w:rsidRPr="00E055FF">
          <w:rPr>
            <w:rStyle w:val="Hyperlink"/>
            <w:noProof/>
            <w:vertAlign w:val="subscript"/>
          </w:rPr>
          <w:t xml:space="preserve"> </w:t>
        </w:r>
        <w:r w:rsidRPr="00E055FF">
          <w:rPr>
            <w:rStyle w:val="Hyperlink"/>
            <w:rFonts w:ascii="Nirmala UI" w:hAnsi="Nirmala UI" w:cs="Nirmala UI"/>
            <w:noProof/>
            <w:vertAlign w:val="subscript"/>
          </w:rPr>
          <w:t>ಕ್ಷಮಿಸು</w:t>
        </w:r>
        <w:r w:rsidRPr="00E055FF">
          <w:rPr>
            <w:noProof/>
            <w:vertAlign w:val="subscript"/>
          </w:rPr>
          <w:tab/>
        </w:r>
        <w:r w:rsidRPr="00E055FF">
          <w:rPr>
            <w:noProof/>
            <w:vertAlign w:val="subscript"/>
          </w:rPr>
          <w:fldChar w:fldCharType="begin"/>
        </w:r>
        <w:r w:rsidRPr="00E055FF">
          <w:rPr>
            <w:noProof/>
            <w:vertAlign w:val="subscript"/>
          </w:rPr>
          <w:instrText>PAGEREF _Toc_1_2_0000000092 \h</w:instrText>
        </w:r>
        <w:r w:rsidRPr="00E055FF">
          <w:rPr>
            <w:noProof/>
            <w:vertAlign w:val="subscript"/>
          </w:rPr>
        </w:r>
        <w:r w:rsidRPr="00E055FF">
          <w:rPr>
            <w:noProof/>
            <w:vertAlign w:val="subscript"/>
          </w:rPr>
          <w:fldChar w:fldCharType="separate"/>
        </w:r>
        <w:r>
          <w:rPr>
            <w:noProof/>
            <w:vertAlign w:val="subscript"/>
          </w:rPr>
          <w:t>154</w:t>
        </w:r>
        <w:r w:rsidRPr="00E055FF">
          <w:rPr>
            <w:noProof/>
            <w:vertAlign w:val="subscript"/>
          </w:rPr>
          <w:fldChar w:fldCharType="end"/>
        </w:r>
      </w:hyperlink>
    </w:p>
    <w:p w14:paraId="6D09CE20" w14:textId="488B881F" w:rsidR="00772041" w:rsidRPr="00E055FF" w:rsidRDefault="00772041" w:rsidP="00E055FF">
      <w:pPr>
        <w:pStyle w:val="TOC2"/>
        <w:tabs>
          <w:tab w:val="right" w:leader="dot" w:pos="6679"/>
        </w:tabs>
        <w:bidi w:val="0"/>
        <w:spacing w:after="0" w:line="240" w:lineRule="auto"/>
        <w:rPr>
          <w:noProof/>
          <w:vertAlign w:val="subscript"/>
        </w:rPr>
      </w:pPr>
      <w:hyperlink w:anchor="_Toc_1_2_0000000093" w:history="1">
        <w:r w:rsidRPr="00E055FF">
          <w:rPr>
            <w:rStyle w:val="Hyperlink"/>
            <w:rFonts w:ascii="Nirmala UI" w:hAnsi="Nirmala UI" w:cs="Nirmala UI"/>
            <w:noProof/>
            <w:vertAlign w:val="subscript"/>
          </w:rPr>
          <w:t>ಯಾವುದೇ</w:t>
        </w:r>
        <w:r w:rsidRPr="00E055FF">
          <w:rPr>
            <w:rStyle w:val="Hyperlink"/>
            <w:noProof/>
            <w:vertAlign w:val="subscript"/>
          </w:rPr>
          <w:t xml:space="preserve"> </w:t>
        </w:r>
        <w:r w:rsidRPr="00E055FF">
          <w:rPr>
            <w:rStyle w:val="Hyperlink"/>
            <w:rFonts w:ascii="Nirmala UI" w:hAnsi="Nirmala UI" w:cs="Nirmala UI"/>
            <w:noProof/>
            <w:vertAlign w:val="subscript"/>
          </w:rPr>
          <w:t>ಒಬ್ಬ</w:t>
        </w:r>
        <w:r w:rsidRPr="00E055FF">
          <w:rPr>
            <w:rStyle w:val="Hyperlink"/>
            <w:noProof/>
            <w:vertAlign w:val="subscript"/>
          </w:rPr>
          <w:t xml:space="preserve"> </w:t>
        </w:r>
        <w:r w:rsidRPr="00E055FF">
          <w:rPr>
            <w:rStyle w:val="Hyperlink"/>
            <w:rFonts w:ascii="Nirmala UI" w:hAnsi="Nirmala UI" w:cs="Nirmala UI"/>
            <w:noProof/>
            <w:vertAlign w:val="subscript"/>
          </w:rPr>
          <w:t>ವ್ಯಕ್ತಿ</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ತಪ್ಪು</w:t>
        </w:r>
        <w:r w:rsidRPr="00E055FF">
          <w:rPr>
            <w:rStyle w:val="Hyperlink"/>
            <w:noProof/>
            <w:vertAlign w:val="subscript"/>
          </w:rPr>
          <w:t xml:space="preserve"> </w:t>
        </w:r>
        <w:r w:rsidRPr="00E055FF">
          <w:rPr>
            <w:rStyle w:val="Hyperlink"/>
            <w:rFonts w:ascii="Nirmala UI" w:hAnsi="Nirmala UI" w:cs="Nirmala UI"/>
            <w:noProof/>
            <w:vertAlign w:val="subscript"/>
          </w:rPr>
          <w:t>ಮಾಡಿ</w:t>
        </w:r>
        <w:r w:rsidRPr="00E055FF">
          <w:rPr>
            <w:rStyle w:val="Hyperlink"/>
            <w:noProof/>
            <w:vertAlign w:val="subscript"/>
          </w:rPr>
          <w:t xml:space="preserve">, </w:t>
        </w:r>
        <w:r w:rsidRPr="00E055FF">
          <w:rPr>
            <w:rStyle w:val="Hyperlink"/>
            <w:rFonts w:ascii="Nirmala UI" w:hAnsi="Nirmala UI" w:cs="Nirmala UI"/>
            <w:noProof/>
            <w:vertAlign w:val="subscript"/>
          </w:rPr>
          <w:t>ನಂತರ</w:t>
        </w:r>
        <w:r w:rsidRPr="00E055FF">
          <w:rPr>
            <w:rStyle w:val="Hyperlink"/>
            <w:noProof/>
            <w:vertAlign w:val="subscript"/>
          </w:rPr>
          <w:t xml:space="preserve"> </w:t>
        </w:r>
        <w:r w:rsidRPr="00E055FF">
          <w:rPr>
            <w:rStyle w:val="Hyperlink"/>
            <w:rFonts w:ascii="Nirmala UI" w:hAnsi="Nirmala UI" w:cs="Nirmala UI"/>
            <w:noProof/>
            <w:vertAlign w:val="subscript"/>
          </w:rPr>
          <w:t>ಎದ್ದು</w:t>
        </w:r>
        <w:r w:rsidRPr="00E055FF">
          <w:rPr>
            <w:rStyle w:val="Hyperlink"/>
            <w:noProof/>
            <w:vertAlign w:val="subscript"/>
          </w:rPr>
          <w:t xml:space="preserve"> </w:t>
        </w:r>
        <w:r w:rsidRPr="00E055FF">
          <w:rPr>
            <w:rStyle w:val="Hyperlink"/>
            <w:rFonts w:ascii="Nirmala UI" w:hAnsi="Nirmala UI" w:cs="Nirmala UI"/>
            <w:noProof/>
            <w:vertAlign w:val="subscript"/>
          </w:rPr>
          <w:t>ವುದೂ</w:t>
        </w:r>
        <w:r w:rsidRPr="00E055FF">
          <w:rPr>
            <w:rStyle w:val="Hyperlink"/>
            <w:noProof/>
            <w:vertAlign w:val="subscript"/>
          </w:rPr>
          <w:t xml:space="preserve"> </w:t>
        </w:r>
        <w:r w:rsidRPr="00E055FF">
          <w:rPr>
            <w:rStyle w:val="Hyperlink"/>
            <w:rFonts w:ascii="Nirmala UI" w:hAnsi="Nirmala UI" w:cs="Nirmala UI"/>
            <w:noProof/>
            <w:vertAlign w:val="subscript"/>
          </w:rPr>
          <w:t>ನಿರ್ವಹಿಸಿ</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 xml:space="preserve"> </w:t>
        </w:r>
        <w:r w:rsidRPr="00E055FF">
          <w:rPr>
            <w:rStyle w:val="Hyperlink"/>
            <w:rFonts w:ascii="Nirmala UI" w:hAnsi="Nirmala UI" w:cs="Nirmala UI"/>
            <w:noProof/>
            <w:vertAlign w:val="subscript"/>
          </w:rPr>
          <w:t>ಮಾಡಿ</w:t>
        </w:r>
        <w:r w:rsidRPr="00E055FF">
          <w:rPr>
            <w:rStyle w:val="Hyperlink"/>
            <w:noProof/>
            <w:vertAlign w:val="subscript"/>
          </w:rPr>
          <w:t xml:space="preserve">, </w:t>
        </w:r>
        <w:r w:rsidRPr="00E055FF">
          <w:rPr>
            <w:rStyle w:val="Hyperlink"/>
            <w:rFonts w:ascii="Nirmala UI" w:hAnsi="Nirmala UI" w:cs="Nirmala UI"/>
            <w:noProof/>
            <w:vertAlign w:val="subscript"/>
          </w:rPr>
          <w:t>ನಂತರ</w:t>
        </w:r>
        <w:r w:rsidRPr="00E055FF">
          <w:rPr>
            <w:rStyle w:val="Hyperlink"/>
            <w:noProof/>
            <w:vertAlign w:val="subscript"/>
          </w:rPr>
          <w:t xml:space="preserve"> </w:t>
        </w:r>
        <w:r w:rsidRPr="00E055FF">
          <w:rPr>
            <w:rStyle w:val="Hyperlink"/>
            <w:rFonts w:ascii="Nirmala UI" w:hAnsi="Nirmala UI" w:cs="Nirmala UI"/>
            <w:noProof/>
            <w:vertAlign w:val="subscript"/>
          </w:rPr>
          <w:t>ಅಲ್ಲಾಹನಲ್ಲಿ</w:t>
        </w:r>
        <w:r w:rsidRPr="00E055FF">
          <w:rPr>
            <w:rStyle w:val="Hyperlink"/>
            <w:noProof/>
            <w:vertAlign w:val="subscript"/>
          </w:rPr>
          <w:t xml:space="preserve"> </w:t>
        </w:r>
        <w:r w:rsidRPr="00E055FF">
          <w:rPr>
            <w:rStyle w:val="Hyperlink"/>
            <w:rFonts w:ascii="Nirmala UI" w:hAnsi="Nirmala UI" w:cs="Nirmala UI"/>
            <w:noProof/>
            <w:vertAlign w:val="subscript"/>
          </w:rPr>
          <w:t>ಕ್ಷಮೆಯಾಚಿಸಿದರೆ</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ಅವನಿಗೆ</w:t>
        </w:r>
        <w:r w:rsidRPr="00E055FF">
          <w:rPr>
            <w:rStyle w:val="Hyperlink"/>
            <w:noProof/>
            <w:vertAlign w:val="subscript"/>
          </w:rPr>
          <w:t xml:space="preserve"> </w:t>
        </w:r>
        <w:r w:rsidRPr="00E055FF">
          <w:rPr>
            <w:rStyle w:val="Hyperlink"/>
            <w:rFonts w:ascii="Nirmala UI" w:hAnsi="Nirmala UI" w:cs="Nirmala UI"/>
            <w:noProof/>
            <w:vertAlign w:val="subscript"/>
          </w:rPr>
          <w:t>ಕ್ಷಮಿಸದೇ</w:t>
        </w:r>
        <w:r w:rsidRPr="00E055FF">
          <w:rPr>
            <w:rStyle w:val="Hyperlink"/>
            <w:noProof/>
            <w:vertAlign w:val="subscript"/>
          </w:rPr>
          <w:t xml:space="preserve"> </w:t>
        </w:r>
        <w:r w:rsidRPr="00E055FF">
          <w:rPr>
            <w:rStyle w:val="Hyperlink"/>
            <w:rFonts w:ascii="Nirmala UI" w:hAnsi="Nirmala UI" w:cs="Nirmala UI"/>
            <w:noProof/>
            <w:vertAlign w:val="subscript"/>
          </w:rPr>
          <w:t>ಇರಲಾರ</w:t>
        </w:r>
        <w:r w:rsidRPr="00E055FF">
          <w:rPr>
            <w:noProof/>
            <w:vertAlign w:val="subscript"/>
          </w:rPr>
          <w:tab/>
        </w:r>
        <w:r w:rsidRPr="00E055FF">
          <w:rPr>
            <w:noProof/>
            <w:vertAlign w:val="subscript"/>
          </w:rPr>
          <w:fldChar w:fldCharType="begin"/>
        </w:r>
        <w:r w:rsidRPr="00E055FF">
          <w:rPr>
            <w:noProof/>
            <w:vertAlign w:val="subscript"/>
          </w:rPr>
          <w:instrText>PAGEREF _Toc_1_2_0000000093 \h</w:instrText>
        </w:r>
        <w:r w:rsidRPr="00E055FF">
          <w:rPr>
            <w:noProof/>
            <w:vertAlign w:val="subscript"/>
          </w:rPr>
        </w:r>
        <w:r w:rsidRPr="00E055FF">
          <w:rPr>
            <w:noProof/>
            <w:vertAlign w:val="subscript"/>
          </w:rPr>
          <w:fldChar w:fldCharType="separate"/>
        </w:r>
        <w:r>
          <w:rPr>
            <w:noProof/>
            <w:vertAlign w:val="subscript"/>
          </w:rPr>
          <w:t>156</w:t>
        </w:r>
        <w:r w:rsidRPr="00E055FF">
          <w:rPr>
            <w:noProof/>
            <w:vertAlign w:val="subscript"/>
          </w:rPr>
          <w:fldChar w:fldCharType="end"/>
        </w:r>
      </w:hyperlink>
    </w:p>
    <w:p w14:paraId="2C359444" w14:textId="5F7566B4" w:rsidR="00772041" w:rsidRPr="00E055FF" w:rsidRDefault="00772041" w:rsidP="00E055FF">
      <w:pPr>
        <w:pStyle w:val="TOC2"/>
        <w:tabs>
          <w:tab w:val="right" w:leader="dot" w:pos="6679"/>
        </w:tabs>
        <w:bidi w:val="0"/>
        <w:spacing w:after="0" w:line="240" w:lineRule="auto"/>
        <w:rPr>
          <w:noProof/>
          <w:vertAlign w:val="subscript"/>
        </w:rPr>
      </w:pPr>
      <w:hyperlink w:anchor="_Toc_1_2_0000000094" w:history="1">
        <w:r w:rsidRPr="00E055FF">
          <w:rPr>
            <w:rStyle w:val="Hyperlink"/>
            <w:rFonts w:ascii="Nirmala UI" w:hAnsi="Nirmala UI" w:cs="Nirmala UI"/>
            <w:noProof/>
            <w:vertAlign w:val="subscript"/>
          </w:rPr>
          <w:t>ನಿಶ್ಚಯವಾಗಿಯೂ</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ಹಗಲಿನಲ್ಲಿ</w:t>
        </w:r>
        <w:r w:rsidRPr="00E055FF">
          <w:rPr>
            <w:rStyle w:val="Hyperlink"/>
            <w:noProof/>
            <w:vertAlign w:val="subscript"/>
          </w:rPr>
          <w:t xml:space="preserve"> </w:t>
        </w:r>
        <w:r w:rsidRPr="00E055FF">
          <w:rPr>
            <w:rStyle w:val="Hyperlink"/>
            <w:rFonts w:ascii="Nirmala UI" w:hAnsi="Nirmala UI" w:cs="Nirmala UI"/>
            <w:noProof/>
            <w:vertAlign w:val="subscript"/>
          </w:rPr>
          <w:t>ಪಾಪ</w:t>
        </w:r>
        <w:r w:rsidRPr="00E055FF">
          <w:rPr>
            <w:rStyle w:val="Hyperlink"/>
            <w:noProof/>
            <w:vertAlign w:val="subscript"/>
          </w:rPr>
          <w:t xml:space="preserve"> </w:t>
        </w:r>
        <w:r w:rsidRPr="00E055FF">
          <w:rPr>
            <w:rStyle w:val="Hyperlink"/>
            <w:rFonts w:ascii="Nirmala UI" w:hAnsi="Nirmala UI" w:cs="Nirmala UI"/>
            <w:noProof/>
            <w:vertAlign w:val="subscript"/>
          </w:rPr>
          <w:t>ಮಾಡಿದವನ</w:t>
        </w:r>
        <w:r w:rsidRPr="00E055FF">
          <w:rPr>
            <w:rStyle w:val="Hyperlink"/>
            <w:noProof/>
            <w:vertAlign w:val="subscript"/>
          </w:rPr>
          <w:t xml:space="preserve"> </w:t>
        </w:r>
        <w:r w:rsidRPr="00E055FF">
          <w:rPr>
            <w:rStyle w:val="Hyperlink"/>
            <w:rFonts w:ascii="Nirmala UI" w:hAnsi="Nirmala UI" w:cs="Nirmala UI"/>
            <w:noProof/>
            <w:vertAlign w:val="subscript"/>
          </w:rPr>
          <w:t>ಪಶ್ಚಾತ್ತಾಪವನ್ನು</w:t>
        </w:r>
        <w:r w:rsidRPr="00E055FF">
          <w:rPr>
            <w:rStyle w:val="Hyperlink"/>
            <w:noProof/>
            <w:vertAlign w:val="subscript"/>
          </w:rPr>
          <w:t xml:space="preserve"> </w:t>
        </w:r>
        <w:r w:rsidRPr="00E055FF">
          <w:rPr>
            <w:rStyle w:val="Hyperlink"/>
            <w:rFonts w:ascii="Nirmala UI" w:hAnsi="Nirmala UI" w:cs="Nirmala UI"/>
            <w:noProof/>
            <w:vertAlign w:val="subscript"/>
          </w:rPr>
          <w:t>ಸ್ವೀಕರಿಸಲು</w:t>
        </w:r>
        <w:r w:rsidRPr="00E055FF">
          <w:rPr>
            <w:rStyle w:val="Hyperlink"/>
            <w:noProof/>
            <w:vertAlign w:val="subscript"/>
          </w:rPr>
          <w:t xml:space="preserve"> </w:t>
        </w:r>
        <w:r w:rsidRPr="00E055FF">
          <w:rPr>
            <w:rStyle w:val="Hyperlink"/>
            <w:rFonts w:ascii="Nirmala UI" w:hAnsi="Nirmala UI" w:cs="Nirmala UI"/>
            <w:noProof/>
            <w:vertAlign w:val="subscript"/>
          </w:rPr>
          <w:t>ರಾತ್ರಿಯಲ್ಲಿ</w:t>
        </w:r>
        <w:r w:rsidRPr="00E055FF">
          <w:rPr>
            <w:rStyle w:val="Hyperlink"/>
            <w:noProof/>
            <w:vertAlign w:val="subscript"/>
          </w:rPr>
          <w:t xml:space="preserve"> </w:t>
        </w:r>
        <w:r w:rsidRPr="00E055FF">
          <w:rPr>
            <w:rStyle w:val="Hyperlink"/>
            <w:rFonts w:ascii="Nirmala UI" w:hAnsi="Nirmala UI" w:cs="Nirmala UI"/>
            <w:noProof/>
            <w:vertAlign w:val="subscript"/>
          </w:rPr>
          <w:t>ಕೈ</w:t>
        </w:r>
        <w:r w:rsidRPr="00E055FF">
          <w:rPr>
            <w:rStyle w:val="Hyperlink"/>
            <w:noProof/>
            <w:vertAlign w:val="subscript"/>
          </w:rPr>
          <w:t xml:space="preserve"> </w:t>
        </w:r>
        <w:r w:rsidRPr="00E055FF">
          <w:rPr>
            <w:rStyle w:val="Hyperlink"/>
            <w:rFonts w:ascii="Nirmala UI" w:hAnsi="Nirmala UI" w:cs="Nirmala UI"/>
            <w:noProof/>
            <w:vertAlign w:val="subscript"/>
          </w:rPr>
          <w:t>ಚಾಚುತ್ತಾನೆ</w:t>
        </w:r>
        <w:r w:rsidRPr="00E055FF">
          <w:rPr>
            <w:rStyle w:val="Hyperlink"/>
            <w:noProof/>
            <w:vertAlign w:val="subscript"/>
          </w:rPr>
          <w:t xml:space="preserve">. </w:t>
        </w:r>
        <w:r w:rsidRPr="00E055FF">
          <w:rPr>
            <w:rStyle w:val="Hyperlink"/>
            <w:rFonts w:ascii="Nirmala UI" w:hAnsi="Nirmala UI" w:cs="Nirmala UI"/>
            <w:noProof/>
            <w:vertAlign w:val="subscript"/>
          </w:rPr>
          <w:t>ರಾತ್ರಿಯಲ್ಲಿ</w:t>
        </w:r>
        <w:r w:rsidRPr="00E055FF">
          <w:rPr>
            <w:rStyle w:val="Hyperlink"/>
            <w:noProof/>
            <w:vertAlign w:val="subscript"/>
          </w:rPr>
          <w:t xml:space="preserve"> </w:t>
        </w:r>
        <w:r w:rsidRPr="00E055FF">
          <w:rPr>
            <w:rStyle w:val="Hyperlink"/>
            <w:rFonts w:ascii="Nirmala UI" w:hAnsi="Nirmala UI" w:cs="Nirmala UI"/>
            <w:noProof/>
            <w:vertAlign w:val="subscript"/>
          </w:rPr>
          <w:t>ಪಾಪ</w:t>
        </w:r>
        <w:r w:rsidRPr="00E055FF">
          <w:rPr>
            <w:rStyle w:val="Hyperlink"/>
            <w:noProof/>
            <w:vertAlign w:val="subscript"/>
          </w:rPr>
          <w:t xml:space="preserve"> </w:t>
        </w:r>
        <w:r w:rsidRPr="00E055FF">
          <w:rPr>
            <w:rStyle w:val="Hyperlink"/>
            <w:rFonts w:ascii="Nirmala UI" w:hAnsi="Nirmala UI" w:cs="Nirmala UI"/>
            <w:noProof/>
            <w:vertAlign w:val="subscript"/>
          </w:rPr>
          <w:t>ಮಾಡಿದವನ</w:t>
        </w:r>
        <w:r w:rsidRPr="00E055FF">
          <w:rPr>
            <w:rStyle w:val="Hyperlink"/>
            <w:noProof/>
            <w:vertAlign w:val="subscript"/>
          </w:rPr>
          <w:t xml:space="preserve"> </w:t>
        </w:r>
        <w:r w:rsidRPr="00E055FF">
          <w:rPr>
            <w:rStyle w:val="Hyperlink"/>
            <w:rFonts w:ascii="Nirmala UI" w:hAnsi="Nirmala UI" w:cs="Nirmala UI"/>
            <w:noProof/>
            <w:vertAlign w:val="subscript"/>
          </w:rPr>
          <w:t>ಪಶ್ಚಾತ್ತಾಪವನ್ನು</w:t>
        </w:r>
        <w:r w:rsidRPr="00E055FF">
          <w:rPr>
            <w:rStyle w:val="Hyperlink"/>
            <w:noProof/>
            <w:vertAlign w:val="subscript"/>
          </w:rPr>
          <w:t xml:space="preserve"> </w:t>
        </w:r>
        <w:r w:rsidRPr="00E055FF">
          <w:rPr>
            <w:rStyle w:val="Hyperlink"/>
            <w:rFonts w:ascii="Nirmala UI" w:hAnsi="Nirmala UI" w:cs="Nirmala UI"/>
            <w:noProof/>
            <w:vertAlign w:val="subscript"/>
          </w:rPr>
          <w:t>ಸ್ವೀಕರಿಸಲು</w:t>
        </w:r>
        <w:r w:rsidRPr="00E055FF">
          <w:rPr>
            <w:rStyle w:val="Hyperlink"/>
            <w:noProof/>
            <w:vertAlign w:val="subscript"/>
          </w:rPr>
          <w:t xml:space="preserve"> </w:t>
        </w:r>
        <w:r w:rsidRPr="00E055FF">
          <w:rPr>
            <w:rStyle w:val="Hyperlink"/>
            <w:rFonts w:ascii="Nirmala UI" w:hAnsi="Nirmala UI" w:cs="Nirmala UI"/>
            <w:noProof/>
            <w:vertAlign w:val="subscript"/>
          </w:rPr>
          <w:t>ಹಗಲಿನಲ್ಲಿ</w:t>
        </w:r>
        <w:r w:rsidRPr="00E055FF">
          <w:rPr>
            <w:rStyle w:val="Hyperlink"/>
            <w:noProof/>
            <w:vertAlign w:val="subscript"/>
          </w:rPr>
          <w:t xml:space="preserve"> </w:t>
        </w:r>
        <w:r w:rsidRPr="00E055FF">
          <w:rPr>
            <w:rStyle w:val="Hyperlink"/>
            <w:rFonts w:ascii="Nirmala UI" w:hAnsi="Nirmala UI" w:cs="Nirmala UI"/>
            <w:noProof/>
            <w:vertAlign w:val="subscript"/>
          </w:rPr>
          <w:t>ಕೈ</w:t>
        </w:r>
        <w:r w:rsidRPr="00E055FF">
          <w:rPr>
            <w:rStyle w:val="Hyperlink"/>
            <w:noProof/>
            <w:vertAlign w:val="subscript"/>
          </w:rPr>
          <w:t xml:space="preserve"> </w:t>
        </w:r>
        <w:r w:rsidRPr="00E055FF">
          <w:rPr>
            <w:rStyle w:val="Hyperlink"/>
            <w:rFonts w:ascii="Nirmala UI" w:hAnsi="Nirmala UI" w:cs="Nirmala UI"/>
            <w:noProof/>
            <w:vertAlign w:val="subscript"/>
          </w:rPr>
          <w:t>ಚಾಚುತ್ತಾನೆ</w:t>
        </w:r>
        <w:r w:rsidRPr="00E055FF">
          <w:rPr>
            <w:rStyle w:val="Hyperlink"/>
            <w:noProof/>
            <w:vertAlign w:val="subscript"/>
          </w:rPr>
          <w:t xml:space="preserve">. </w:t>
        </w:r>
        <w:r w:rsidRPr="00E055FF">
          <w:rPr>
            <w:rStyle w:val="Hyperlink"/>
            <w:rFonts w:ascii="Nirmala UI" w:hAnsi="Nirmala UI" w:cs="Nirmala UI"/>
            <w:noProof/>
            <w:vertAlign w:val="subscript"/>
          </w:rPr>
          <w:t>ಎಲ್ಲಿಯವರೆಗೆಂದರೆ</w:t>
        </w:r>
        <w:r w:rsidRPr="00E055FF">
          <w:rPr>
            <w:rStyle w:val="Hyperlink"/>
            <w:noProof/>
            <w:vertAlign w:val="subscript"/>
          </w:rPr>
          <w:t xml:space="preserve">, </w:t>
        </w:r>
        <w:r w:rsidRPr="00E055FF">
          <w:rPr>
            <w:rStyle w:val="Hyperlink"/>
            <w:rFonts w:ascii="Nirmala UI" w:hAnsi="Nirmala UI" w:cs="Nirmala UI"/>
            <w:noProof/>
            <w:vertAlign w:val="subscript"/>
          </w:rPr>
          <w:t>ಸೂರ್ಯ</w:t>
        </w:r>
        <w:r w:rsidRPr="00E055FF">
          <w:rPr>
            <w:rStyle w:val="Hyperlink"/>
            <w:noProof/>
            <w:vertAlign w:val="subscript"/>
          </w:rPr>
          <w:t xml:space="preserve"> </w:t>
        </w:r>
        <w:r w:rsidRPr="00E055FF">
          <w:rPr>
            <w:rStyle w:val="Hyperlink"/>
            <w:rFonts w:ascii="Nirmala UI" w:hAnsi="Nirmala UI" w:cs="Nirmala UI"/>
            <w:noProof/>
            <w:vertAlign w:val="subscript"/>
          </w:rPr>
          <w:t>ಪಶ್ಚಿಮದಿಂದ</w:t>
        </w:r>
        <w:r w:rsidRPr="00E055FF">
          <w:rPr>
            <w:rStyle w:val="Hyperlink"/>
            <w:noProof/>
            <w:vertAlign w:val="subscript"/>
          </w:rPr>
          <w:t xml:space="preserve"> </w:t>
        </w:r>
        <w:r w:rsidRPr="00E055FF">
          <w:rPr>
            <w:rStyle w:val="Hyperlink"/>
            <w:rFonts w:ascii="Nirmala UI" w:hAnsi="Nirmala UI" w:cs="Nirmala UI"/>
            <w:noProof/>
            <w:vertAlign w:val="subscript"/>
          </w:rPr>
          <w:t>ಉದಯವಾಗುವವರೆಗೆ</w:t>
        </w:r>
        <w:r w:rsidRPr="00E055FF">
          <w:rPr>
            <w:noProof/>
            <w:vertAlign w:val="subscript"/>
          </w:rPr>
          <w:tab/>
        </w:r>
        <w:r w:rsidRPr="00E055FF">
          <w:rPr>
            <w:noProof/>
            <w:vertAlign w:val="subscript"/>
          </w:rPr>
          <w:fldChar w:fldCharType="begin"/>
        </w:r>
        <w:r w:rsidRPr="00E055FF">
          <w:rPr>
            <w:noProof/>
            <w:vertAlign w:val="subscript"/>
          </w:rPr>
          <w:instrText>PAGEREF _Toc_1_2_0000000094 \h</w:instrText>
        </w:r>
        <w:r w:rsidRPr="00E055FF">
          <w:rPr>
            <w:noProof/>
            <w:vertAlign w:val="subscript"/>
          </w:rPr>
        </w:r>
        <w:r w:rsidRPr="00E055FF">
          <w:rPr>
            <w:noProof/>
            <w:vertAlign w:val="subscript"/>
          </w:rPr>
          <w:fldChar w:fldCharType="separate"/>
        </w:r>
        <w:r>
          <w:rPr>
            <w:noProof/>
            <w:vertAlign w:val="subscript"/>
          </w:rPr>
          <w:t>157</w:t>
        </w:r>
        <w:r w:rsidRPr="00E055FF">
          <w:rPr>
            <w:noProof/>
            <w:vertAlign w:val="subscript"/>
          </w:rPr>
          <w:fldChar w:fldCharType="end"/>
        </w:r>
      </w:hyperlink>
    </w:p>
    <w:p w14:paraId="1E85CB3F" w14:textId="5BD45AFC" w:rsidR="00772041" w:rsidRPr="00E055FF" w:rsidRDefault="00772041" w:rsidP="00E055FF">
      <w:pPr>
        <w:pStyle w:val="TOC2"/>
        <w:tabs>
          <w:tab w:val="right" w:leader="dot" w:pos="6679"/>
        </w:tabs>
        <w:bidi w:val="0"/>
        <w:spacing w:after="0" w:line="240" w:lineRule="auto"/>
        <w:rPr>
          <w:noProof/>
          <w:vertAlign w:val="subscript"/>
        </w:rPr>
      </w:pPr>
      <w:hyperlink w:anchor="_Toc_1_2_0000000095" w:history="1">
        <w:r w:rsidRPr="00E055FF">
          <w:rPr>
            <w:rStyle w:val="Hyperlink"/>
            <w:rFonts w:ascii="Nirmala UI" w:hAnsi="Nirmala UI" w:cs="Nirmala UI"/>
            <w:noProof/>
            <w:vertAlign w:val="subscript"/>
          </w:rPr>
          <w:t>ಸರ್ವಶಕ್ತನಾದ</w:t>
        </w:r>
        <w:r w:rsidRPr="00E055FF">
          <w:rPr>
            <w:rStyle w:val="Hyperlink"/>
            <w:noProof/>
            <w:vertAlign w:val="subscript"/>
          </w:rPr>
          <w:t xml:space="preserve"> </w:t>
        </w:r>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ಪರಿಪಾಲಕನು</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ಪ್ರತಿ</w:t>
        </w:r>
        <w:r w:rsidRPr="00E055FF">
          <w:rPr>
            <w:rStyle w:val="Hyperlink"/>
            <w:noProof/>
            <w:vertAlign w:val="subscript"/>
          </w:rPr>
          <w:t xml:space="preserve"> </w:t>
        </w:r>
        <w:r w:rsidRPr="00E055FF">
          <w:rPr>
            <w:rStyle w:val="Hyperlink"/>
            <w:rFonts w:ascii="Nirmala UI" w:hAnsi="Nirmala UI" w:cs="Nirmala UI"/>
            <w:noProof/>
            <w:vertAlign w:val="subscript"/>
          </w:rPr>
          <w:t>ರಾತ್ರಿಯೂ</w:t>
        </w:r>
        <w:r w:rsidRPr="00E055FF">
          <w:rPr>
            <w:rStyle w:val="Hyperlink"/>
            <w:noProof/>
            <w:vertAlign w:val="subscript"/>
          </w:rPr>
          <w:t xml:space="preserve">, </w:t>
        </w:r>
        <w:r w:rsidRPr="00E055FF">
          <w:rPr>
            <w:rStyle w:val="Hyperlink"/>
            <w:rFonts w:ascii="Nirmala UI" w:hAnsi="Nirmala UI" w:cs="Nirmala UI"/>
            <w:noProof/>
            <w:vertAlign w:val="subscript"/>
          </w:rPr>
          <w:t>ಅದರ</w:t>
        </w:r>
        <w:r w:rsidRPr="00E055FF">
          <w:rPr>
            <w:rStyle w:val="Hyperlink"/>
            <w:noProof/>
            <w:vertAlign w:val="subscript"/>
          </w:rPr>
          <w:t xml:space="preserve"> </w:t>
        </w:r>
        <w:r w:rsidRPr="00E055FF">
          <w:rPr>
            <w:rStyle w:val="Hyperlink"/>
            <w:rFonts w:ascii="Nirmala UI" w:hAnsi="Nirmala UI" w:cs="Nirmala UI"/>
            <w:noProof/>
            <w:vertAlign w:val="subscript"/>
          </w:rPr>
          <w:t>ಮೂರನೇ</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ಭಾಗ</w:t>
        </w:r>
        <w:r w:rsidRPr="00E055FF">
          <w:rPr>
            <w:rStyle w:val="Hyperlink"/>
            <w:noProof/>
            <w:vertAlign w:val="subscript"/>
          </w:rPr>
          <w:t xml:space="preserve"> </w:t>
        </w:r>
        <w:r w:rsidRPr="00E055FF">
          <w:rPr>
            <w:rStyle w:val="Hyperlink"/>
            <w:rFonts w:ascii="Nirmala UI" w:hAnsi="Nirmala UI" w:cs="Nirmala UI"/>
            <w:noProof/>
            <w:vertAlign w:val="subscript"/>
          </w:rPr>
          <w:t>ಉಳಿದಿರುವಾಗ</w:t>
        </w:r>
        <w:r w:rsidRPr="00E055FF">
          <w:rPr>
            <w:rStyle w:val="Hyperlink"/>
            <w:noProof/>
            <w:vertAlign w:val="subscript"/>
          </w:rPr>
          <w:t xml:space="preserve">, </w:t>
        </w:r>
        <w:r w:rsidRPr="00E055FF">
          <w:rPr>
            <w:rStyle w:val="Hyperlink"/>
            <w:rFonts w:ascii="Nirmala UI" w:hAnsi="Nirmala UI" w:cs="Nirmala UI"/>
            <w:noProof/>
            <w:vertAlign w:val="subscript"/>
          </w:rPr>
          <w:t>ಅತಿಕೆಳಗಿನ</w:t>
        </w:r>
        <w:r w:rsidRPr="00E055FF">
          <w:rPr>
            <w:rStyle w:val="Hyperlink"/>
            <w:noProof/>
            <w:vertAlign w:val="subscript"/>
          </w:rPr>
          <w:t xml:space="preserve"> </w:t>
        </w:r>
        <w:r w:rsidRPr="00E055FF">
          <w:rPr>
            <w:rStyle w:val="Hyperlink"/>
            <w:rFonts w:ascii="Nirmala UI" w:hAnsi="Nirmala UI" w:cs="Nirmala UI"/>
            <w:noProof/>
            <w:vertAlign w:val="subscript"/>
          </w:rPr>
          <w:t>ಆಕಾಶಕ್ಕೆ</w:t>
        </w:r>
        <w:r w:rsidRPr="00E055FF">
          <w:rPr>
            <w:rStyle w:val="Hyperlink"/>
            <w:noProof/>
            <w:vertAlign w:val="subscript"/>
          </w:rPr>
          <w:t xml:space="preserve"> </w:t>
        </w:r>
        <w:r w:rsidRPr="00E055FF">
          <w:rPr>
            <w:rStyle w:val="Hyperlink"/>
            <w:rFonts w:ascii="Nirmala UI" w:hAnsi="Nirmala UI" w:cs="Nirmala UI"/>
            <w:noProof/>
            <w:vertAlign w:val="subscript"/>
          </w:rPr>
          <w:t>ಇಳಿಯುತ್ತಾನೆ</w:t>
        </w:r>
        <w:r w:rsidRPr="00E055FF">
          <w:rPr>
            <w:noProof/>
            <w:vertAlign w:val="subscript"/>
          </w:rPr>
          <w:tab/>
        </w:r>
        <w:r w:rsidRPr="00E055FF">
          <w:rPr>
            <w:noProof/>
            <w:vertAlign w:val="subscript"/>
          </w:rPr>
          <w:fldChar w:fldCharType="begin"/>
        </w:r>
        <w:r w:rsidRPr="00E055FF">
          <w:rPr>
            <w:noProof/>
            <w:vertAlign w:val="subscript"/>
          </w:rPr>
          <w:instrText>PAGEREF _Toc_1_2_0000000095 \h</w:instrText>
        </w:r>
        <w:r w:rsidRPr="00E055FF">
          <w:rPr>
            <w:noProof/>
            <w:vertAlign w:val="subscript"/>
          </w:rPr>
        </w:r>
        <w:r w:rsidRPr="00E055FF">
          <w:rPr>
            <w:noProof/>
            <w:vertAlign w:val="subscript"/>
          </w:rPr>
          <w:fldChar w:fldCharType="separate"/>
        </w:r>
        <w:r>
          <w:rPr>
            <w:noProof/>
            <w:vertAlign w:val="subscript"/>
          </w:rPr>
          <w:t>159</w:t>
        </w:r>
        <w:r w:rsidRPr="00E055FF">
          <w:rPr>
            <w:noProof/>
            <w:vertAlign w:val="subscript"/>
          </w:rPr>
          <w:fldChar w:fldCharType="end"/>
        </w:r>
      </w:hyperlink>
    </w:p>
    <w:p w14:paraId="0DD301DD" w14:textId="68002694" w:rsidR="00772041" w:rsidRPr="00E055FF" w:rsidRDefault="00772041" w:rsidP="00E055FF">
      <w:pPr>
        <w:pStyle w:val="TOC2"/>
        <w:tabs>
          <w:tab w:val="right" w:leader="dot" w:pos="6679"/>
        </w:tabs>
        <w:bidi w:val="0"/>
        <w:spacing w:after="0" w:line="240" w:lineRule="auto"/>
        <w:rPr>
          <w:noProof/>
          <w:vertAlign w:val="subscript"/>
        </w:rPr>
      </w:pPr>
      <w:hyperlink w:anchor="_Toc_1_2_0000000096" w:history="1">
        <w:r w:rsidRPr="00E055FF">
          <w:rPr>
            <w:rStyle w:val="Hyperlink"/>
            <w:rFonts w:ascii="Nirmala UI" w:hAnsi="Nirmala UI" w:cs="Nirmala UI"/>
            <w:noProof/>
            <w:vertAlign w:val="subscript"/>
          </w:rPr>
          <w:t>ಹಲಾಲ್</w:t>
        </w:r>
        <w:r w:rsidRPr="00E055FF">
          <w:rPr>
            <w:rStyle w:val="Hyperlink"/>
            <w:noProof/>
            <w:vertAlign w:val="subscript"/>
          </w:rPr>
          <w:t xml:space="preserve"> </w:t>
        </w:r>
        <w:r w:rsidRPr="00E055FF">
          <w:rPr>
            <w:rStyle w:val="Hyperlink"/>
            <w:rFonts w:ascii="Nirmala UI" w:hAnsi="Nirmala UI" w:cs="Nirmala UI"/>
            <w:noProof/>
            <w:vertAlign w:val="subscript"/>
          </w:rPr>
          <w:t>ಅತ್ಯಂತ</w:t>
        </w:r>
        <w:r w:rsidRPr="00E055FF">
          <w:rPr>
            <w:rStyle w:val="Hyperlink"/>
            <w:noProof/>
            <w:vertAlign w:val="subscript"/>
          </w:rPr>
          <w:t xml:space="preserve"> </w:t>
        </w:r>
        <w:r w:rsidRPr="00E055FF">
          <w:rPr>
            <w:rStyle w:val="Hyperlink"/>
            <w:rFonts w:ascii="Nirmala UI" w:hAnsi="Nirmala UI" w:cs="Nirmala UI"/>
            <w:noProof/>
            <w:vertAlign w:val="subscript"/>
          </w:rPr>
          <w:t>ಸ್ಪಷ್ಟವಾಗಿದೆ</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ಹರಾಮ್</w:t>
        </w:r>
        <w:r w:rsidRPr="00E055FF">
          <w:rPr>
            <w:rStyle w:val="Hyperlink"/>
            <w:noProof/>
            <w:vertAlign w:val="subscript"/>
          </w:rPr>
          <w:t xml:space="preserve"> </w:t>
        </w:r>
        <w:r w:rsidRPr="00E055FF">
          <w:rPr>
            <w:rStyle w:val="Hyperlink"/>
            <w:rFonts w:ascii="Nirmala UI" w:hAnsi="Nirmala UI" w:cs="Nirmala UI"/>
            <w:noProof/>
            <w:vertAlign w:val="subscript"/>
          </w:rPr>
          <w:t>ಕೂಡ</w:t>
        </w:r>
        <w:r w:rsidRPr="00E055FF">
          <w:rPr>
            <w:rStyle w:val="Hyperlink"/>
            <w:noProof/>
            <w:vertAlign w:val="subscript"/>
          </w:rPr>
          <w:t xml:space="preserve"> </w:t>
        </w:r>
        <w:r w:rsidRPr="00E055FF">
          <w:rPr>
            <w:rStyle w:val="Hyperlink"/>
            <w:rFonts w:ascii="Nirmala UI" w:hAnsi="Nirmala UI" w:cs="Nirmala UI"/>
            <w:noProof/>
            <w:vertAlign w:val="subscript"/>
          </w:rPr>
          <w:t>ಅತ್ಯಂತ</w:t>
        </w:r>
        <w:r w:rsidRPr="00E055FF">
          <w:rPr>
            <w:rStyle w:val="Hyperlink"/>
            <w:noProof/>
            <w:vertAlign w:val="subscript"/>
          </w:rPr>
          <w:t xml:space="preserve"> </w:t>
        </w:r>
        <w:r w:rsidRPr="00E055FF">
          <w:rPr>
            <w:rStyle w:val="Hyperlink"/>
            <w:rFonts w:ascii="Nirmala UI" w:hAnsi="Nirmala UI" w:cs="Nirmala UI"/>
            <w:noProof/>
            <w:vertAlign w:val="subscript"/>
          </w:rPr>
          <w:t>ಸ್ಪಷ್ಟವಾಗಿದೆ</w:t>
        </w:r>
        <w:r w:rsidRPr="00E055FF">
          <w:rPr>
            <w:noProof/>
            <w:vertAlign w:val="subscript"/>
          </w:rPr>
          <w:tab/>
        </w:r>
        <w:r w:rsidRPr="00E055FF">
          <w:rPr>
            <w:noProof/>
            <w:vertAlign w:val="subscript"/>
          </w:rPr>
          <w:fldChar w:fldCharType="begin"/>
        </w:r>
        <w:r w:rsidRPr="00E055FF">
          <w:rPr>
            <w:noProof/>
            <w:vertAlign w:val="subscript"/>
          </w:rPr>
          <w:instrText>PAGEREF _Toc_1_2_0000000096 \h</w:instrText>
        </w:r>
        <w:r w:rsidRPr="00E055FF">
          <w:rPr>
            <w:noProof/>
            <w:vertAlign w:val="subscript"/>
          </w:rPr>
        </w:r>
        <w:r w:rsidRPr="00E055FF">
          <w:rPr>
            <w:noProof/>
            <w:vertAlign w:val="subscript"/>
          </w:rPr>
          <w:fldChar w:fldCharType="separate"/>
        </w:r>
        <w:r>
          <w:rPr>
            <w:noProof/>
            <w:vertAlign w:val="subscript"/>
          </w:rPr>
          <w:t>160</w:t>
        </w:r>
        <w:r w:rsidRPr="00E055FF">
          <w:rPr>
            <w:noProof/>
            <w:vertAlign w:val="subscript"/>
          </w:rPr>
          <w:fldChar w:fldCharType="end"/>
        </w:r>
      </w:hyperlink>
    </w:p>
    <w:p w14:paraId="72FB23D2" w14:textId="5C1194C0" w:rsidR="00772041" w:rsidRPr="00E055FF" w:rsidRDefault="00772041" w:rsidP="00E055FF">
      <w:pPr>
        <w:pStyle w:val="TOC2"/>
        <w:tabs>
          <w:tab w:val="right" w:leader="dot" w:pos="6679"/>
        </w:tabs>
        <w:bidi w:val="0"/>
        <w:spacing w:after="0" w:line="240" w:lineRule="auto"/>
        <w:rPr>
          <w:noProof/>
          <w:vertAlign w:val="subscript"/>
        </w:rPr>
      </w:pPr>
      <w:hyperlink w:anchor="_Toc_1_2_0000000097" w:history="1">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ಸಂಗಡಿಗರನ್ನು</w:t>
        </w:r>
        <w:r w:rsidRPr="00E055FF">
          <w:rPr>
            <w:rStyle w:val="Hyperlink"/>
            <w:noProof/>
            <w:vertAlign w:val="subscript"/>
          </w:rPr>
          <w:t xml:space="preserve"> (</w:t>
        </w:r>
        <w:r w:rsidRPr="00E055FF">
          <w:rPr>
            <w:rStyle w:val="Hyperlink"/>
            <w:rFonts w:ascii="Nirmala UI" w:hAnsi="Nirmala UI" w:cs="Nirmala UI"/>
            <w:noProof/>
            <w:vertAlign w:val="subscript"/>
          </w:rPr>
          <w:t>ಸಹಾಬಾಗಳನ್ನು</w:t>
        </w:r>
        <w:r w:rsidRPr="00E055FF">
          <w:rPr>
            <w:rStyle w:val="Hyperlink"/>
            <w:noProof/>
            <w:vertAlign w:val="subscript"/>
          </w:rPr>
          <w:t xml:space="preserve">) </w:t>
        </w:r>
        <w:r w:rsidRPr="00E055FF">
          <w:rPr>
            <w:rStyle w:val="Hyperlink"/>
            <w:rFonts w:ascii="Nirmala UI" w:hAnsi="Nirmala UI" w:cs="Nirmala UI"/>
            <w:noProof/>
            <w:vertAlign w:val="subscript"/>
          </w:rPr>
          <w:t>ನಿಂದಿಸಬೇಡಿ</w:t>
        </w:r>
        <w:r w:rsidRPr="00E055FF">
          <w:rPr>
            <w:rStyle w:val="Hyperlink"/>
            <w:noProof/>
            <w:vertAlign w:val="subscript"/>
          </w:rPr>
          <w:t xml:space="preserve">. </w:t>
        </w:r>
        <w:r w:rsidRPr="00E055FF">
          <w:rPr>
            <w:rStyle w:val="Hyperlink"/>
            <w:rFonts w:ascii="Nirmala UI" w:hAnsi="Nirmala UI" w:cs="Nirmala UI"/>
            <w:noProof/>
            <w:vertAlign w:val="subscript"/>
          </w:rPr>
          <w:t>ನಿಮ್ಮಲ್ಲೊಬ್ಬನು</w:t>
        </w:r>
        <w:r w:rsidRPr="00E055FF">
          <w:rPr>
            <w:rStyle w:val="Hyperlink"/>
            <w:noProof/>
            <w:vertAlign w:val="subscript"/>
          </w:rPr>
          <w:t xml:space="preserve"> </w:t>
        </w:r>
        <w:r w:rsidRPr="00E055FF">
          <w:rPr>
            <w:rStyle w:val="Hyperlink"/>
            <w:rFonts w:ascii="Nirmala UI" w:hAnsi="Nirmala UI" w:cs="Nirmala UI"/>
            <w:noProof/>
            <w:vertAlign w:val="subscript"/>
          </w:rPr>
          <w:t>ಉಹುದ್</w:t>
        </w:r>
        <w:r w:rsidRPr="00E055FF">
          <w:rPr>
            <w:rStyle w:val="Hyperlink"/>
            <w:noProof/>
            <w:vertAlign w:val="subscript"/>
          </w:rPr>
          <w:t xml:space="preserve"> </w:t>
        </w:r>
        <w:r w:rsidRPr="00E055FF">
          <w:rPr>
            <w:rStyle w:val="Hyperlink"/>
            <w:rFonts w:ascii="Nirmala UI" w:hAnsi="Nirmala UI" w:cs="Nirmala UI"/>
            <w:noProof/>
            <w:vertAlign w:val="subscript"/>
          </w:rPr>
          <w:t>ಬೆಟ್ಟದಷ್ಟು</w:t>
        </w:r>
        <w:r w:rsidRPr="00E055FF">
          <w:rPr>
            <w:rStyle w:val="Hyperlink"/>
            <w:noProof/>
            <w:vertAlign w:val="subscript"/>
          </w:rPr>
          <w:t xml:space="preserve"> </w:t>
        </w:r>
        <w:r w:rsidRPr="00E055FF">
          <w:rPr>
            <w:rStyle w:val="Hyperlink"/>
            <w:rFonts w:ascii="Nirmala UI" w:hAnsi="Nirmala UI" w:cs="Nirmala UI"/>
            <w:noProof/>
            <w:vertAlign w:val="subscript"/>
          </w:rPr>
          <w:t>ಚಿನ್ನವನ್ನು</w:t>
        </w:r>
        <w:r w:rsidRPr="00E055FF">
          <w:rPr>
            <w:rStyle w:val="Hyperlink"/>
            <w:noProof/>
            <w:vertAlign w:val="subscript"/>
          </w:rPr>
          <w:t xml:space="preserve"> </w:t>
        </w:r>
        <w:r w:rsidRPr="00E055FF">
          <w:rPr>
            <w:rStyle w:val="Hyperlink"/>
            <w:rFonts w:ascii="Nirmala UI" w:hAnsi="Nirmala UI" w:cs="Nirmala UI"/>
            <w:noProof/>
            <w:vertAlign w:val="subscript"/>
          </w:rPr>
          <w:t>ದಾನ</w:t>
        </w:r>
        <w:r w:rsidRPr="00E055FF">
          <w:rPr>
            <w:rStyle w:val="Hyperlink"/>
            <w:noProof/>
            <w:vertAlign w:val="subscript"/>
          </w:rPr>
          <w:t xml:space="preserve"> </w:t>
        </w:r>
        <w:r w:rsidRPr="00E055FF">
          <w:rPr>
            <w:rStyle w:val="Hyperlink"/>
            <w:rFonts w:ascii="Nirmala UI" w:hAnsi="Nirmala UI" w:cs="Nirmala UI"/>
            <w:noProof/>
            <w:vertAlign w:val="subscript"/>
          </w:rPr>
          <w:t>ಮಾಡಿದರೂ</w:t>
        </w:r>
        <w:r w:rsidRPr="00E055FF">
          <w:rPr>
            <w:rStyle w:val="Hyperlink"/>
            <w:noProof/>
            <w:vertAlign w:val="subscript"/>
          </w:rPr>
          <w:t xml:space="preserve"> </w:t>
        </w:r>
        <w:r w:rsidRPr="00E055FF">
          <w:rPr>
            <w:rStyle w:val="Hyperlink"/>
            <w:rFonts w:ascii="Nirmala UI" w:hAnsi="Nirmala UI" w:cs="Nirmala UI"/>
            <w:noProof/>
            <w:vertAlign w:val="subscript"/>
          </w:rPr>
          <w:t>ಅವರಲ್ಲೊಬ್ಬರು</w:t>
        </w:r>
        <w:r w:rsidRPr="00E055FF">
          <w:rPr>
            <w:rStyle w:val="Hyperlink"/>
            <w:noProof/>
            <w:vertAlign w:val="subscript"/>
          </w:rPr>
          <w:t xml:space="preserve"> </w:t>
        </w:r>
        <w:r w:rsidRPr="00E055FF">
          <w:rPr>
            <w:rStyle w:val="Hyperlink"/>
            <w:rFonts w:ascii="Nirmala UI" w:hAnsi="Nirmala UI" w:cs="Nirmala UI"/>
            <w:noProof/>
            <w:vertAlign w:val="subscript"/>
          </w:rPr>
          <w:t>ದಾನ</w:t>
        </w:r>
        <w:r w:rsidRPr="00E055FF">
          <w:rPr>
            <w:rStyle w:val="Hyperlink"/>
            <w:noProof/>
            <w:vertAlign w:val="subscript"/>
          </w:rPr>
          <w:t xml:space="preserve"> </w:t>
        </w:r>
        <w:r w:rsidRPr="00E055FF">
          <w:rPr>
            <w:rStyle w:val="Hyperlink"/>
            <w:rFonts w:ascii="Nirmala UI" w:hAnsi="Nirmala UI" w:cs="Nirmala UI"/>
            <w:noProof/>
            <w:vertAlign w:val="subscript"/>
          </w:rPr>
          <w:t>ಮಾಡಿದ</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ಬೊಗಸೆಗೆ</w:t>
        </w:r>
        <w:r w:rsidRPr="00E055FF">
          <w:rPr>
            <w:rStyle w:val="Hyperlink"/>
            <w:noProof/>
            <w:vertAlign w:val="subscript"/>
          </w:rPr>
          <w:t xml:space="preserve"> </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ಅದರ</w:t>
        </w:r>
        <w:r w:rsidRPr="00E055FF">
          <w:rPr>
            <w:rStyle w:val="Hyperlink"/>
            <w:noProof/>
            <w:vertAlign w:val="subscript"/>
          </w:rPr>
          <w:t xml:space="preserve"> </w:t>
        </w:r>
        <w:r w:rsidRPr="00E055FF">
          <w:rPr>
            <w:rStyle w:val="Hyperlink"/>
            <w:rFonts w:ascii="Nirmala UI" w:hAnsi="Nirmala UI" w:cs="Nirmala UI"/>
            <w:noProof/>
            <w:vertAlign w:val="subscript"/>
          </w:rPr>
          <w:t>ಅರ್ಧಕ್ಕೆ</w:t>
        </w:r>
        <w:r w:rsidRPr="00E055FF">
          <w:rPr>
            <w:rStyle w:val="Hyperlink"/>
            <w:noProof/>
            <w:vertAlign w:val="subscript"/>
          </w:rPr>
          <w:t xml:space="preserve"> </w:t>
        </w:r>
        <w:r w:rsidRPr="00E055FF">
          <w:rPr>
            <w:rStyle w:val="Hyperlink"/>
            <w:rFonts w:ascii="Nirmala UI" w:hAnsi="Nirmala UI" w:cs="Nirmala UI"/>
            <w:noProof/>
            <w:vertAlign w:val="subscript"/>
          </w:rPr>
          <w:t>ಅದು</w:t>
        </w:r>
        <w:r w:rsidRPr="00E055FF">
          <w:rPr>
            <w:rStyle w:val="Hyperlink"/>
            <w:noProof/>
            <w:vertAlign w:val="subscript"/>
          </w:rPr>
          <w:t xml:space="preserve"> </w:t>
        </w:r>
        <w:r w:rsidRPr="00E055FF">
          <w:rPr>
            <w:rStyle w:val="Hyperlink"/>
            <w:rFonts w:ascii="Nirmala UI" w:hAnsi="Nirmala UI" w:cs="Nirmala UI"/>
            <w:noProof/>
            <w:vertAlign w:val="subscript"/>
          </w:rPr>
          <w:t>ತಲುಪುವುದಿಲ್ಲ</w:t>
        </w:r>
        <w:r w:rsidRPr="00E055FF">
          <w:rPr>
            <w:noProof/>
            <w:vertAlign w:val="subscript"/>
          </w:rPr>
          <w:tab/>
        </w:r>
        <w:r w:rsidRPr="00E055FF">
          <w:rPr>
            <w:noProof/>
            <w:vertAlign w:val="subscript"/>
          </w:rPr>
          <w:fldChar w:fldCharType="begin"/>
        </w:r>
        <w:r w:rsidRPr="00E055FF">
          <w:rPr>
            <w:noProof/>
            <w:vertAlign w:val="subscript"/>
          </w:rPr>
          <w:instrText>PAGEREF _Toc_1_2_0000000097 \h</w:instrText>
        </w:r>
        <w:r w:rsidRPr="00E055FF">
          <w:rPr>
            <w:noProof/>
            <w:vertAlign w:val="subscript"/>
          </w:rPr>
        </w:r>
        <w:r w:rsidRPr="00E055FF">
          <w:rPr>
            <w:noProof/>
            <w:vertAlign w:val="subscript"/>
          </w:rPr>
          <w:fldChar w:fldCharType="separate"/>
        </w:r>
        <w:r>
          <w:rPr>
            <w:noProof/>
            <w:vertAlign w:val="subscript"/>
          </w:rPr>
          <w:t>162</w:t>
        </w:r>
        <w:r w:rsidRPr="00E055FF">
          <w:rPr>
            <w:noProof/>
            <w:vertAlign w:val="subscript"/>
          </w:rPr>
          <w:fldChar w:fldCharType="end"/>
        </w:r>
      </w:hyperlink>
    </w:p>
    <w:p w14:paraId="279A1365" w14:textId="13DB81FA" w:rsidR="00772041" w:rsidRPr="00E055FF" w:rsidRDefault="00772041" w:rsidP="00E055FF">
      <w:pPr>
        <w:pStyle w:val="TOC2"/>
        <w:tabs>
          <w:tab w:val="right" w:leader="dot" w:pos="6679"/>
        </w:tabs>
        <w:bidi w:val="0"/>
        <w:spacing w:after="0" w:line="240" w:lineRule="auto"/>
        <w:rPr>
          <w:noProof/>
          <w:vertAlign w:val="subscript"/>
        </w:rPr>
      </w:pPr>
      <w:hyperlink w:anchor="_Toc_1_2_0000000098" w:history="1">
        <w:r w:rsidRPr="00E055FF">
          <w:rPr>
            <w:rStyle w:val="Hyperlink"/>
            <w:rFonts w:ascii="Nirmala UI" w:hAnsi="Nirmala UI" w:cs="Nirmala UI"/>
            <w:noProof/>
            <w:vertAlign w:val="subscript"/>
          </w:rPr>
          <w:t>ಮಗೂ</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ನಿನಗೆ</w:t>
        </w:r>
        <w:r w:rsidRPr="00E055FF">
          <w:rPr>
            <w:rStyle w:val="Hyperlink"/>
            <w:noProof/>
            <w:vertAlign w:val="subscript"/>
          </w:rPr>
          <w:t xml:space="preserve"> </w:t>
        </w:r>
        <w:r w:rsidRPr="00E055FF">
          <w:rPr>
            <w:rStyle w:val="Hyperlink"/>
            <w:rFonts w:ascii="Nirmala UI" w:hAnsi="Nirmala UI" w:cs="Nirmala UI"/>
            <w:noProof/>
            <w:vertAlign w:val="subscript"/>
          </w:rPr>
          <w:t>ಕೆಲವು</w:t>
        </w:r>
        <w:r w:rsidRPr="00E055FF">
          <w:rPr>
            <w:rStyle w:val="Hyperlink"/>
            <w:noProof/>
            <w:vertAlign w:val="subscript"/>
          </w:rPr>
          <w:t xml:space="preserve"> </w:t>
        </w:r>
        <w:r w:rsidRPr="00E055FF">
          <w:rPr>
            <w:rStyle w:val="Hyperlink"/>
            <w:rFonts w:ascii="Nirmala UI" w:hAnsi="Nirmala UI" w:cs="Nirmala UI"/>
            <w:noProof/>
            <w:vertAlign w:val="subscript"/>
          </w:rPr>
          <w:t>ವಚನಗಳನ್ನು</w:t>
        </w:r>
        <w:r w:rsidRPr="00E055FF">
          <w:rPr>
            <w:rStyle w:val="Hyperlink"/>
            <w:noProof/>
            <w:vertAlign w:val="subscript"/>
          </w:rPr>
          <w:t xml:space="preserve"> </w:t>
        </w:r>
        <w:r w:rsidRPr="00E055FF">
          <w:rPr>
            <w:rStyle w:val="Hyperlink"/>
            <w:rFonts w:ascii="Nirmala UI" w:hAnsi="Nirmala UI" w:cs="Nirmala UI"/>
            <w:noProof/>
            <w:vertAlign w:val="subscript"/>
          </w:rPr>
          <w:t>ಕಲಿಸುತ್ತೇನೆ</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ಸಂರಕ್ಷಣೆ</w:t>
        </w:r>
        <w:r w:rsidRPr="00E055FF">
          <w:rPr>
            <w:rStyle w:val="Hyperlink"/>
            <w:noProof/>
            <w:vertAlign w:val="subscript"/>
          </w:rPr>
          <w:t xml:space="preserve"> </w:t>
        </w:r>
        <w:r w:rsidRPr="00E055FF">
          <w:rPr>
            <w:rStyle w:val="Hyperlink"/>
            <w:rFonts w:ascii="Nirmala UI" w:hAnsi="Nirmala UI" w:cs="Nirmala UI"/>
            <w:noProof/>
            <w:vertAlign w:val="subscript"/>
          </w:rPr>
          <w:t>ಮಾಡು</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ಸಂರಕ್ಷಣೆ</w:t>
        </w:r>
        <w:r w:rsidRPr="00E055FF">
          <w:rPr>
            <w:rStyle w:val="Hyperlink"/>
            <w:noProof/>
            <w:vertAlign w:val="subscript"/>
          </w:rPr>
          <w:t xml:space="preserve"> </w:t>
        </w:r>
        <w:r w:rsidRPr="00E055FF">
          <w:rPr>
            <w:rStyle w:val="Hyperlink"/>
            <w:rFonts w:ascii="Nirmala UI" w:hAnsi="Nirmala UI" w:cs="Nirmala UI"/>
            <w:noProof/>
            <w:vertAlign w:val="subscript"/>
          </w:rPr>
          <w:t>ಮಾಡುವನು</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ಸಂರಕ್ಷಣೆ</w:t>
        </w:r>
        <w:r w:rsidRPr="00E055FF">
          <w:rPr>
            <w:rStyle w:val="Hyperlink"/>
            <w:noProof/>
            <w:vertAlign w:val="subscript"/>
          </w:rPr>
          <w:t xml:space="preserve"> </w:t>
        </w:r>
        <w:r w:rsidRPr="00E055FF">
          <w:rPr>
            <w:rStyle w:val="Hyperlink"/>
            <w:rFonts w:ascii="Nirmala UI" w:hAnsi="Nirmala UI" w:cs="Nirmala UI"/>
            <w:noProof/>
            <w:vertAlign w:val="subscript"/>
          </w:rPr>
          <w:t>ಮಾಡು</w:t>
        </w:r>
        <w:r w:rsidRPr="00E055FF">
          <w:rPr>
            <w:rStyle w:val="Hyperlink"/>
            <w:noProof/>
            <w:vertAlign w:val="subscript"/>
          </w:rPr>
          <w:t xml:space="preserve">, </w:t>
        </w:r>
        <w:r w:rsidRPr="00E055FF">
          <w:rPr>
            <w:rStyle w:val="Hyperlink"/>
            <w:rFonts w:ascii="Nirmala UI" w:hAnsi="Nirmala UI" w:cs="Nirmala UI"/>
            <w:noProof/>
            <w:vertAlign w:val="subscript"/>
          </w:rPr>
          <w:t>ಆಗ</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ಅವನನ್ನು</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ಮುಂಭಾಗದಲ್ಲಿ</w:t>
        </w:r>
        <w:r w:rsidRPr="00E055FF">
          <w:rPr>
            <w:rStyle w:val="Hyperlink"/>
            <w:noProof/>
            <w:vertAlign w:val="subscript"/>
          </w:rPr>
          <w:t xml:space="preserve"> </w:t>
        </w:r>
        <w:r w:rsidRPr="00E055FF">
          <w:rPr>
            <w:rStyle w:val="Hyperlink"/>
            <w:rFonts w:ascii="Nirmala UI" w:hAnsi="Nirmala UI" w:cs="Nirmala UI"/>
            <w:noProof/>
            <w:vertAlign w:val="subscript"/>
          </w:rPr>
          <w:t>ಕಾಣಬಹುದು</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ಬೇಡುವುದಾದರೆ</w:t>
        </w:r>
        <w:r w:rsidRPr="00E055FF">
          <w:rPr>
            <w:rStyle w:val="Hyperlink"/>
            <w:noProof/>
            <w:vertAlign w:val="subscript"/>
          </w:rPr>
          <w:t xml:space="preserve"> </w:t>
        </w:r>
        <w:r w:rsidRPr="00E055FF">
          <w:rPr>
            <w:rStyle w:val="Hyperlink"/>
            <w:rFonts w:ascii="Nirmala UI" w:hAnsi="Nirmala UI" w:cs="Nirmala UI"/>
            <w:noProof/>
            <w:vertAlign w:val="subscript"/>
          </w:rPr>
          <w:t>ಅಲ್ಲಾಹನಲ್ಲಿ</w:t>
        </w:r>
        <w:r w:rsidRPr="00E055FF">
          <w:rPr>
            <w:rStyle w:val="Hyperlink"/>
            <w:noProof/>
            <w:vertAlign w:val="subscript"/>
          </w:rPr>
          <w:t xml:space="preserve"> </w:t>
        </w:r>
        <w:r w:rsidRPr="00E055FF">
          <w:rPr>
            <w:rStyle w:val="Hyperlink"/>
            <w:rFonts w:ascii="Nirmala UI" w:hAnsi="Nirmala UI" w:cs="Nirmala UI"/>
            <w:noProof/>
            <w:vertAlign w:val="subscript"/>
          </w:rPr>
          <w:t>ಬೇಡು</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ಸಹಾಯ</w:t>
        </w:r>
        <w:r w:rsidRPr="00E055FF">
          <w:rPr>
            <w:rStyle w:val="Hyperlink"/>
            <w:noProof/>
            <w:vertAlign w:val="subscript"/>
          </w:rPr>
          <w:t xml:space="preserve"> </w:t>
        </w:r>
        <w:r w:rsidRPr="00E055FF">
          <w:rPr>
            <w:rStyle w:val="Hyperlink"/>
            <w:rFonts w:ascii="Nirmala UI" w:hAnsi="Nirmala UI" w:cs="Nirmala UI"/>
            <w:noProof/>
            <w:vertAlign w:val="subscript"/>
          </w:rPr>
          <w:t>ಯಾಚಿಸುವುದಾದರೆ</w:t>
        </w:r>
        <w:r w:rsidRPr="00E055FF">
          <w:rPr>
            <w:rStyle w:val="Hyperlink"/>
            <w:noProof/>
            <w:vertAlign w:val="subscript"/>
          </w:rPr>
          <w:t xml:space="preserve">, </w:t>
        </w:r>
        <w:r w:rsidRPr="00E055FF">
          <w:rPr>
            <w:rStyle w:val="Hyperlink"/>
            <w:rFonts w:ascii="Nirmala UI" w:hAnsi="Nirmala UI" w:cs="Nirmala UI"/>
            <w:noProof/>
            <w:vertAlign w:val="subscript"/>
          </w:rPr>
          <w:t>ಅಲ್ಲಾಹನಲ್ಲಿ</w:t>
        </w:r>
        <w:r w:rsidRPr="00E055FF">
          <w:rPr>
            <w:rStyle w:val="Hyperlink"/>
            <w:noProof/>
            <w:vertAlign w:val="subscript"/>
          </w:rPr>
          <w:t xml:space="preserve"> </w:t>
        </w:r>
        <w:r w:rsidRPr="00E055FF">
          <w:rPr>
            <w:rStyle w:val="Hyperlink"/>
            <w:rFonts w:ascii="Nirmala UI" w:hAnsi="Nirmala UI" w:cs="Nirmala UI"/>
            <w:noProof/>
            <w:vertAlign w:val="subscript"/>
          </w:rPr>
          <w:t>ಸಹಾಯ</w:t>
        </w:r>
        <w:r w:rsidRPr="00E055FF">
          <w:rPr>
            <w:rStyle w:val="Hyperlink"/>
            <w:noProof/>
            <w:vertAlign w:val="subscript"/>
          </w:rPr>
          <w:t xml:space="preserve"> </w:t>
        </w:r>
        <w:r w:rsidRPr="00E055FF">
          <w:rPr>
            <w:rStyle w:val="Hyperlink"/>
            <w:rFonts w:ascii="Nirmala UI" w:hAnsi="Nirmala UI" w:cs="Nirmala UI"/>
            <w:noProof/>
            <w:vertAlign w:val="subscript"/>
          </w:rPr>
          <w:t>ಯಾಚಿಸು</w:t>
        </w:r>
        <w:r w:rsidRPr="00E055FF">
          <w:rPr>
            <w:noProof/>
            <w:vertAlign w:val="subscript"/>
          </w:rPr>
          <w:tab/>
        </w:r>
        <w:r w:rsidRPr="00E055FF">
          <w:rPr>
            <w:noProof/>
            <w:vertAlign w:val="subscript"/>
          </w:rPr>
          <w:fldChar w:fldCharType="begin"/>
        </w:r>
        <w:r w:rsidRPr="00E055FF">
          <w:rPr>
            <w:noProof/>
            <w:vertAlign w:val="subscript"/>
          </w:rPr>
          <w:instrText>PAGEREF _Toc_1_2_0000000098 \h</w:instrText>
        </w:r>
        <w:r w:rsidRPr="00E055FF">
          <w:rPr>
            <w:noProof/>
            <w:vertAlign w:val="subscript"/>
          </w:rPr>
        </w:r>
        <w:r w:rsidRPr="00E055FF">
          <w:rPr>
            <w:noProof/>
            <w:vertAlign w:val="subscript"/>
          </w:rPr>
          <w:fldChar w:fldCharType="separate"/>
        </w:r>
        <w:r>
          <w:rPr>
            <w:noProof/>
            <w:vertAlign w:val="subscript"/>
          </w:rPr>
          <w:t>163</w:t>
        </w:r>
        <w:r w:rsidRPr="00E055FF">
          <w:rPr>
            <w:noProof/>
            <w:vertAlign w:val="subscript"/>
          </w:rPr>
          <w:fldChar w:fldCharType="end"/>
        </w:r>
      </w:hyperlink>
    </w:p>
    <w:p w14:paraId="5CE6D6F1" w14:textId="77473CE0" w:rsidR="00772041" w:rsidRPr="00E055FF" w:rsidRDefault="00772041" w:rsidP="00E055FF">
      <w:pPr>
        <w:pStyle w:val="TOC2"/>
        <w:tabs>
          <w:tab w:val="right" w:leader="dot" w:pos="6679"/>
        </w:tabs>
        <w:bidi w:val="0"/>
        <w:spacing w:after="0" w:line="240" w:lineRule="auto"/>
        <w:rPr>
          <w:noProof/>
          <w:vertAlign w:val="subscript"/>
        </w:rPr>
      </w:pPr>
      <w:hyperlink w:anchor="_Toc_1_2_0000000099" w:history="1">
        <w:r w:rsidRPr="00E055FF">
          <w:rPr>
            <w:rStyle w:val="Hyperlink"/>
            <w:rFonts w:ascii="Nirmala UI" w:hAnsi="Nirmala UI" w:cs="Nirmala UI"/>
            <w:noProof/>
            <w:vertAlign w:val="subscript"/>
          </w:rPr>
          <w:t>ನನಗೆ</w:t>
        </w:r>
        <w:r w:rsidRPr="00E055FF">
          <w:rPr>
            <w:rStyle w:val="Hyperlink"/>
            <w:noProof/>
            <w:vertAlign w:val="subscript"/>
          </w:rPr>
          <w:t xml:space="preserve"> </w:t>
        </w:r>
        <w:r w:rsidRPr="00E055FF">
          <w:rPr>
            <w:rStyle w:val="Hyperlink"/>
            <w:rFonts w:ascii="Nirmala UI" w:hAnsi="Nirmala UI" w:cs="Nirmala UI"/>
            <w:noProof/>
            <w:vertAlign w:val="subscript"/>
          </w:rPr>
          <w:t>ಇಸ್ಲಾಮಿನ</w:t>
        </w:r>
        <w:r w:rsidRPr="00E055FF">
          <w:rPr>
            <w:rStyle w:val="Hyperlink"/>
            <w:noProof/>
            <w:vertAlign w:val="subscript"/>
          </w:rPr>
          <w:t xml:space="preserve"> </w:t>
        </w:r>
        <w:r w:rsidRPr="00E055FF">
          <w:rPr>
            <w:rStyle w:val="Hyperlink"/>
            <w:rFonts w:ascii="Nirmala UI" w:hAnsi="Nirmala UI" w:cs="Nirmala UI"/>
            <w:noProof/>
            <w:vertAlign w:val="subscript"/>
          </w:rPr>
          <w:t>ಬಗ್ಗೆ</w:t>
        </w:r>
        <w:r w:rsidRPr="00E055FF">
          <w:rPr>
            <w:rStyle w:val="Hyperlink"/>
            <w:noProof/>
            <w:vertAlign w:val="subscript"/>
          </w:rPr>
          <w:t xml:space="preserve">, </w:t>
        </w:r>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ಹೊರತು</w:t>
        </w:r>
        <w:r w:rsidRPr="00E055FF">
          <w:rPr>
            <w:rStyle w:val="Hyperlink"/>
            <w:noProof/>
            <w:vertAlign w:val="subscript"/>
          </w:rPr>
          <w:t xml:space="preserve"> </w:t>
        </w:r>
        <w:r w:rsidRPr="00E055FF">
          <w:rPr>
            <w:rStyle w:val="Hyperlink"/>
            <w:rFonts w:ascii="Nirmala UI" w:hAnsi="Nirmala UI" w:cs="Nirmala UI"/>
            <w:noProof/>
            <w:vertAlign w:val="subscript"/>
          </w:rPr>
          <w:t>ಬೇರೆ</w:t>
        </w:r>
        <w:r w:rsidRPr="00E055FF">
          <w:rPr>
            <w:rStyle w:val="Hyperlink"/>
            <w:noProof/>
            <w:vertAlign w:val="subscript"/>
          </w:rPr>
          <w:t xml:space="preserve"> </w:t>
        </w:r>
        <w:r w:rsidRPr="00E055FF">
          <w:rPr>
            <w:rStyle w:val="Hyperlink"/>
            <w:rFonts w:ascii="Nirmala UI" w:hAnsi="Nirmala UI" w:cs="Nirmala UI"/>
            <w:noProof/>
            <w:vertAlign w:val="subscript"/>
          </w:rPr>
          <w:t>ಯಾರಲ್ಲೂ</w:t>
        </w:r>
        <w:r w:rsidRPr="00E055FF">
          <w:rPr>
            <w:rStyle w:val="Hyperlink"/>
            <w:noProof/>
            <w:vertAlign w:val="subscript"/>
          </w:rPr>
          <w:t xml:space="preserve"> </w:t>
        </w:r>
        <w:r w:rsidRPr="00E055FF">
          <w:rPr>
            <w:rStyle w:val="Hyperlink"/>
            <w:rFonts w:ascii="Nirmala UI" w:hAnsi="Nirmala UI" w:cs="Nirmala UI"/>
            <w:noProof/>
            <w:vertAlign w:val="subscript"/>
          </w:rPr>
          <w:t>ಕೇಳಬೇಕಾಗಿ</w:t>
        </w:r>
        <w:r w:rsidRPr="00E055FF">
          <w:rPr>
            <w:rStyle w:val="Hyperlink"/>
            <w:noProof/>
            <w:vertAlign w:val="subscript"/>
          </w:rPr>
          <w:t xml:space="preserve"> </w:t>
        </w:r>
        <w:r w:rsidRPr="00E055FF">
          <w:rPr>
            <w:rStyle w:val="Hyperlink"/>
            <w:rFonts w:ascii="Nirmala UI" w:hAnsi="Nirmala UI" w:cs="Nirmala UI"/>
            <w:noProof/>
            <w:vertAlign w:val="subscript"/>
          </w:rPr>
          <w:t>ಬರದಂತಹ</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ಮಾತನ್ನು</w:t>
        </w:r>
        <w:r w:rsidRPr="00E055FF">
          <w:rPr>
            <w:rStyle w:val="Hyperlink"/>
            <w:noProof/>
            <w:vertAlign w:val="subscript"/>
          </w:rPr>
          <w:t xml:space="preserve"> </w:t>
        </w:r>
        <w:r w:rsidRPr="00E055FF">
          <w:rPr>
            <w:rStyle w:val="Hyperlink"/>
            <w:rFonts w:ascii="Nirmala UI" w:hAnsi="Nirmala UI" w:cs="Nirmala UI"/>
            <w:noProof/>
            <w:vertAlign w:val="subscript"/>
          </w:rPr>
          <w:t>ಹೇಳಿಕೊಡಿ</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ಹೇಳಿದರು</w:t>
        </w:r>
        <w:r w:rsidRPr="00E055FF">
          <w:rPr>
            <w:rStyle w:val="Hyperlink"/>
            <w:noProof/>
            <w:vertAlign w:val="subscript"/>
          </w:rPr>
          <w:t>: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ಅಲ್ಲಾಹನಲ್ಲಿ</w:t>
        </w:r>
        <w:r w:rsidRPr="00E055FF">
          <w:rPr>
            <w:rStyle w:val="Hyperlink"/>
            <w:noProof/>
            <w:vertAlign w:val="subscript"/>
          </w:rPr>
          <w:t xml:space="preserve"> </w:t>
        </w:r>
        <w:r w:rsidRPr="00E055FF">
          <w:rPr>
            <w:rStyle w:val="Hyperlink"/>
            <w:rFonts w:ascii="Nirmala UI" w:hAnsi="Nirmala UI" w:cs="Nirmala UI"/>
            <w:noProof/>
            <w:vertAlign w:val="subscript"/>
          </w:rPr>
          <w:t>ವಿಶ್ವಾಸವಿಟ್ಟಿದ್ದೇನೆ</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ಹೇಳಿರಿ</w:t>
        </w:r>
        <w:r w:rsidRPr="00E055FF">
          <w:rPr>
            <w:rStyle w:val="Hyperlink"/>
            <w:noProof/>
            <w:vertAlign w:val="subscript"/>
          </w:rPr>
          <w:t xml:space="preserve">, </w:t>
        </w:r>
        <w:r w:rsidRPr="00E055FF">
          <w:rPr>
            <w:rStyle w:val="Hyperlink"/>
            <w:rFonts w:ascii="Nirmala UI" w:hAnsi="Nirmala UI" w:cs="Nirmala UI"/>
            <w:noProof/>
            <w:vertAlign w:val="subscript"/>
          </w:rPr>
          <w:t>ನಂತರ</w:t>
        </w:r>
        <w:r w:rsidRPr="00E055FF">
          <w:rPr>
            <w:rStyle w:val="Hyperlink"/>
            <w:noProof/>
            <w:vertAlign w:val="subscript"/>
          </w:rPr>
          <w:t xml:space="preserve"> </w:t>
        </w:r>
        <w:r w:rsidRPr="00E055FF">
          <w:rPr>
            <w:rStyle w:val="Hyperlink"/>
            <w:rFonts w:ascii="Nirmala UI" w:hAnsi="Nirmala UI" w:cs="Nirmala UI"/>
            <w:noProof/>
            <w:vertAlign w:val="subscript"/>
          </w:rPr>
          <w:t>ದೃಢವಾಗಿ</w:t>
        </w:r>
        <w:r w:rsidRPr="00E055FF">
          <w:rPr>
            <w:rStyle w:val="Hyperlink"/>
            <w:noProof/>
            <w:vertAlign w:val="subscript"/>
          </w:rPr>
          <w:t xml:space="preserve"> </w:t>
        </w:r>
        <w:r w:rsidRPr="00E055FF">
          <w:rPr>
            <w:rStyle w:val="Hyperlink"/>
            <w:rFonts w:ascii="Nirmala UI" w:hAnsi="Nirmala UI" w:cs="Nirmala UI"/>
            <w:noProof/>
            <w:vertAlign w:val="subscript"/>
          </w:rPr>
          <w:t>ನಿಲ್ಲಿರಿ</w:t>
        </w:r>
        <w:r w:rsidRPr="00E055FF">
          <w:rPr>
            <w:noProof/>
            <w:vertAlign w:val="subscript"/>
          </w:rPr>
          <w:tab/>
        </w:r>
        <w:r w:rsidRPr="00E055FF">
          <w:rPr>
            <w:noProof/>
            <w:vertAlign w:val="subscript"/>
          </w:rPr>
          <w:fldChar w:fldCharType="begin"/>
        </w:r>
        <w:r w:rsidRPr="00E055FF">
          <w:rPr>
            <w:noProof/>
            <w:vertAlign w:val="subscript"/>
          </w:rPr>
          <w:instrText>PAGEREF _Toc_1_2_0000000099 \h</w:instrText>
        </w:r>
        <w:r w:rsidRPr="00E055FF">
          <w:rPr>
            <w:noProof/>
            <w:vertAlign w:val="subscript"/>
          </w:rPr>
        </w:r>
        <w:r w:rsidRPr="00E055FF">
          <w:rPr>
            <w:noProof/>
            <w:vertAlign w:val="subscript"/>
          </w:rPr>
          <w:fldChar w:fldCharType="separate"/>
        </w:r>
        <w:r>
          <w:rPr>
            <w:noProof/>
            <w:vertAlign w:val="subscript"/>
          </w:rPr>
          <w:t>165</w:t>
        </w:r>
        <w:r w:rsidRPr="00E055FF">
          <w:rPr>
            <w:noProof/>
            <w:vertAlign w:val="subscript"/>
          </w:rPr>
          <w:fldChar w:fldCharType="end"/>
        </w:r>
      </w:hyperlink>
    </w:p>
    <w:p w14:paraId="1ED0BFCF" w14:textId="7DF7A69C" w:rsidR="00772041" w:rsidRPr="00E055FF" w:rsidRDefault="00772041" w:rsidP="00E055FF">
      <w:pPr>
        <w:pStyle w:val="TOC2"/>
        <w:tabs>
          <w:tab w:val="right" w:leader="dot" w:pos="6679"/>
        </w:tabs>
        <w:bidi w:val="0"/>
        <w:spacing w:after="0" w:line="240" w:lineRule="auto"/>
        <w:rPr>
          <w:noProof/>
          <w:vertAlign w:val="subscript"/>
        </w:rPr>
      </w:pPr>
      <w:hyperlink w:anchor="_Toc_1_2_0000000100" w:history="1">
        <w:r w:rsidRPr="00E055FF">
          <w:rPr>
            <w:rStyle w:val="Hyperlink"/>
            <w:rFonts w:ascii="Nirmala UI" w:hAnsi="Nirmala UI" w:cs="Nirmala UI"/>
            <w:noProof/>
            <w:vertAlign w:val="subscript"/>
          </w:rPr>
          <w:t>ಪರಸ್ಪರ</w:t>
        </w:r>
        <w:r w:rsidRPr="00E055FF">
          <w:rPr>
            <w:rStyle w:val="Hyperlink"/>
            <w:noProof/>
            <w:vertAlign w:val="subscript"/>
          </w:rPr>
          <w:t xml:space="preserve"> </w:t>
        </w:r>
        <w:r w:rsidRPr="00E055FF">
          <w:rPr>
            <w:rStyle w:val="Hyperlink"/>
            <w:rFonts w:ascii="Nirmala UI" w:hAnsi="Nirmala UI" w:cs="Nirmala UI"/>
            <w:noProof/>
            <w:vertAlign w:val="subscript"/>
          </w:rPr>
          <w:t>ಪ್ರೀತಿ</w:t>
        </w:r>
        <w:r w:rsidRPr="00E055FF">
          <w:rPr>
            <w:rStyle w:val="Hyperlink"/>
            <w:noProof/>
            <w:vertAlign w:val="subscript"/>
          </w:rPr>
          <w:t xml:space="preserve">, </w:t>
        </w:r>
        <w:r w:rsidRPr="00E055FF">
          <w:rPr>
            <w:rStyle w:val="Hyperlink"/>
            <w:rFonts w:ascii="Nirmala UI" w:hAnsi="Nirmala UI" w:cs="Nirmala UI"/>
            <w:noProof/>
            <w:vertAlign w:val="subscript"/>
          </w:rPr>
          <w:t>ಕರುಣೆ</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ಸಹಾನುಭೂತಿ</w:t>
        </w:r>
        <w:r w:rsidRPr="00E055FF">
          <w:rPr>
            <w:rStyle w:val="Hyperlink"/>
            <w:noProof/>
            <w:vertAlign w:val="subscript"/>
          </w:rPr>
          <w:t xml:space="preserve"> </w:t>
        </w:r>
        <w:r w:rsidRPr="00E055FF">
          <w:rPr>
            <w:rStyle w:val="Hyperlink"/>
            <w:rFonts w:ascii="Nirmala UI" w:hAnsi="Nirmala UI" w:cs="Nirmala UI"/>
            <w:noProof/>
            <w:vertAlign w:val="subscript"/>
          </w:rPr>
          <w:t>ತೋರುವುದರಲ್ಲಿ</w:t>
        </w:r>
        <w:r w:rsidRPr="00E055FF">
          <w:rPr>
            <w:rStyle w:val="Hyperlink"/>
            <w:noProof/>
            <w:vertAlign w:val="subscript"/>
          </w:rPr>
          <w:t xml:space="preserve"> </w:t>
        </w:r>
        <w:r w:rsidRPr="00E055FF">
          <w:rPr>
            <w:rStyle w:val="Hyperlink"/>
            <w:rFonts w:ascii="Nirmala UI" w:hAnsi="Nirmala UI" w:cs="Nirmala UI"/>
            <w:noProof/>
            <w:vertAlign w:val="subscript"/>
          </w:rPr>
          <w:t>ಸತ್ಯವಿಶ್ವಾಸಿಗಳ</w:t>
        </w:r>
        <w:r w:rsidRPr="00E055FF">
          <w:rPr>
            <w:rStyle w:val="Hyperlink"/>
            <w:noProof/>
            <w:vertAlign w:val="subscript"/>
          </w:rPr>
          <w:t xml:space="preserve"> </w:t>
        </w:r>
        <w:r w:rsidRPr="00E055FF">
          <w:rPr>
            <w:rStyle w:val="Hyperlink"/>
            <w:rFonts w:ascii="Nirmala UI" w:hAnsi="Nirmala UI" w:cs="Nirmala UI"/>
            <w:noProof/>
            <w:vertAlign w:val="subscript"/>
          </w:rPr>
          <w:t>ಉದಾಹರಣೆಯು</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ದೇಹದಂತೆ</w:t>
        </w:r>
        <w:r w:rsidRPr="00E055FF">
          <w:rPr>
            <w:rStyle w:val="Hyperlink"/>
            <w:noProof/>
            <w:vertAlign w:val="subscript"/>
          </w:rPr>
          <w:t xml:space="preserve">. </w:t>
        </w:r>
        <w:r w:rsidRPr="00E055FF">
          <w:rPr>
            <w:rStyle w:val="Hyperlink"/>
            <w:rFonts w:ascii="Nirmala UI" w:hAnsi="Nirmala UI" w:cs="Nirmala UI"/>
            <w:noProof/>
            <w:vertAlign w:val="subscript"/>
          </w:rPr>
          <w:t>ಅದರ</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ಅಂಗವು</w:t>
        </w:r>
        <w:r w:rsidRPr="00E055FF">
          <w:rPr>
            <w:rStyle w:val="Hyperlink"/>
            <w:noProof/>
            <w:vertAlign w:val="subscript"/>
          </w:rPr>
          <w:t xml:space="preserve"> </w:t>
        </w:r>
        <w:r w:rsidRPr="00E055FF">
          <w:rPr>
            <w:rStyle w:val="Hyperlink"/>
            <w:rFonts w:ascii="Nirmala UI" w:hAnsi="Nirmala UI" w:cs="Nirmala UI"/>
            <w:noProof/>
            <w:vertAlign w:val="subscript"/>
          </w:rPr>
          <w:t>ನೋವಿನಿಂದ</w:t>
        </w:r>
        <w:r w:rsidRPr="00E055FF">
          <w:rPr>
            <w:rStyle w:val="Hyperlink"/>
            <w:noProof/>
            <w:vertAlign w:val="subscript"/>
          </w:rPr>
          <w:t xml:space="preserve"> </w:t>
        </w:r>
        <w:r w:rsidRPr="00E055FF">
          <w:rPr>
            <w:rStyle w:val="Hyperlink"/>
            <w:rFonts w:ascii="Nirmala UI" w:hAnsi="Nirmala UI" w:cs="Nirmala UI"/>
            <w:noProof/>
            <w:vertAlign w:val="subscript"/>
          </w:rPr>
          <w:t>ಬಳಲುವಾಗ</w:t>
        </w:r>
        <w:r w:rsidRPr="00E055FF">
          <w:rPr>
            <w:rStyle w:val="Hyperlink"/>
            <w:noProof/>
            <w:vertAlign w:val="subscript"/>
          </w:rPr>
          <w:t xml:space="preserve">, </w:t>
        </w:r>
        <w:r w:rsidRPr="00E055FF">
          <w:rPr>
            <w:rStyle w:val="Hyperlink"/>
            <w:rFonts w:ascii="Nirmala UI" w:hAnsi="Nirmala UI" w:cs="Nirmala UI"/>
            <w:noProof/>
            <w:vertAlign w:val="subscript"/>
          </w:rPr>
          <w:t>ದೇಹದ</w:t>
        </w:r>
        <w:r w:rsidRPr="00E055FF">
          <w:rPr>
            <w:rStyle w:val="Hyperlink"/>
            <w:noProof/>
            <w:vertAlign w:val="subscript"/>
          </w:rPr>
          <w:t xml:space="preserve"> </w:t>
        </w:r>
        <w:r w:rsidRPr="00E055FF">
          <w:rPr>
            <w:rStyle w:val="Hyperlink"/>
            <w:rFonts w:ascii="Nirmala UI" w:hAnsi="Nirmala UI" w:cs="Nirmala UI"/>
            <w:noProof/>
            <w:vertAlign w:val="subscript"/>
          </w:rPr>
          <w:t>ಉಳಿದೆಲ್ಲಾ</w:t>
        </w:r>
        <w:r w:rsidRPr="00E055FF">
          <w:rPr>
            <w:rStyle w:val="Hyperlink"/>
            <w:noProof/>
            <w:vertAlign w:val="subscript"/>
          </w:rPr>
          <w:t xml:space="preserve"> </w:t>
        </w:r>
        <w:r w:rsidRPr="00E055FF">
          <w:rPr>
            <w:rStyle w:val="Hyperlink"/>
            <w:rFonts w:ascii="Nirmala UI" w:hAnsi="Nirmala UI" w:cs="Nirmala UI"/>
            <w:noProof/>
            <w:vertAlign w:val="subscript"/>
          </w:rPr>
          <w:t>ಭಾಗಗಳು</w:t>
        </w:r>
        <w:r w:rsidRPr="00E055FF">
          <w:rPr>
            <w:rStyle w:val="Hyperlink"/>
            <w:noProof/>
            <w:vertAlign w:val="subscript"/>
          </w:rPr>
          <w:t xml:space="preserve"> </w:t>
        </w:r>
        <w:r w:rsidRPr="00E055FF">
          <w:rPr>
            <w:rStyle w:val="Hyperlink"/>
            <w:rFonts w:ascii="Nirmala UI" w:hAnsi="Nirmala UI" w:cs="Nirmala UI"/>
            <w:noProof/>
            <w:vertAlign w:val="subscript"/>
          </w:rPr>
          <w:t>ನಿದ್ರಾಹೀನತೆ</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ಜ್ವರದ</w:t>
        </w:r>
        <w:r w:rsidRPr="00E055FF">
          <w:rPr>
            <w:rStyle w:val="Hyperlink"/>
            <w:noProof/>
            <w:vertAlign w:val="subscript"/>
          </w:rPr>
          <w:t xml:space="preserve"> </w:t>
        </w:r>
        <w:r w:rsidRPr="00E055FF">
          <w:rPr>
            <w:rStyle w:val="Hyperlink"/>
            <w:rFonts w:ascii="Nirmala UI" w:hAnsi="Nirmala UI" w:cs="Nirmala UI"/>
            <w:noProof/>
            <w:vertAlign w:val="subscript"/>
          </w:rPr>
          <w:t>ಮೂಲಕ</w:t>
        </w:r>
        <w:r w:rsidRPr="00E055FF">
          <w:rPr>
            <w:rStyle w:val="Hyperlink"/>
            <w:noProof/>
            <w:vertAlign w:val="subscript"/>
          </w:rPr>
          <w:t xml:space="preserve"> </w:t>
        </w:r>
        <w:r w:rsidRPr="00E055FF">
          <w:rPr>
            <w:rStyle w:val="Hyperlink"/>
            <w:rFonts w:ascii="Nirmala UI" w:hAnsi="Nirmala UI" w:cs="Nirmala UI"/>
            <w:noProof/>
            <w:vertAlign w:val="subscript"/>
          </w:rPr>
          <w:t>ಅದಕ್ಕೆ</w:t>
        </w:r>
        <w:r w:rsidRPr="00E055FF">
          <w:rPr>
            <w:rStyle w:val="Hyperlink"/>
            <w:noProof/>
            <w:vertAlign w:val="subscript"/>
          </w:rPr>
          <w:t xml:space="preserve"> </w:t>
        </w:r>
        <w:r w:rsidRPr="00E055FF">
          <w:rPr>
            <w:rStyle w:val="Hyperlink"/>
            <w:rFonts w:ascii="Nirmala UI" w:hAnsi="Nirmala UI" w:cs="Nirmala UI"/>
            <w:noProof/>
            <w:vertAlign w:val="subscript"/>
          </w:rPr>
          <w:t>ಸ್ಪಂದಿಸುತ್ತವೆ</w:t>
        </w:r>
        <w:r w:rsidRPr="00E055FF">
          <w:rPr>
            <w:noProof/>
            <w:vertAlign w:val="subscript"/>
          </w:rPr>
          <w:tab/>
        </w:r>
        <w:r w:rsidRPr="00E055FF">
          <w:rPr>
            <w:noProof/>
            <w:vertAlign w:val="subscript"/>
          </w:rPr>
          <w:fldChar w:fldCharType="begin"/>
        </w:r>
        <w:r w:rsidRPr="00E055FF">
          <w:rPr>
            <w:noProof/>
            <w:vertAlign w:val="subscript"/>
          </w:rPr>
          <w:instrText>PAGEREF _Toc_1_2_0000000100 \h</w:instrText>
        </w:r>
        <w:r w:rsidRPr="00E055FF">
          <w:rPr>
            <w:noProof/>
            <w:vertAlign w:val="subscript"/>
          </w:rPr>
        </w:r>
        <w:r w:rsidRPr="00E055FF">
          <w:rPr>
            <w:noProof/>
            <w:vertAlign w:val="subscript"/>
          </w:rPr>
          <w:fldChar w:fldCharType="separate"/>
        </w:r>
        <w:r>
          <w:rPr>
            <w:noProof/>
            <w:vertAlign w:val="subscript"/>
          </w:rPr>
          <w:t>166</w:t>
        </w:r>
        <w:r w:rsidRPr="00E055FF">
          <w:rPr>
            <w:noProof/>
            <w:vertAlign w:val="subscript"/>
          </w:rPr>
          <w:fldChar w:fldCharType="end"/>
        </w:r>
      </w:hyperlink>
    </w:p>
    <w:p w14:paraId="495B1D06" w14:textId="61BBD0B6" w:rsidR="00772041" w:rsidRPr="00E055FF" w:rsidRDefault="00772041" w:rsidP="00E055FF">
      <w:pPr>
        <w:pStyle w:val="TOC2"/>
        <w:tabs>
          <w:tab w:val="right" w:leader="dot" w:pos="6679"/>
        </w:tabs>
        <w:bidi w:val="0"/>
        <w:spacing w:after="0" w:line="240" w:lineRule="auto"/>
        <w:rPr>
          <w:noProof/>
          <w:vertAlign w:val="subscript"/>
        </w:rPr>
      </w:pPr>
      <w:hyperlink w:anchor="_Toc_1_2_0000000101" w:history="1">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ಉತ್ತಮ</w:t>
        </w:r>
        <w:r w:rsidRPr="00E055FF">
          <w:rPr>
            <w:rStyle w:val="Hyperlink"/>
            <w:noProof/>
            <w:vertAlign w:val="subscript"/>
          </w:rPr>
          <w:t xml:space="preserve"> </w:t>
        </w:r>
        <w:r w:rsidRPr="00E055FF">
          <w:rPr>
            <w:rStyle w:val="Hyperlink"/>
            <w:rFonts w:ascii="Nirmala UI" w:hAnsi="Nirmala UI" w:cs="Nirmala UI"/>
            <w:noProof/>
            <w:vertAlign w:val="subscript"/>
          </w:rPr>
          <w:t>ರೀತಿಯಲ್ಲಿ</w:t>
        </w:r>
        <w:r w:rsidRPr="00E055FF">
          <w:rPr>
            <w:rStyle w:val="Hyperlink"/>
            <w:noProof/>
            <w:vertAlign w:val="subscript"/>
          </w:rPr>
          <w:t xml:space="preserve"> </w:t>
        </w:r>
        <w:r w:rsidRPr="00E055FF">
          <w:rPr>
            <w:rStyle w:val="Hyperlink"/>
            <w:rFonts w:ascii="Nirmala UI" w:hAnsi="Nirmala UI" w:cs="Nirmala UI"/>
            <w:noProof/>
            <w:vertAlign w:val="subscript"/>
          </w:rPr>
          <w:t>ವುದೂ</w:t>
        </w:r>
        <w:r w:rsidRPr="00E055FF">
          <w:rPr>
            <w:rStyle w:val="Hyperlink"/>
            <w:noProof/>
            <w:vertAlign w:val="subscript"/>
          </w:rPr>
          <w:t xml:space="preserve"> </w:t>
        </w:r>
        <w:r w:rsidRPr="00E055FF">
          <w:rPr>
            <w:rStyle w:val="Hyperlink"/>
            <w:rFonts w:ascii="Nirmala UI" w:hAnsi="Nirmala UI" w:cs="Nirmala UI"/>
            <w:noProof/>
            <w:vertAlign w:val="subscript"/>
          </w:rPr>
          <w:t>ನಿರ್ವಹಿಸುತ್ತಾರೋ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ಪಾಪಗಳು</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ದೇಹದಿಂದ</w:t>
        </w:r>
        <w:r w:rsidRPr="00E055FF">
          <w:rPr>
            <w:rStyle w:val="Hyperlink"/>
            <w:noProof/>
            <w:vertAlign w:val="subscript"/>
          </w:rPr>
          <w:t xml:space="preserve"> </w:t>
        </w:r>
        <w:r w:rsidRPr="00E055FF">
          <w:rPr>
            <w:rStyle w:val="Hyperlink"/>
            <w:rFonts w:ascii="Nirmala UI" w:hAnsi="Nirmala UI" w:cs="Nirmala UI"/>
            <w:noProof/>
            <w:vertAlign w:val="subscript"/>
          </w:rPr>
          <w:t>ಹೊರಟುಹೋಗುತ್ತವೆ</w:t>
        </w:r>
        <w:r w:rsidRPr="00E055FF">
          <w:rPr>
            <w:rStyle w:val="Hyperlink"/>
            <w:noProof/>
            <w:vertAlign w:val="subscript"/>
          </w:rPr>
          <w:t xml:space="preserve">; </w:t>
        </w:r>
        <w:r w:rsidRPr="00E055FF">
          <w:rPr>
            <w:rStyle w:val="Hyperlink"/>
            <w:rFonts w:ascii="Nirmala UI" w:hAnsi="Nirmala UI" w:cs="Nirmala UI"/>
            <w:noProof/>
            <w:vertAlign w:val="subscript"/>
          </w:rPr>
          <w:t>ಎಲ್ಲಿಯವರೆಗೆಂದರೆ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ಉಗುರುಗಳ</w:t>
        </w:r>
        <w:r w:rsidRPr="00E055FF">
          <w:rPr>
            <w:rStyle w:val="Hyperlink"/>
            <w:noProof/>
            <w:vertAlign w:val="subscript"/>
          </w:rPr>
          <w:t xml:space="preserve"> </w:t>
        </w:r>
        <w:r w:rsidRPr="00E055FF">
          <w:rPr>
            <w:rStyle w:val="Hyperlink"/>
            <w:rFonts w:ascii="Nirmala UI" w:hAnsi="Nirmala UI" w:cs="Nirmala UI"/>
            <w:noProof/>
            <w:vertAlign w:val="subscript"/>
          </w:rPr>
          <w:t>ಅಡಿಭಾಗದಿಂದಲೂ</w:t>
        </w:r>
        <w:r w:rsidRPr="00E055FF">
          <w:rPr>
            <w:rStyle w:val="Hyperlink"/>
            <w:noProof/>
            <w:vertAlign w:val="subscript"/>
          </w:rPr>
          <w:t xml:space="preserve"> </w:t>
        </w:r>
        <w:r w:rsidRPr="00E055FF">
          <w:rPr>
            <w:rStyle w:val="Hyperlink"/>
            <w:rFonts w:ascii="Nirmala UI" w:hAnsi="Nirmala UI" w:cs="Nirmala UI"/>
            <w:noProof/>
            <w:vertAlign w:val="subscript"/>
          </w:rPr>
          <w:t>ಸಹ</w:t>
        </w:r>
        <w:r w:rsidRPr="00E055FF">
          <w:rPr>
            <w:noProof/>
            <w:vertAlign w:val="subscript"/>
          </w:rPr>
          <w:tab/>
        </w:r>
        <w:r w:rsidRPr="00E055FF">
          <w:rPr>
            <w:noProof/>
            <w:vertAlign w:val="subscript"/>
          </w:rPr>
          <w:fldChar w:fldCharType="begin"/>
        </w:r>
        <w:r w:rsidRPr="00E055FF">
          <w:rPr>
            <w:noProof/>
            <w:vertAlign w:val="subscript"/>
          </w:rPr>
          <w:instrText>PAGEREF _Toc_1_2_0000000101 \h</w:instrText>
        </w:r>
        <w:r w:rsidRPr="00E055FF">
          <w:rPr>
            <w:noProof/>
            <w:vertAlign w:val="subscript"/>
          </w:rPr>
        </w:r>
        <w:r w:rsidRPr="00E055FF">
          <w:rPr>
            <w:noProof/>
            <w:vertAlign w:val="subscript"/>
          </w:rPr>
          <w:fldChar w:fldCharType="separate"/>
        </w:r>
        <w:r>
          <w:rPr>
            <w:noProof/>
            <w:vertAlign w:val="subscript"/>
          </w:rPr>
          <w:t>167</w:t>
        </w:r>
        <w:r w:rsidRPr="00E055FF">
          <w:rPr>
            <w:noProof/>
            <w:vertAlign w:val="subscript"/>
          </w:rPr>
          <w:fldChar w:fldCharType="end"/>
        </w:r>
      </w:hyperlink>
    </w:p>
    <w:p w14:paraId="47754B31" w14:textId="7BA3B358" w:rsidR="00772041" w:rsidRPr="00E055FF" w:rsidRDefault="00772041" w:rsidP="00E055FF">
      <w:pPr>
        <w:pStyle w:val="TOC2"/>
        <w:tabs>
          <w:tab w:val="right" w:leader="dot" w:pos="6679"/>
        </w:tabs>
        <w:bidi w:val="0"/>
        <w:spacing w:after="0" w:line="240" w:lineRule="auto"/>
        <w:rPr>
          <w:noProof/>
          <w:vertAlign w:val="subscript"/>
        </w:rPr>
      </w:pPr>
      <w:hyperlink w:anchor="_Toc_1_2_0000000102" w:history="1">
        <w:r w:rsidRPr="00E055FF">
          <w:rPr>
            <w:rStyle w:val="Hyperlink"/>
            <w:rFonts w:ascii="Nirmala UI" w:hAnsi="Nirmala UI" w:cs="Nirmala UI"/>
            <w:noProof/>
            <w:vertAlign w:val="subscript"/>
          </w:rPr>
          <w:t>ಅದರ</w:t>
        </w:r>
        <w:r w:rsidRPr="00E055FF">
          <w:rPr>
            <w:rStyle w:val="Hyperlink"/>
            <w:noProof/>
            <w:vertAlign w:val="subscript"/>
          </w:rPr>
          <w:t xml:space="preserve"> </w:t>
        </w:r>
        <w:r w:rsidRPr="00E055FF">
          <w:rPr>
            <w:rStyle w:val="Hyperlink"/>
            <w:rFonts w:ascii="Nirmala UI" w:hAnsi="Nirmala UI" w:cs="Nirmala UI"/>
            <w:noProof/>
            <w:vertAlign w:val="subscript"/>
          </w:rPr>
          <w:t>ನೀರು</w:t>
        </w:r>
        <w:r w:rsidRPr="00E055FF">
          <w:rPr>
            <w:rStyle w:val="Hyperlink"/>
            <w:noProof/>
            <w:vertAlign w:val="subscript"/>
          </w:rPr>
          <w:t xml:space="preserve"> </w:t>
        </w:r>
        <w:r w:rsidRPr="00E055FF">
          <w:rPr>
            <w:rStyle w:val="Hyperlink"/>
            <w:rFonts w:ascii="Nirmala UI" w:hAnsi="Nirmala UI" w:cs="Nirmala UI"/>
            <w:noProof/>
            <w:vertAlign w:val="subscript"/>
          </w:rPr>
          <w:t>ಶುದ್ಧವಾಗಿದೆ</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ಅದರ</w:t>
        </w:r>
        <w:r w:rsidRPr="00E055FF">
          <w:rPr>
            <w:rStyle w:val="Hyperlink"/>
            <w:noProof/>
            <w:vertAlign w:val="subscript"/>
          </w:rPr>
          <w:t xml:space="preserve"> </w:t>
        </w:r>
        <w:r w:rsidRPr="00E055FF">
          <w:rPr>
            <w:rStyle w:val="Hyperlink"/>
            <w:rFonts w:ascii="Nirmala UI" w:hAnsi="Nirmala UI" w:cs="Nirmala UI"/>
            <w:noProof/>
            <w:vertAlign w:val="subscript"/>
          </w:rPr>
          <w:t>ಶವವು</w:t>
        </w:r>
        <w:r w:rsidRPr="00E055FF">
          <w:rPr>
            <w:rStyle w:val="Hyperlink"/>
            <w:noProof/>
            <w:vertAlign w:val="subscript"/>
          </w:rPr>
          <w:t xml:space="preserve"> </w:t>
        </w:r>
        <w:r w:rsidRPr="00E055FF">
          <w:rPr>
            <w:rStyle w:val="Hyperlink"/>
            <w:rFonts w:ascii="Nirmala UI" w:hAnsi="Nirmala UI" w:cs="Nirmala UI"/>
            <w:noProof/>
            <w:vertAlign w:val="subscript"/>
          </w:rPr>
          <w:t>ಧರ್ಮಸಮ್ಮತವಾಗಿದೆ</w:t>
        </w:r>
        <w:r w:rsidRPr="00E055FF">
          <w:rPr>
            <w:noProof/>
            <w:vertAlign w:val="subscript"/>
          </w:rPr>
          <w:tab/>
        </w:r>
        <w:r w:rsidRPr="00E055FF">
          <w:rPr>
            <w:noProof/>
            <w:vertAlign w:val="subscript"/>
          </w:rPr>
          <w:fldChar w:fldCharType="begin"/>
        </w:r>
        <w:r w:rsidRPr="00E055FF">
          <w:rPr>
            <w:noProof/>
            <w:vertAlign w:val="subscript"/>
          </w:rPr>
          <w:instrText>PAGEREF _Toc_1_2_0000000102 \h</w:instrText>
        </w:r>
        <w:r w:rsidRPr="00E055FF">
          <w:rPr>
            <w:noProof/>
            <w:vertAlign w:val="subscript"/>
          </w:rPr>
        </w:r>
        <w:r w:rsidRPr="00E055FF">
          <w:rPr>
            <w:noProof/>
            <w:vertAlign w:val="subscript"/>
          </w:rPr>
          <w:fldChar w:fldCharType="separate"/>
        </w:r>
        <w:r>
          <w:rPr>
            <w:noProof/>
            <w:vertAlign w:val="subscript"/>
          </w:rPr>
          <w:t>168</w:t>
        </w:r>
        <w:r w:rsidRPr="00E055FF">
          <w:rPr>
            <w:noProof/>
            <w:vertAlign w:val="subscript"/>
          </w:rPr>
          <w:fldChar w:fldCharType="end"/>
        </w:r>
      </w:hyperlink>
    </w:p>
    <w:p w14:paraId="79D272BC" w14:textId="7411B4EC" w:rsidR="00772041" w:rsidRPr="00E055FF" w:rsidRDefault="00772041" w:rsidP="00E055FF">
      <w:pPr>
        <w:pStyle w:val="TOC2"/>
        <w:tabs>
          <w:tab w:val="right" w:leader="dot" w:pos="6679"/>
        </w:tabs>
        <w:bidi w:val="0"/>
        <w:spacing w:after="0" w:line="240" w:lineRule="auto"/>
        <w:rPr>
          <w:noProof/>
          <w:vertAlign w:val="subscript"/>
        </w:rPr>
      </w:pPr>
      <w:hyperlink w:anchor="_Toc_1_2_0000000103" w:history="1">
        <w:r w:rsidRPr="00E055FF">
          <w:rPr>
            <w:rStyle w:val="Hyperlink"/>
            <w:rFonts w:ascii="Nirmala UI" w:hAnsi="Nirmala UI" w:cs="Nirmala UI"/>
            <w:noProof/>
            <w:vertAlign w:val="subscript"/>
          </w:rPr>
          <w:t>ನೀರು</w:t>
        </w:r>
        <w:r w:rsidRPr="00E055FF">
          <w:rPr>
            <w:rStyle w:val="Hyperlink"/>
            <w:noProof/>
            <w:vertAlign w:val="subscript"/>
          </w:rPr>
          <w:t xml:space="preserve"> </w:t>
        </w:r>
        <w:r w:rsidRPr="00E055FF">
          <w:rPr>
            <w:rStyle w:val="Hyperlink"/>
            <w:rFonts w:ascii="Nirmala UI" w:hAnsi="Nirmala UI" w:cs="Nirmala UI"/>
            <w:noProof/>
            <w:vertAlign w:val="subscript"/>
          </w:rPr>
          <w:t>ಎರಡು</w:t>
        </w:r>
        <w:r w:rsidRPr="00E055FF">
          <w:rPr>
            <w:rStyle w:val="Hyperlink"/>
            <w:noProof/>
            <w:vertAlign w:val="subscript"/>
          </w:rPr>
          <w:t xml:space="preserve"> </w:t>
        </w:r>
        <w:r w:rsidRPr="00E055FF">
          <w:rPr>
            <w:rStyle w:val="Hyperlink"/>
            <w:rFonts w:ascii="Nirmala UI" w:hAnsi="Nirmala UI" w:cs="Nirmala UI"/>
            <w:noProof/>
            <w:vertAlign w:val="subscript"/>
          </w:rPr>
          <w:t>ಕುಲ್ಲತ್</w:t>
        </w:r>
        <w:r w:rsidRPr="00E055FF">
          <w:rPr>
            <w:rStyle w:val="Hyperlink"/>
            <w:noProof/>
            <w:vertAlign w:val="subscript"/>
          </w:rPr>
          <w:t>‌</w:t>
        </w:r>
        <w:r w:rsidRPr="00E055FF">
          <w:rPr>
            <w:rStyle w:val="Hyperlink"/>
            <w:rFonts w:ascii="Nirmala UI" w:hAnsi="Nirmala UI" w:cs="Nirmala UI"/>
            <w:noProof/>
            <w:vertAlign w:val="subscript"/>
          </w:rPr>
          <w:t>ನಷ್ಟಿದ್ದರೆ</w:t>
        </w:r>
        <w:r w:rsidRPr="00E055FF">
          <w:rPr>
            <w:rStyle w:val="Hyperlink"/>
            <w:noProof/>
            <w:vertAlign w:val="subscript"/>
          </w:rPr>
          <w:t xml:space="preserve"> </w:t>
        </w:r>
        <w:r w:rsidRPr="00E055FF">
          <w:rPr>
            <w:rStyle w:val="Hyperlink"/>
            <w:rFonts w:ascii="Nirmala UI" w:hAnsi="Nirmala UI" w:cs="Nirmala UI"/>
            <w:noProof/>
            <w:vertAlign w:val="subscript"/>
          </w:rPr>
          <w:t>ಅದು</w:t>
        </w:r>
        <w:r w:rsidRPr="00E055FF">
          <w:rPr>
            <w:rStyle w:val="Hyperlink"/>
            <w:noProof/>
            <w:vertAlign w:val="subscript"/>
          </w:rPr>
          <w:t xml:space="preserve"> </w:t>
        </w:r>
        <w:r w:rsidRPr="00E055FF">
          <w:rPr>
            <w:rStyle w:val="Hyperlink"/>
            <w:rFonts w:ascii="Nirmala UI" w:hAnsi="Nirmala UI" w:cs="Nirmala UI"/>
            <w:noProof/>
            <w:vertAlign w:val="subscript"/>
          </w:rPr>
          <w:t>ಮಾಲಿನ್ಯವನ್ನು</w:t>
        </w:r>
        <w:r w:rsidRPr="00E055FF">
          <w:rPr>
            <w:rStyle w:val="Hyperlink"/>
            <w:noProof/>
            <w:vertAlign w:val="subscript"/>
          </w:rPr>
          <w:t xml:space="preserve"> </w:t>
        </w:r>
        <w:r w:rsidRPr="00E055FF">
          <w:rPr>
            <w:rStyle w:val="Hyperlink"/>
            <w:rFonts w:ascii="Nirmala UI" w:hAnsi="Nirmala UI" w:cs="Nirmala UI"/>
            <w:noProof/>
            <w:vertAlign w:val="subscript"/>
          </w:rPr>
          <w:t>ವಹಿಸುವುದಿಲ್ಲ</w:t>
        </w:r>
        <w:r w:rsidRPr="00E055FF">
          <w:rPr>
            <w:noProof/>
            <w:vertAlign w:val="subscript"/>
          </w:rPr>
          <w:tab/>
        </w:r>
        <w:r w:rsidRPr="00E055FF">
          <w:rPr>
            <w:noProof/>
            <w:vertAlign w:val="subscript"/>
          </w:rPr>
          <w:fldChar w:fldCharType="begin"/>
        </w:r>
        <w:r w:rsidRPr="00E055FF">
          <w:rPr>
            <w:noProof/>
            <w:vertAlign w:val="subscript"/>
          </w:rPr>
          <w:instrText>PAGEREF _Toc_1_2_0000000103 \h</w:instrText>
        </w:r>
        <w:r w:rsidRPr="00E055FF">
          <w:rPr>
            <w:noProof/>
            <w:vertAlign w:val="subscript"/>
          </w:rPr>
        </w:r>
        <w:r w:rsidRPr="00E055FF">
          <w:rPr>
            <w:noProof/>
            <w:vertAlign w:val="subscript"/>
          </w:rPr>
          <w:fldChar w:fldCharType="separate"/>
        </w:r>
        <w:r>
          <w:rPr>
            <w:noProof/>
            <w:vertAlign w:val="subscript"/>
          </w:rPr>
          <w:t>170</w:t>
        </w:r>
        <w:r w:rsidRPr="00E055FF">
          <w:rPr>
            <w:noProof/>
            <w:vertAlign w:val="subscript"/>
          </w:rPr>
          <w:fldChar w:fldCharType="end"/>
        </w:r>
      </w:hyperlink>
    </w:p>
    <w:p w14:paraId="198891A2" w14:textId="4157E5B6" w:rsidR="00772041" w:rsidRPr="00E055FF" w:rsidRDefault="00772041" w:rsidP="00E055FF">
      <w:pPr>
        <w:pStyle w:val="TOC2"/>
        <w:tabs>
          <w:tab w:val="right" w:leader="dot" w:pos="6679"/>
        </w:tabs>
        <w:bidi w:val="0"/>
        <w:spacing w:after="0" w:line="240" w:lineRule="auto"/>
        <w:rPr>
          <w:noProof/>
          <w:vertAlign w:val="subscript"/>
        </w:rPr>
      </w:pPr>
      <w:hyperlink w:anchor="_Toc_1_2_0000000104" w:history="1">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ವಿಸರ್ಜನೆ</w:t>
        </w:r>
        <w:r w:rsidRPr="00E055FF">
          <w:rPr>
            <w:rStyle w:val="Hyperlink"/>
            <w:noProof/>
            <w:vertAlign w:val="subscript"/>
          </w:rPr>
          <w:t xml:space="preserve"> </w:t>
        </w:r>
        <w:r w:rsidRPr="00E055FF">
          <w:rPr>
            <w:rStyle w:val="Hyperlink"/>
            <w:rFonts w:ascii="Nirmala UI" w:hAnsi="Nirmala UI" w:cs="Nirmala UI"/>
            <w:noProof/>
            <w:vertAlign w:val="subscript"/>
          </w:rPr>
          <w:t>ಮಾಡುವ</w:t>
        </w:r>
        <w:r w:rsidRPr="00E055FF">
          <w:rPr>
            <w:rStyle w:val="Hyperlink"/>
            <w:noProof/>
            <w:vertAlign w:val="subscript"/>
          </w:rPr>
          <w:t xml:space="preserve"> </w:t>
        </w:r>
        <w:r w:rsidRPr="00E055FF">
          <w:rPr>
            <w:rStyle w:val="Hyperlink"/>
            <w:rFonts w:ascii="Nirmala UI" w:hAnsi="Nirmala UI" w:cs="Nirmala UI"/>
            <w:noProof/>
            <w:vertAlign w:val="subscript"/>
          </w:rPr>
          <w:t>ಸ್ಥಳಕ್ಕೆ</w:t>
        </w:r>
        <w:r w:rsidRPr="00E055FF">
          <w:rPr>
            <w:rStyle w:val="Hyperlink"/>
            <w:noProof/>
            <w:vertAlign w:val="subscript"/>
          </w:rPr>
          <w:t xml:space="preserve"> </w:t>
        </w:r>
        <w:r w:rsidRPr="00E055FF">
          <w:rPr>
            <w:rStyle w:val="Hyperlink"/>
            <w:rFonts w:ascii="Nirmala UI" w:hAnsi="Nirmala UI" w:cs="Nirmala UI"/>
            <w:noProof/>
            <w:vertAlign w:val="subscript"/>
          </w:rPr>
          <w:t>ಹೋದರೆ</w:t>
        </w:r>
        <w:r w:rsidRPr="00E055FF">
          <w:rPr>
            <w:rStyle w:val="Hyperlink"/>
            <w:noProof/>
            <w:vertAlign w:val="subscript"/>
          </w:rPr>
          <w:t xml:space="preserve"> </w:t>
        </w:r>
        <w:r w:rsidRPr="00E055FF">
          <w:rPr>
            <w:rStyle w:val="Hyperlink"/>
            <w:rFonts w:ascii="Nirmala UI" w:hAnsi="Nirmala UI" w:cs="Nirmala UI"/>
            <w:noProof/>
            <w:vertAlign w:val="subscript"/>
          </w:rPr>
          <w:t>ಕಿಬ್ಲದ</w:t>
        </w:r>
        <w:r w:rsidRPr="00E055FF">
          <w:rPr>
            <w:rStyle w:val="Hyperlink"/>
            <w:noProof/>
            <w:vertAlign w:val="subscript"/>
          </w:rPr>
          <w:t xml:space="preserve"> </w:t>
        </w:r>
        <w:r w:rsidRPr="00E055FF">
          <w:rPr>
            <w:rStyle w:val="Hyperlink"/>
            <w:rFonts w:ascii="Nirmala UI" w:hAnsi="Nirmala UI" w:cs="Nirmala UI"/>
            <w:noProof/>
            <w:vertAlign w:val="subscript"/>
          </w:rPr>
          <w:t>ದಿಕ್ಕಿಗೆ</w:t>
        </w:r>
        <w:r w:rsidRPr="00E055FF">
          <w:rPr>
            <w:rStyle w:val="Hyperlink"/>
            <w:noProof/>
            <w:vertAlign w:val="subscript"/>
          </w:rPr>
          <w:t xml:space="preserve"> </w:t>
        </w:r>
        <w:r w:rsidRPr="00E055FF">
          <w:rPr>
            <w:rStyle w:val="Hyperlink"/>
            <w:rFonts w:ascii="Nirmala UI" w:hAnsi="Nirmala UI" w:cs="Nirmala UI"/>
            <w:noProof/>
            <w:vertAlign w:val="subscript"/>
          </w:rPr>
          <w:t>ಮುಖ</w:t>
        </w:r>
        <w:r w:rsidRPr="00E055FF">
          <w:rPr>
            <w:rStyle w:val="Hyperlink"/>
            <w:noProof/>
            <w:vertAlign w:val="subscript"/>
          </w:rPr>
          <w:t xml:space="preserve"> </w:t>
        </w:r>
        <w:r w:rsidRPr="00E055FF">
          <w:rPr>
            <w:rStyle w:val="Hyperlink"/>
            <w:rFonts w:ascii="Nirmala UI" w:hAnsi="Nirmala UI" w:cs="Nirmala UI"/>
            <w:noProof/>
            <w:vertAlign w:val="subscript"/>
          </w:rPr>
          <w:t>ಮಾಡಬೇಡಿ</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ಅದರ</w:t>
        </w:r>
        <w:r w:rsidRPr="00E055FF">
          <w:rPr>
            <w:rStyle w:val="Hyperlink"/>
            <w:noProof/>
            <w:vertAlign w:val="subscript"/>
          </w:rPr>
          <w:t xml:space="preserve"> </w:t>
        </w:r>
        <w:r w:rsidRPr="00E055FF">
          <w:rPr>
            <w:rStyle w:val="Hyperlink"/>
            <w:rFonts w:ascii="Nirmala UI" w:hAnsi="Nirmala UI" w:cs="Nirmala UI"/>
            <w:noProof/>
            <w:vertAlign w:val="subscript"/>
          </w:rPr>
          <w:t>ಕಡೆಗೆ</w:t>
        </w:r>
        <w:r w:rsidRPr="00E055FF">
          <w:rPr>
            <w:rStyle w:val="Hyperlink"/>
            <w:noProof/>
            <w:vertAlign w:val="subscript"/>
          </w:rPr>
          <w:t xml:space="preserve"> </w:t>
        </w:r>
        <w:r w:rsidRPr="00E055FF">
          <w:rPr>
            <w:rStyle w:val="Hyperlink"/>
            <w:rFonts w:ascii="Nirmala UI" w:hAnsi="Nirmala UI" w:cs="Nirmala UI"/>
            <w:noProof/>
            <w:vertAlign w:val="subscript"/>
          </w:rPr>
          <w:t>ಬೆನ್ನು</w:t>
        </w:r>
        <w:r w:rsidRPr="00E055FF">
          <w:rPr>
            <w:rStyle w:val="Hyperlink"/>
            <w:noProof/>
            <w:vertAlign w:val="subscript"/>
          </w:rPr>
          <w:t xml:space="preserve"> </w:t>
        </w:r>
        <w:r w:rsidRPr="00E055FF">
          <w:rPr>
            <w:rStyle w:val="Hyperlink"/>
            <w:rFonts w:ascii="Nirmala UI" w:hAnsi="Nirmala UI" w:cs="Nirmala UI"/>
            <w:noProof/>
            <w:vertAlign w:val="subscript"/>
          </w:rPr>
          <w:t>ಹಾಕಬೇಡಿ</w:t>
        </w:r>
        <w:r w:rsidRPr="00E055FF">
          <w:rPr>
            <w:rStyle w:val="Hyperlink"/>
            <w:noProof/>
            <w:vertAlign w:val="subscript"/>
          </w:rPr>
          <w:t xml:space="preserve">. </w:t>
        </w:r>
        <w:r w:rsidRPr="00E055FF">
          <w:rPr>
            <w:rStyle w:val="Hyperlink"/>
            <w:rFonts w:ascii="Nirmala UI" w:hAnsi="Nirmala UI" w:cs="Nirmala UI"/>
            <w:noProof/>
            <w:vertAlign w:val="subscript"/>
          </w:rPr>
          <w:t>ಬದಲಿಗೆ</w:t>
        </w:r>
        <w:r w:rsidRPr="00E055FF">
          <w:rPr>
            <w:rStyle w:val="Hyperlink"/>
            <w:noProof/>
            <w:vertAlign w:val="subscript"/>
          </w:rPr>
          <w:t xml:space="preserve">, </w:t>
        </w:r>
        <w:r w:rsidRPr="00E055FF">
          <w:rPr>
            <w:rStyle w:val="Hyperlink"/>
            <w:rFonts w:ascii="Nirmala UI" w:hAnsi="Nirmala UI" w:cs="Nirmala UI"/>
            <w:noProof/>
            <w:vertAlign w:val="subscript"/>
          </w:rPr>
          <w:t>ಪೂರ್ವಕ್ಕೆ</w:t>
        </w:r>
        <w:r w:rsidRPr="00E055FF">
          <w:rPr>
            <w:rStyle w:val="Hyperlink"/>
            <w:noProof/>
            <w:vertAlign w:val="subscript"/>
          </w:rPr>
          <w:t xml:space="preserve"> </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ಪಶ್ಚಿಮಕ್ಕೆ</w:t>
        </w:r>
        <w:r w:rsidRPr="00E055FF">
          <w:rPr>
            <w:rStyle w:val="Hyperlink"/>
            <w:noProof/>
            <w:vertAlign w:val="subscript"/>
          </w:rPr>
          <w:t xml:space="preserve"> </w:t>
        </w:r>
        <w:r w:rsidRPr="00E055FF">
          <w:rPr>
            <w:rStyle w:val="Hyperlink"/>
            <w:rFonts w:ascii="Nirmala UI" w:hAnsi="Nirmala UI" w:cs="Nirmala UI"/>
            <w:noProof/>
            <w:vertAlign w:val="subscript"/>
          </w:rPr>
          <w:t>ಮುಖ</w:t>
        </w:r>
        <w:r w:rsidRPr="00E055FF">
          <w:rPr>
            <w:rStyle w:val="Hyperlink"/>
            <w:noProof/>
            <w:vertAlign w:val="subscript"/>
          </w:rPr>
          <w:t xml:space="preserve"> </w:t>
        </w:r>
        <w:r w:rsidRPr="00E055FF">
          <w:rPr>
            <w:rStyle w:val="Hyperlink"/>
            <w:rFonts w:ascii="Nirmala UI" w:hAnsi="Nirmala UI" w:cs="Nirmala UI"/>
            <w:noProof/>
            <w:vertAlign w:val="subscript"/>
          </w:rPr>
          <w:t>ಮಾಡಿರಿ</w:t>
        </w:r>
        <w:r w:rsidRPr="00E055FF">
          <w:rPr>
            <w:noProof/>
            <w:vertAlign w:val="subscript"/>
          </w:rPr>
          <w:tab/>
        </w:r>
        <w:r w:rsidRPr="00E055FF">
          <w:rPr>
            <w:noProof/>
            <w:vertAlign w:val="subscript"/>
          </w:rPr>
          <w:fldChar w:fldCharType="begin"/>
        </w:r>
        <w:r w:rsidRPr="00E055FF">
          <w:rPr>
            <w:noProof/>
            <w:vertAlign w:val="subscript"/>
          </w:rPr>
          <w:instrText>PAGEREF _Toc_1_2_0000000104 \h</w:instrText>
        </w:r>
        <w:r w:rsidRPr="00E055FF">
          <w:rPr>
            <w:noProof/>
            <w:vertAlign w:val="subscript"/>
          </w:rPr>
        </w:r>
        <w:r w:rsidRPr="00E055FF">
          <w:rPr>
            <w:noProof/>
            <w:vertAlign w:val="subscript"/>
          </w:rPr>
          <w:fldChar w:fldCharType="separate"/>
        </w:r>
        <w:r>
          <w:rPr>
            <w:noProof/>
            <w:vertAlign w:val="subscript"/>
          </w:rPr>
          <w:t>171</w:t>
        </w:r>
        <w:r w:rsidRPr="00E055FF">
          <w:rPr>
            <w:noProof/>
            <w:vertAlign w:val="subscript"/>
          </w:rPr>
          <w:fldChar w:fldCharType="end"/>
        </w:r>
      </w:hyperlink>
    </w:p>
    <w:p w14:paraId="2747A6BB" w14:textId="2CDCDD04" w:rsidR="00772041" w:rsidRPr="00E055FF" w:rsidRDefault="00772041" w:rsidP="00E055FF">
      <w:pPr>
        <w:pStyle w:val="TOC2"/>
        <w:tabs>
          <w:tab w:val="right" w:leader="dot" w:pos="6679"/>
        </w:tabs>
        <w:bidi w:val="0"/>
        <w:spacing w:after="0" w:line="240" w:lineRule="auto"/>
        <w:rPr>
          <w:noProof/>
          <w:vertAlign w:val="subscript"/>
        </w:rPr>
      </w:pPr>
      <w:hyperlink w:anchor="_Toc_1_2_0000000105" w:history="1">
        <w:r w:rsidRPr="00E055FF">
          <w:rPr>
            <w:rStyle w:val="Hyperlink"/>
            <w:rFonts w:ascii="Nirmala UI" w:hAnsi="Nirmala UI" w:cs="Nirmala UI"/>
            <w:noProof/>
            <w:vertAlign w:val="subscript"/>
          </w:rPr>
          <w:t>ನಿಮ್ಮಲ್ಲೊಬ್ಬರು</w:t>
        </w:r>
        <w:r w:rsidRPr="00E055FF">
          <w:rPr>
            <w:rStyle w:val="Hyperlink"/>
            <w:noProof/>
            <w:vertAlign w:val="subscript"/>
          </w:rPr>
          <w:t xml:space="preserve"> </w:t>
        </w:r>
        <w:r w:rsidRPr="00E055FF">
          <w:rPr>
            <w:rStyle w:val="Hyperlink"/>
            <w:rFonts w:ascii="Nirmala UI" w:hAnsi="Nirmala UI" w:cs="Nirmala UI"/>
            <w:noProof/>
            <w:vertAlign w:val="subscript"/>
          </w:rPr>
          <w:t>ಮೂತ್ರ</w:t>
        </w:r>
        <w:r w:rsidRPr="00E055FF">
          <w:rPr>
            <w:rStyle w:val="Hyperlink"/>
            <w:noProof/>
            <w:vertAlign w:val="subscript"/>
          </w:rPr>
          <w:t xml:space="preserve"> </w:t>
        </w:r>
        <w:r w:rsidRPr="00E055FF">
          <w:rPr>
            <w:rStyle w:val="Hyperlink"/>
            <w:rFonts w:ascii="Nirmala UI" w:hAnsi="Nirmala UI" w:cs="Nirmala UI"/>
            <w:noProof/>
            <w:vertAlign w:val="subscript"/>
          </w:rPr>
          <w:t>ವಿಸರ್ಜನೆ</w:t>
        </w:r>
        <w:r w:rsidRPr="00E055FF">
          <w:rPr>
            <w:rStyle w:val="Hyperlink"/>
            <w:noProof/>
            <w:vertAlign w:val="subscript"/>
          </w:rPr>
          <w:t xml:space="preserve"> </w:t>
        </w:r>
        <w:r w:rsidRPr="00E055FF">
          <w:rPr>
            <w:rStyle w:val="Hyperlink"/>
            <w:rFonts w:ascii="Nirmala UI" w:hAnsi="Nirmala UI" w:cs="Nirmala UI"/>
            <w:noProof/>
            <w:vertAlign w:val="subscript"/>
          </w:rPr>
          <w:t>ಮಾಡುವಾಗ</w:t>
        </w:r>
        <w:r w:rsidRPr="00E055FF">
          <w:rPr>
            <w:rStyle w:val="Hyperlink"/>
            <w:noProof/>
            <w:vertAlign w:val="subscript"/>
          </w:rPr>
          <w:t xml:space="preserve"> </w:t>
        </w:r>
        <w:r w:rsidRPr="00E055FF">
          <w:rPr>
            <w:rStyle w:val="Hyperlink"/>
            <w:rFonts w:ascii="Nirmala UI" w:hAnsi="Nirmala UI" w:cs="Nirmala UI"/>
            <w:noProof/>
            <w:vertAlign w:val="subscript"/>
          </w:rPr>
          <w:t>ತನ್ನ</w:t>
        </w:r>
        <w:r w:rsidRPr="00E055FF">
          <w:rPr>
            <w:rStyle w:val="Hyperlink"/>
            <w:noProof/>
            <w:vertAlign w:val="subscript"/>
          </w:rPr>
          <w:t xml:space="preserve"> </w:t>
        </w:r>
        <w:r w:rsidRPr="00E055FF">
          <w:rPr>
            <w:rStyle w:val="Hyperlink"/>
            <w:rFonts w:ascii="Nirmala UI" w:hAnsi="Nirmala UI" w:cs="Nirmala UI"/>
            <w:noProof/>
            <w:vertAlign w:val="subscript"/>
          </w:rPr>
          <w:t>ಜನನಾಂಗವನ್ನು</w:t>
        </w:r>
        <w:r w:rsidRPr="00E055FF">
          <w:rPr>
            <w:rStyle w:val="Hyperlink"/>
            <w:noProof/>
            <w:vertAlign w:val="subscript"/>
          </w:rPr>
          <w:t xml:space="preserve"> </w:t>
        </w:r>
        <w:r w:rsidRPr="00E055FF">
          <w:rPr>
            <w:rStyle w:val="Hyperlink"/>
            <w:rFonts w:ascii="Nirmala UI" w:hAnsi="Nirmala UI" w:cs="Nirmala UI"/>
            <w:noProof/>
            <w:vertAlign w:val="subscript"/>
          </w:rPr>
          <w:t>ಬಲಗೈಯಲ್ಲಿ</w:t>
        </w:r>
        <w:r w:rsidRPr="00E055FF">
          <w:rPr>
            <w:rStyle w:val="Hyperlink"/>
            <w:noProof/>
            <w:vertAlign w:val="subscript"/>
          </w:rPr>
          <w:t xml:space="preserve"> </w:t>
        </w:r>
        <w:r w:rsidRPr="00E055FF">
          <w:rPr>
            <w:rStyle w:val="Hyperlink"/>
            <w:rFonts w:ascii="Nirmala UI" w:hAnsi="Nirmala UI" w:cs="Nirmala UI"/>
            <w:noProof/>
            <w:vertAlign w:val="subscript"/>
          </w:rPr>
          <w:t>ಹಿಡಿಯಬಾರದು</w:t>
        </w:r>
        <w:r w:rsidRPr="00E055FF">
          <w:rPr>
            <w:rStyle w:val="Hyperlink"/>
            <w:noProof/>
            <w:vertAlign w:val="subscript"/>
          </w:rPr>
          <w:t xml:space="preserve">, </w:t>
        </w:r>
        <w:r w:rsidRPr="00E055FF">
          <w:rPr>
            <w:rStyle w:val="Hyperlink"/>
            <w:rFonts w:ascii="Nirmala UI" w:hAnsi="Nirmala UI" w:cs="Nirmala UI"/>
            <w:noProof/>
            <w:vertAlign w:val="subscript"/>
          </w:rPr>
          <w:t>ಬಲಗೈಯಿಂದ</w:t>
        </w:r>
        <w:r w:rsidRPr="00E055FF">
          <w:rPr>
            <w:rStyle w:val="Hyperlink"/>
            <w:noProof/>
            <w:vertAlign w:val="subscript"/>
          </w:rPr>
          <w:t xml:space="preserve"> </w:t>
        </w:r>
        <w:r w:rsidRPr="00E055FF">
          <w:rPr>
            <w:rStyle w:val="Hyperlink"/>
            <w:rFonts w:ascii="Nirmala UI" w:hAnsi="Nirmala UI" w:cs="Nirmala UI"/>
            <w:noProof/>
            <w:vertAlign w:val="subscript"/>
          </w:rPr>
          <w:t>ಶೌಚವನ್ನು</w:t>
        </w:r>
        <w:r w:rsidRPr="00E055FF">
          <w:rPr>
            <w:rStyle w:val="Hyperlink"/>
            <w:noProof/>
            <w:vertAlign w:val="subscript"/>
          </w:rPr>
          <w:t xml:space="preserve"> </w:t>
        </w:r>
        <w:r w:rsidRPr="00E055FF">
          <w:rPr>
            <w:rStyle w:val="Hyperlink"/>
            <w:rFonts w:ascii="Nirmala UI" w:hAnsi="Nirmala UI" w:cs="Nirmala UI"/>
            <w:noProof/>
            <w:vertAlign w:val="subscript"/>
          </w:rPr>
          <w:t>ಒರೆಸಬಾರದು</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ಪಾತ್ರೆಯೊಳಗೆ</w:t>
        </w:r>
        <w:r w:rsidRPr="00E055FF">
          <w:rPr>
            <w:rStyle w:val="Hyperlink"/>
            <w:noProof/>
            <w:vertAlign w:val="subscript"/>
          </w:rPr>
          <w:t xml:space="preserve"> </w:t>
        </w:r>
        <w:r w:rsidRPr="00E055FF">
          <w:rPr>
            <w:rStyle w:val="Hyperlink"/>
            <w:rFonts w:ascii="Nirmala UI" w:hAnsi="Nirmala UI" w:cs="Nirmala UI"/>
            <w:noProof/>
            <w:vertAlign w:val="subscript"/>
          </w:rPr>
          <w:t>ಶ್ವಾಸ</w:t>
        </w:r>
        <w:r w:rsidRPr="00E055FF">
          <w:rPr>
            <w:rStyle w:val="Hyperlink"/>
            <w:noProof/>
            <w:vertAlign w:val="subscript"/>
          </w:rPr>
          <w:t xml:space="preserve"> </w:t>
        </w:r>
        <w:r w:rsidRPr="00E055FF">
          <w:rPr>
            <w:rStyle w:val="Hyperlink"/>
            <w:rFonts w:ascii="Nirmala UI" w:hAnsi="Nirmala UI" w:cs="Nirmala UI"/>
            <w:noProof/>
            <w:vertAlign w:val="subscript"/>
          </w:rPr>
          <w:t>ಬಿಡಬಾರದು</w:t>
        </w:r>
        <w:r w:rsidRPr="00E055FF">
          <w:rPr>
            <w:noProof/>
            <w:vertAlign w:val="subscript"/>
          </w:rPr>
          <w:tab/>
        </w:r>
        <w:r w:rsidRPr="00E055FF">
          <w:rPr>
            <w:noProof/>
            <w:vertAlign w:val="subscript"/>
          </w:rPr>
          <w:fldChar w:fldCharType="begin"/>
        </w:r>
        <w:r w:rsidRPr="00E055FF">
          <w:rPr>
            <w:noProof/>
            <w:vertAlign w:val="subscript"/>
          </w:rPr>
          <w:instrText>PAGEREF _Toc_1_2_0000000105 \h</w:instrText>
        </w:r>
        <w:r w:rsidRPr="00E055FF">
          <w:rPr>
            <w:noProof/>
            <w:vertAlign w:val="subscript"/>
          </w:rPr>
        </w:r>
        <w:r w:rsidRPr="00E055FF">
          <w:rPr>
            <w:noProof/>
            <w:vertAlign w:val="subscript"/>
          </w:rPr>
          <w:fldChar w:fldCharType="separate"/>
        </w:r>
        <w:r>
          <w:rPr>
            <w:noProof/>
            <w:vertAlign w:val="subscript"/>
          </w:rPr>
          <w:t>172</w:t>
        </w:r>
        <w:r w:rsidRPr="00E055FF">
          <w:rPr>
            <w:noProof/>
            <w:vertAlign w:val="subscript"/>
          </w:rPr>
          <w:fldChar w:fldCharType="end"/>
        </w:r>
      </w:hyperlink>
    </w:p>
    <w:p w14:paraId="02D4143A" w14:textId="3687547A" w:rsidR="00772041" w:rsidRPr="00E055FF" w:rsidRDefault="00772041" w:rsidP="00E055FF">
      <w:pPr>
        <w:pStyle w:val="TOC2"/>
        <w:tabs>
          <w:tab w:val="right" w:leader="dot" w:pos="6679"/>
        </w:tabs>
        <w:bidi w:val="0"/>
        <w:spacing w:after="0" w:line="240" w:lineRule="auto"/>
        <w:rPr>
          <w:noProof/>
          <w:vertAlign w:val="subscript"/>
        </w:rPr>
      </w:pPr>
      <w:hyperlink w:anchor="_Toc_1_2_0000000106" w:history="1">
        <w:r w:rsidRPr="00E055FF">
          <w:rPr>
            <w:rStyle w:val="Hyperlink"/>
            <w:rFonts w:ascii="Nirmala UI" w:hAnsi="Nirmala UI" w:cs="Nirmala UI"/>
            <w:noProof/>
            <w:vertAlign w:val="subscript"/>
          </w:rPr>
          <w:t>ನಿಮ್ಮಲ್ಲೊಬ್ಬರು</w:t>
        </w:r>
        <w:r w:rsidRPr="00E055FF">
          <w:rPr>
            <w:rStyle w:val="Hyperlink"/>
            <w:noProof/>
            <w:vertAlign w:val="subscript"/>
          </w:rPr>
          <w:t xml:space="preserve"> </w:t>
        </w:r>
        <w:r w:rsidRPr="00E055FF">
          <w:rPr>
            <w:rStyle w:val="Hyperlink"/>
            <w:rFonts w:ascii="Nirmala UI" w:hAnsi="Nirmala UI" w:cs="Nirmala UI"/>
            <w:noProof/>
            <w:vertAlign w:val="subscript"/>
          </w:rPr>
          <w:t>ನಿದ್ರೆಯಿಂದ</w:t>
        </w:r>
        <w:r w:rsidRPr="00E055FF">
          <w:rPr>
            <w:rStyle w:val="Hyperlink"/>
            <w:noProof/>
            <w:vertAlign w:val="subscript"/>
          </w:rPr>
          <w:t xml:space="preserve"> </w:t>
        </w:r>
        <w:r w:rsidRPr="00E055FF">
          <w:rPr>
            <w:rStyle w:val="Hyperlink"/>
            <w:rFonts w:ascii="Nirmala UI" w:hAnsi="Nirmala UI" w:cs="Nirmala UI"/>
            <w:noProof/>
            <w:vertAlign w:val="subscript"/>
          </w:rPr>
          <w:t>ಎದ್ದರೆ</w:t>
        </w:r>
        <w:r w:rsidRPr="00E055FF">
          <w:rPr>
            <w:rStyle w:val="Hyperlink"/>
            <w:noProof/>
            <w:vertAlign w:val="subscript"/>
          </w:rPr>
          <w:t xml:space="preserve"> </w:t>
        </w:r>
        <w:r w:rsidRPr="00E055FF">
          <w:rPr>
            <w:rStyle w:val="Hyperlink"/>
            <w:rFonts w:ascii="Nirmala UI" w:hAnsi="Nirmala UI" w:cs="Nirmala UI"/>
            <w:noProof/>
            <w:vertAlign w:val="subscript"/>
          </w:rPr>
          <w:t>ಮೂರು</w:t>
        </w:r>
        <w:r w:rsidRPr="00E055FF">
          <w:rPr>
            <w:rStyle w:val="Hyperlink"/>
            <w:noProof/>
            <w:vertAlign w:val="subscript"/>
          </w:rPr>
          <w:t xml:space="preserve"> </w:t>
        </w:r>
        <w:r w:rsidRPr="00E055FF">
          <w:rPr>
            <w:rStyle w:val="Hyperlink"/>
            <w:rFonts w:ascii="Nirmala UI" w:hAnsi="Nirmala UI" w:cs="Nirmala UI"/>
            <w:noProof/>
            <w:vertAlign w:val="subscript"/>
          </w:rPr>
          <w:t>ಬಾರಿ</w:t>
        </w:r>
        <w:r w:rsidRPr="00E055FF">
          <w:rPr>
            <w:rStyle w:val="Hyperlink"/>
            <w:noProof/>
            <w:vertAlign w:val="subscript"/>
          </w:rPr>
          <w:t xml:space="preserve"> </w:t>
        </w:r>
        <w:r w:rsidRPr="00E055FF">
          <w:rPr>
            <w:rStyle w:val="Hyperlink"/>
            <w:rFonts w:ascii="Nirmala UI" w:hAnsi="Nirmala UI" w:cs="Nirmala UI"/>
            <w:noProof/>
            <w:vertAlign w:val="subscript"/>
          </w:rPr>
          <w:t>ಮೂಗಿನೊಳಗೆ</w:t>
        </w:r>
        <w:r w:rsidRPr="00E055FF">
          <w:rPr>
            <w:rStyle w:val="Hyperlink"/>
            <w:noProof/>
            <w:vertAlign w:val="subscript"/>
          </w:rPr>
          <w:t xml:space="preserve"> </w:t>
        </w:r>
        <w:r w:rsidRPr="00E055FF">
          <w:rPr>
            <w:rStyle w:val="Hyperlink"/>
            <w:rFonts w:ascii="Nirmala UI" w:hAnsi="Nirmala UI" w:cs="Nirmala UI"/>
            <w:noProof/>
            <w:vertAlign w:val="subscript"/>
          </w:rPr>
          <w:t>ನೀರನ್ನು</w:t>
        </w:r>
        <w:r w:rsidRPr="00E055FF">
          <w:rPr>
            <w:rStyle w:val="Hyperlink"/>
            <w:noProof/>
            <w:vertAlign w:val="subscript"/>
          </w:rPr>
          <w:t xml:space="preserve"> </w:t>
        </w:r>
        <w:r w:rsidRPr="00E055FF">
          <w:rPr>
            <w:rStyle w:val="Hyperlink"/>
            <w:rFonts w:ascii="Nirmala UI" w:hAnsi="Nirmala UI" w:cs="Nirmala UI"/>
            <w:noProof/>
            <w:vertAlign w:val="subscript"/>
          </w:rPr>
          <w:t>ಎಳೆದು</w:t>
        </w:r>
        <w:r w:rsidRPr="00E055FF">
          <w:rPr>
            <w:rStyle w:val="Hyperlink"/>
            <w:noProof/>
            <w:vertAlign w:val="subscript"/>
          </w:rPr>
          <w:t xml:space="preserve"> </w:t>
        </w:r>
        <w:r w:rsidRPr="00E055FF">
          <w:rPr>
            <w:rStyle w:val="Hyperlink"/>
            <w:rFonts w:ascii="Nirmala UI" w:hAnsi="Nirmala UI" w:cs="Nirmala UI"/>
            <w:noProof/>
            <w:vertAlign w:val="subscript"/>
          </w:rPr>
          <w:t>ಹೊರಬಿಡಲಿ</w:t>
        </w:r>
        <w:r w:rsidRPr="00E055FF">
          <w:rPr>
            <w:rStyle w:val="Hyperlink"/>
            <w:noProof/>
            <w:vertAlign w:val="subscript"/>
          </w:rPr>
          <w:t xml:space="preserve">. </w:t>
        </w:r>
        <w:r w:rsidRPr="00E055FF">
          <w:rPr>
            <w:rStyle w:val="Hyperlink"/>
            <w:rFonts w:ascii="Nirmala UI" w:hAnsi="Nirmala UI" w:cs="Nirmala UI"/>
            <w:noProof/>
            <w:vertAlign w:val="subscript"/>
          </w:rPr>
          <w:t>ಏಕೆಂದರೆ</w:t>
        </w:r>
        <w:r w:rsidRPr="00E055FF">
          <w:rPr>
            <w:rStyle w:val="Hyperlink"/>
            <w:noProof/>
            <w:vertAlign w:val="subscript"/>
          </w:rPr>
          <w:t xml:space="preserve"> </w:t>
        </w:r>
        <w:r w:rsidRPr="00E055FF">
          <w:rPr>
            <w:rStyle w:val="Hyperlink"/>
            <w:rFonts w:ascii="Nirmala UI" w:hAnsi="Nirmala UI" w:cs="Nirmala UI"/>
            <w:noProof/>
            <w:vertAlign w:val="subscript"/>
          </w:rPr>
          <w:t>ನಿಶ್ಚಯವಾಗಿಯೂ</w:t>
        </w:r>
        <w:r w:rsidRPr="00E055FF">
          <w:rPr>
            <w:rStyle w:val="Hyperlink"/>
            <w:noProof/>
            <w:vertAlign w:val="subscript"/>
          </w:rPr>
          <w:t xml:space="preserve"> </w:t>
        </w:r>
        <w:r w:rsidRPr="00E055FF">
          <w:rPr>
            <w:rStyle w:val="Hyperlink"/>
            <w:rFonts w:ascii="Nirmala UI" w:hAnsi="Nirmala UI" w:cs="Nirmala UI"/>
            <w:noProof/>
            <w:vertAlign w:val="subscript"/>
          </w:rPr>
          <w:t>ಶೈತಾನನು</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ಮೂಗಿನ</w:t>
        </w:r>
        <w:r w:rsidRPr="00E055FF">
          <w:rPr>
            <w:rStyle w:val="Hyperlink"/>
            <w:noProof/>
            <w:vertAlign w:val="subscript"/>
          </w:rPr>
          <w:t xml:space="preserve"> </w:t>
        </w:r>
        <w:r w:rsidRPr="00E055FF">
          <w:rPr>
            <w:rStyle w:val="Hyperlink"/>
            <w:rFonts w:ascii="Nirmala UI" w:hAnsi="Nirmala UI" w:cs="Nirmala UI"/>
            <w:noProof/>
            <w:vertAlign w:val="subscript"/>
          </w:rPr>
          <w:t>ಹೊಳ್ಳೆಯಲ್ಲಿ</w:t>
        </w:r>
        <w:r w:rsidRPr="00E055FF">
          <w:rPr>
            <w:rStyle w:val="Hyperlink"/>
            <w:noProof/>
            <w:vertAlign w:val="subscript"/>
          </w:rPr>
          <w:t xml:space="preserve"> </w:t>
        </w:r>
        <w:r w:rsidRPr="00E055FF">
          <w:rPr>
            <w:rStyle w:val="Hyperlink"/>
            <w:rFonts w:ascii="Nirmala UI" w:hAnsi="Nirmala UI" w:cs="Nirmala UI"/>
            <w:noProof/>
            <w:vertAlign w:val="subscript"/>
          </w:rPr>
          <w:t>ರಾತ್ರಿಯನ್ನು</w:t>
        </w:r>
        <w:r w:rsidRPr="00E055FF">
          <w:rPr>
            <w:rStyle w:val="Hyperlink"/>
            <w:noProof/>
            <w:vertAlign w:val="subscript"/>
          </w:rPr>
          <w:t xml:space="preserve"> </w:t>
        </w:r>
        <w:r w:rsidRPr="00E055FF">
          <w:rPr>
            <w:rStyle w:val="Hyperlink"/>
            <w:rFonts w:ascii="Nirmala UI" w:hAnsi="Nirmala UI" w:cs="Nirmala UI"/>
            <w:noProof/>
            <w:vertAlign w:val="subscript"/>
          </w:rPr>
          <w:t>ಕಳೆಯುತ್ತಾನೆ</w:t>
        </w:r>
        <w:r w:rsidRPr="00E055FF">
          <w:rPr>
            <w:noProof/>
            <w:vertAlign w:val="subscript"/>
          </w:rPr>
          <w:tab/>
        </w:r>
        <w:r w:rsidRPr="00E055FF">
          <w:rPr>
            <w:noProof/>
            <w:vertAlign w:val="subscript"/>
          </w:rPr>
          <w:fldChar w:fldCharType="begin"/>
        </w:r>
        <w:r w:rsidRPr="00E055FF">
          <w:rPr>
            <w:noProof/>
            <w:vertAlign w:val="subscript"/>
          </w:rPr>
          <w:instrText>PAGEREF _Toc_1_2_0000000106 \h</w:instrText>
        </w:r>
        <w:r w:rsidRPr="00E055FF">
          <w:rPr>
            <w:noProof/>
            <w:vertAlign w:val="subscript"/>
          </w:rPr>
        </w:r>
        <w:r w:rsidRPr="00E055FF">
          <w:rPr>
            <w:noProof/>
            <w:vertAlign w:val="subscript"/>
          </w:rPr>
          <w:fldChar w:fldCharType="separate"/>
        </w:r>
        <w:r>
          <w:rPr>
            <w:noProof/>
            <w:vertAlign w:val="subscript"/>
          </w:rPr>
          <w:t>173</w:t>
        </w:r>
        <w:r w:rsidRPr="00E055FF">
          <w:rPr>
            <w:noProof/>
            <w:vertAlign w:val="subscript"/>
          </w:rPr>
          <w:fldChar w:fldCharType="end"/>
        </w:r>
      </w:hyperlink>
    </w:p>
    <w:p w14:paraId="1D18A2B4" w14:textId="6FDB91F0" w:rsidR="00772041" w:rsidRPr="00E055FF" w:rsidRDefault="00772041" w:rsidP="00E055FF">
      <w:pPr>
        <w:pStyle w:val="TOC2"/>
        <w:tabs>
          <w:tab w:val="right" w:leader="dot" w:pos="6679"/>
        </w:tabs>
        <w:bidi w:val="0"/>
        <w:spacing w:after="0" w:line="240" w:lineRule="auto"/>
        <w:rPr>
          <w:noProof/>
          <w:vertAlign w:val="subscript"/>
        </w:rPr>
      </w:pPr>
      <w:hyperlink w:anchor="_Toc_1_2_0000000107" w:history="1">
        <w:r w:rsidRPr="00E055FF">
          <w:rPr>
            <w:rStyle w:val="Hyperlink"/>
            <w:rFonts w:ascii="Nirmala UI" w:hAnsi="Nirmala UI" w:cs="Nirmala UI"/>
            <w:noProof/>
            <w:vertAlign w:val="subscript"/>
          </w:rPr>
          <w:t>ಪ್ರವಾದಿಯವರು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ಸಾಅ್</w:t>
        </w:r>
        <w:r w:rsidRPr="00E055FF">
          <w:rPr>
            <w:rStyle w:val="Hyperlink"/>
            <w:noProof/>
            <w:vertAlign w:val="subscript"/>
          </w:rPr>
          <w:t xml:space="preserve"> </w:t>
        </w:r>
        <w:r w:rsidRPr="00E055FF">
          <w:rPr>
            <w:rStyle w:val="Hyperlink"/>
            <w:rFonts w:ascii="Nirmala UI" w:hAnsi="Nirmala UI" w:cs="Nirmala UI"/>
            <w:noProof/>
            <w:vertAlign w:val="subscript"/>
          </w:rPr>
          <w:t>ನಿಂದ</w:t>
        </w:r>
        <w:r w:rsidRPr="00E055FF">
          <w:rPr>
            <w:rStyle w:val="Hyperlink"/>
            <w:noProof/>
            <w:vertAlign w:val="subscript"/>
          </w:rPr>
          <w:t xml:space="preserve"> </w:t>
        </w:r>
        <w:r w:rsidRPr="00E055FF">
          <w:rPr>
            <w:rStyle w:val="Hyperlink"/>
            <w:rFonts w:ascii="Nirmala UI" w:hAnsi="Nirmala UI" w:cs="Nirmala UI"/>
            <w:noProof/>
            <w:vertAlign w:val="subscript"/>
          </w:rPr>
          <w:t>ಐದು</w:t>
        </w:r>
        <w:r w:rsidRPr="00E055FF">
          <w:rPr>
            <w:rStyle w:val="Hyperlink"/>
            <w:noProof/>
            <w:vertAlign w:val="subscript"/>
          </w:rPr>
          <w:t xml:space="preserve"> </w:t>
        </w:r>
        <w:r w:rsidRPr="00E055FF">
          <w:rPr>
            <w:rStyle w:val="Hyperlink"/>
            <w:rFonts w:ascii="Nirmala UI" w:hAnsi="Nirmala UI" w:cs="Nirmala UI"/>
            <w:noProof/>
            <w:vertAlign w:val="subscript"/>
          </w:rPr>
          <w:t>ಮುದ್ದ್</w:t>
        </w:r>
        <w:r w:rsidRPr="00E055FF">
          <w:rPr>
            <w:rStyle w:val="Hyperlink"/>
            <w:noProof/>
            <w:vertAlign w:val="subscript"/>
          </w:rPr>
          <w:t xml:space="preserve"> </w:t>
        </w:r>
        <w:r w:rsidRPr="00E055FF">
          <w:rPr>
            <w:rStyle w:val="Hyperlink"/>
            <w:rFonts w:ascii="Nirmala UI" w:hAnsi="Nirmala UI" w:cs="Nirmala UI"/>
            <w:noProof/>
            <w:vertAlign w:val="subscript"/>
          </w:rPr>
          <w:t>ವರೆಗಿನ</w:t>
        </w:r>
        <w:r w:rsidRPr="00E055FF">
          <w:rPr>
            <w:rStyle w:val="Hyperlink"/>
            <w:noProof/>
            <w:vertAlign w:val="subscript"/>
          </w:rPr>
          <w:t xml:space="preserve"> </w:t>
        </w:r>
        <w:r w:rsidRPr="00E055FF">
          <w:rPr>
            <w:rStyle w:val="Hyperlink"/>
            <w:rFonts w:ascii="Nirmala UI" w:hAnsi="Nirmala UI" w:cs="Nirmala UI"/>
            <w:noProof/>
            <w:vertAlign w:val="subscript"/>
          </w:rPr>
          <w:t>ನೀರಿನಲ್ಲಿ</w:t>
        </w:r>
        <w:r w:rsidRPr="00E055FF">
          <w:rPr>
            <w:rStyle w:val="Hyperlink"/>
            <w:noProof/>
            <w:vertAlign w:val="subscript"/>
          </w:rPr>
          <w:t xml:space="preserve"> </w:t>
        </w:r>
        <w:r w:rsidRPr="00E055FF">
          <w:rPr>
            <w:rStyle w:val="Hyperlink"/>
            <w:rFonts w:ascii="Nirmala UI" w:hAnsi="Nirmala UI" w:cs="Nirmala UI"/>
            <w:noProof/>
            <w:vertAlign w:val="subscript"/>
          </w:rPr>
          <w:t>ಸ್ನಾನ</w:t>
        </w:r>
        <w:r w:rsidRPr="00E055FF">
          <w:rPr>
            <w:rStyle w:val="Hyperlink"/>
            <w:noProof/>
            <w:vertAlign w:val="subscript"/>
          </w:rPr>
          <w:t xml:space="preserve"> </w:t>
        </w:r>
        <w:r w:rsidRPr="00E055FF">
          <w:rPr>
            <w:rStyle w:val="Hyperlink"/>
            <w:rFonts w:ascii="Nirmala UI" w:hAnsi="Nirmala UI" w:cs="Nirmala UI"/>
            <w:noProof/>
            <w:vertAlign w:val="subscript"/>
          </w:rPr>
          <w:t>ಮಾಡುತ್ತಿದ್ದರು</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ಮುದ್ದ್</w:t>
        </w:r>
        <w:r w:rsidRPr="00E055FF">
          <w:rPr>
            <w:rStyle w:val="Hyperlink"/>
            <w:noProof/>
            <w:vertAlign w:val="subscript"/>
          </w:rPr>
          <w:t xml:space="preserve"> </w:t>
        </w:r>
        <w:r w:rsidRPr="00E055FF">
          <w:rPr>
            <w:rStyle w:val="Hyperlink"/>
            <w:rFonts w:ascii="Nirmala UI" w:hAnsi="Nirmala UI" w:cs="Nirmala UI"/>
            <w:noProof/>
            <w:vertAlign w:val="subscript"/>
          </w:rPr>
          <w:t>ನೀರಿನಲ್ಲಿ</w:t>
        </w:r>
        <w:r w:rsidRPr="00E055FF">
          <w:rPr>
            <w:rStyle w:val="Hyperlink"/>
            <w:noProof/>
            <w:vertAlign w:val="subscript"/>
          </w:rPr>
          <w:t xml:space="preserve"> </w:t>
        </w:r>
        <w:r w:rsidRPr="00E055FF">
          <w:rPr>
            <w:rStyle w:val="Hyperlink"/>
            <w:rFonts w:ascii="Nirmala UI" w:hAnsi="Nirmala UI" w:cs="Nirmala UI"/>
            <w:noProof/>
            <w:vertAlign w:val="subscript"/>
          </w:rPr>
          <w:t>ವುದೂ</w:t>
        </w:r>
        <w:r w:rsidRPr="00E055FF">
          <w:rPr>
            <w:rStyle w:val="Hyperlink"/>
            <w:noProof/>
            <w:vertAlign w:val="subscript"/>
          </w:rPr>
          <w:t xml:space="preserve"> </w:t>
        </w:r>
        <w:r w:rsidRPr="00E055FF">
          <w:rPr>
            <w:rStyle w:val="Hyperlink"/>
            <w:rFonts w:ascii="Nirmala UI" w:hAnsi="Nirmala UI" w:cs="Nirmala UI"/>
            <w:noProof/>
            <w:vertAlign w:val="subscript"/>
          </w:rPr>
          <w:t>ನಿರ್ವಹಿಸುತ್ತಿದ್ದರು</w:t>
        </w:r>
        <w:r w:rsidRPr="00E055FF">
          <w:rPr>
            <w:noProof/>
            <w:vertAlign w:val="subscript"/>
          </w:rPr>
          <w:tab/>
        </w:r>
        <w:r w:rsidRPr="00E055FF">
          <w:rPr>
            <w:noProof/>
            <w:vertAlign w:val="subscript"/>
          </w:rPr>
          <w:fldChar w:fldCharType="begin"/>
        </w:r>
        <w:r w:rsidRPr="00E055FF">
          <w:rPr>
            <w:noProof/>
            <w:vertAlign w:val="subscript"/>
          </w:rPr>
          <w:instrText>PAGEREF _Toc_1_2_0000000107 \h</w:instrText>
        </w:r>
        <w:r w:rsidRPr="00E055FF">
          <w:rPr>
            <w:noProof/>
            <w:vertAlign w:val="subscript"/>
          </w:rPr>
        </w:r>
        <w:r w:rsidRPr="00E055FF">
          <w:rPr>
            <w:noProof/>
            <w:vertAlign w:val="subscript"/>
          </w:rPr>
          <w:fldChar w:fldCharType="separate"/>
        </w:r>
        <w:r>
          <w:rPr>
            <w:noProof/>
            <w:vertAlign w:val="subscript"/>
          </w:rPr>
          <w:t>174</w:t>
        </w:r>
        <w:r w:rsidRPr="00E055FF">
          <w:rPr>
            <w:noProof/>
            <w:vertAlign w:val="subscript"/>
          </w:rPr>
          <w:fldChar w:fldCharType="end"/>
        </w:r>
      </w:hyperlink>
    </w:p>
    <w:p w14:paraId="55269E9F" w14:textId="508F2A60" w:rsidR="00772041" w:rsidRPr="00E055FF" w:rsidRDefault="00772041" w:rsidP="00E055FF">
      <w:pPr>
        <w:pStyle w:val="TOC2"/>
        <w:tabs>
          <w:tab w:val="right" w:leader="dot" w:pos="6679"/>
        </w:tabs>
        <w:bidi w:val="0"/>
        <w:spacing w:after="0" w:line="240" w:lineRule="auto"/>
        <w:rPr>
          <w:noProof/>
          <w:vertAlign w:val="subscript"/>
        </w:rPr>
      </w:pPr>
      <w:hyperlink w:anchor="_Toc_1_2_0000000108" w:history="1">
        <w:r w:rsidRPr="00E055FF">
          <w:rPr>
            <w:rStyle w:val="Hyperlink"/>
            <w:rFonts w:ascii="Nirmala UI" w:hAnsi="Nirmala UI" w:cs="Nirmala UI"/>
            <w:noProof/>
            <w:vertAlign w:val="subscript"/>
          </w:rPr>
          <w:t>ನಿಮ್ಮಲ್ಲೊಬ್ಬರಿಗೆ</w:t>
        </w:r>
        <w:r w:rsidRPr="00E055FF">
          <w:rPr>
            <w:rStyle w:val="Hyperlink"/>
            <w:noProof/>
            <w:vertAlign w:val="subscript"/>
          </w:rPr>
          <w:t xml:space="preserve"> </w:t>
        </w:r>
        <w:r w:rsidRPr="00E055FF">
          <w:rPr>
            <w:rStyle w:val="Hyperlink"/>
            <w:rFonts w:ascii="Nirmala UI" w:hAnsi="Nirmala UI" w:cs="Nirmala UI"/>
            <w:noProof/>
            <w:vertAlign w:val="subscript"/>
          </w:rPr>
          <w:t>ಅಶುದ್ಧಿಯುಂಟಾದರೆ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ವುದೂ</w:t>
        </w:r>
        <w:r w:rsidRPr="00E055FF">
          <w:rPr>
            <w:rStyle w:val="Hyperlink"/>
            <w:noProof/>
            <w:vertAlign w:val="subscript"/>
          </w:rPr>
          <w:t xml:space="preserve"> </w:t>
        </w:r>
        <w:r w:rsidRPr="00E055FF">
          <w:rPr>
            <w:rStyle w:val="Hyperlink"/>
            <w:rFonts w:ascii="Nirmala UI" w:hAnsi="Nirmala UI" w:cs="Nirmala UI"/>
            <w:noProof/>
            <w:vertAlign w:val="subscript"/>
          </w:rPr>
          <w:t>ನಿರ್ವಹಿಸುವ</w:t>
        </w:r>
        <w:r w:rsidRPr="00E055FF">
          <w:rPr>
            <w:rStyle w:val="Hyperlink"/>
            <w:noProof/>
            <w:vertAlign w:val="subscript"/>
          </w:rPr>
          <w:t xml:space="preserve"> </w:t>
        </w:r>
        <w:r w:rsidRPr="00E055FF">
          <w:rPr>
            <w:rStyle w:val="Hyperlink"/>
            <w:rFonts w:ascii="Nirmala UI" w:hAnsi="Nirmala UI" w:cs="Nirmala UI"/>
            <w:noProof/>
            <w:vertAlign w:val="subscript"/>
          </w:rPr>
          <w:t>ತನಕ</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ನಮಾಝನ್ನು</w:t>
        </w:r>
        <w:r w:rsidRPr="00E055FF">
          <w:rPr>
            <w:rStyle w:val="Hyperlink"/>
            <w:noProof/>
            <w:vertAlign w:val="subscript"/>
          </w:rPr>
          <w:t xml:space="preserve"> </w:t>
        </w:r>
        <w:r w:rsidRPr="00E055FF">
          <w:rPr>
            <w:rStyle w:val="Hyperlink"/>
            <w:rFonts w:ascii="Nirmala UI" w:hAnsi="Nirmala UI" w:cs="Nirmala UI"/>
            <w:noProof/>
            <w:vertAlign w:val="subscript"/>
          </w:rPr>
          <w:t>ಸ್ವೀಕರಿಸುವುದಿಲ್ಲ</w:t>
        </w:r>
        <w:r w:rsidRPr="00E055FF">
          <w:rPr>
            <w:noProof/>
            <w:vertAlign w:val="subscript"/>
          </w:rPr>
          <w:tab/>
        </w:r>
        <w:r w:rsidRPr="00E055FF">
          <w:rPr>
            <w:noProof/>
            <w:vertAlign w:val="subscript"/>
          </w:rPr>
          <w:fldChar w:fldCharType="begin"/>
        </w:r>
        <w:r w:rsidRPr="00E055FF">
          <w:rPr>
            <w:noProof/>
            <w:vertAlign w:val="subscript"/>
          </w:rPr>
          <w:instrText>PAGEREF _Toc_1_2_0000000108 \h</w:instrText>
        </w:r>
        <w:r w:rsidRPr="00E055FF">
          <w:rPr>
            <w:noProof/>
            <w:vertAlign w:val="subscript"/>
          </w:rPr>
        </w:r>
        <w:r w:rsidRPr="00E055FF">
          <w:rPr>
            <w:noProof/>
            <w:vertAlign w:val="subscript"/>
          </w:rPr>
          <w:fldChar w:fldCharType="separate"/>
        </w:r>
        <w:r>
          <w:rPr>
            <w:noProof/>
            <w:vertAlign w:val="subscript"/>
          </w:rPr>
          <w:t>176</w:t>
        </w:r>
        <w:r w:rsidRPr="00E055FF">
          <w:rPr>
            <w:noProof/>
            <w:vertAlign w:val="subscript"/>
          </w:rPr>
          <w:fldChar w:fldCharType="end"/>
        </w:r>
      </w:hyperlink>
    </w:p>
    <w:p w14:paraId="45A01254" w14:textId="71FDCE5F" w:rsidR="00772041" w:rsidRPr="00E055FF" w:rsidRDefault="00772041" w:rsidP="00E055FF">
      <w:pPr>
        <w:pStyle w:val="TOC2"/>
        <w:tabs>
          <w:tab w:val="right" w:leader="dot" w:pos="6679"/>
        </w:tabs>
        <w:bidi w:val="0"/>
        <w:spacing w:after="0" w:line="240" w:lineRule="auto"/>
        <w:rPr>
          <w:noProof/>
          <w:vertAlign w:val="subscript"/>
        </w:rPr>
      </w:pPr>
      <w:hyperlink w:anchor="_Toc_1_2_0000000109" w:history="1">
        <w:r w:rsidRPr="00E055FF">
          <w:rPr>
            <w:rStyle w:val="Hyperlink"/>
            <w:rFonts w:ascii="Nirmala UI" w:hAnsi="Nirmala UI" w:cs="Nirmala UI"/>
            <w:noProof/>
            <w:vertAlign w:val="subscript"/>
          </w:rPr>
          <w:t>ಒಬ್ಬ</w:t>
        </w:r>
        <w:r w:rsidRPr="00E055FF">
          <w:rPr>
            <w:rStyle w:val="Hyperlink"/>
            <w:noProof/>
            <w:vertAlign w:val="subscript"/>
          </w:rPr>
          <w:t xml:space="preserve"> </w:t>
        </w:r>
        <w:r w:rsidRPr="00E055FF">
          <w:rPr>
            <w:rStyle w:val="Hyperlink"/>
            <w:rFonts w:ascii="Nirmala UI" w:hAnsi="Nirmala UI" w:cs="Nirmala UI"/>
            <w:noProof/>
            <w:vertAlign w:val="subscript"/>
          </w:rPr>
          <w:t>ವ್ಯಕ್ತಿ</w:t>
        </w:r>
        <w:r w:rsidRPr="00E055FF">
          <w:rPr>
            <w:rStyle w:val="Hyperlink"/>
            <w:noProof/>
            <w:vertAlign w:val="subscript"/>
          </w:rPr>
          <w:t xml:space="preserve"> </w:t>
        </w:r>
        <w:r w:rsidRPr="00E055FF">
          <w:rPr>
            <w:rStyle w:val="Hyperlink"/>
            <w:rFonts w:ascii="Nirmala UI" w:hAnsi="Nirmala UI" w:cs="Nirmala UI"/>
            <w:noProof/>
            <w:vertAlign w:val="subscript"/>
          </w:rPr>
          <w:t>ವುದೂ</w:t>
        </w:r>
        <w:r w:rsidRPr="00E055FF">
          <w:rPr>
            <w:rStyle w:val="Hyperlink"/>
            <w:noProof/>
            <w:vertAlign w:val="subscript"/>
          </w:rPr>
          <w:t xml:space="preserve"> </w:t>
        </w:r>
        <w:r w:rsidRPr="00E055FF">
          <w:rPr>
            <w:rStyle w:val="Hyperlink"/>
            <w:rFonts w:ascii="Nirmala UI" w:hAnsi="Nirmala UI" w:cs="Nirmala UI"/>
            <w:noProof/>
            <w:vertAlign w:val="subscript"/>
          </w:rPr>
          <w:t>ನಿರ್ವಹಿಸಿದರು</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ತನ್ನ</w:t>
        </w:r>
        <w:r w:rsidRPr="00E055FF">
          <w:rPr>
            <w:rStyle w:val="Hyperlink"/>
            <w:noProof/>
            <w:vertAlign w:val="subscript"/>
          </w:rPr>
          <w:t xml:space="preserve"> </w:t>
        </w:r>
        <w:r w:rsidRPr="00E055FF">
          <w:rPr>
            <w:rStyle w:val="Hyperlink"/>
            <w:rFonts w:ascii="Nirmala UI" w:hAnsi="Nirmala UI" w:cs="Nirmala UI"/>
            <w:noProof/>
            <w:vertAlign w:val="subscript"/>
          </w:rPr>
          <w:t>ಪಾದದಲ್ಲಿ</w:t>
        </w:r>
        <w:r w:rsidRPr="00E055FF">
          <w:rPr>
            <w:rStyle w:val="Hyperlink"/>
            <w:noProof/>
            <w:vertAlign w:val="subscript"/>
          </w:rPr>
          <w:t xml:space="preserve"> </w:t>
        </w:r>
        <w:r w:rsidRPr="00E055FF">
          <w:rPr>
            <w:rStyle w:val="Hyperlink"/>
            <w:rFonts w:ascii="Nirmala UI" w:hAnsi="Nirmala UI" w:cs="Nirmala UI"/>
            <w:noProof/>
            <w:vertAlign w:val="subscript"/>
          </w:rPr>
          <w:t>ಉಗುರಿನ</w:t>
        </w:r>
        <w:r w:rsidRPr="00E055FF">
          <w:rPr>
            <w:rStyle w:val="Hyperlink"/>
            <w:noProof/>
            <w:vertAlign w:val="subscript"/>
          </w:rPr>
          <w:t xml:space="preserve"> </w:t>
        </w:r>
        <w:r w:rsidRPr="00E055FF">
          <w:rPr>
            <w:rStyle w:val="Hyperlink"/>
            <w:rFonts w:ascii="Nirmala UI" w:hAnsi="Nirmala UI" w:cs="Nirmala UI"/>
            <w:noProof/>
            <w:vertAlign w:val="subscript"/>
          </w:rPr>
          <w:t>ಗಾತ್ರದ</w:t>
        </w:r>
        <w:r w:rsidRPr="00E055FF">
          <w:rPr>
            <w:rStyle w:val="Hyperlink"/>
            <w:noProof/>
            <w:vertAlign w:val="subscript"/>
          </w:rPr>
          <w:t xml:space="preserve"> </w:t>
        </w:r>
        <w:r w:rsidRPr="00E055FF">
          <w:rPr>
            <w:rStyle w:val="Hyperlink"/>
            <w:rFonts w:ascii="Nirmala UI" w:hAnsi="Nirmala UI" w:cs="Nirmala UI"/>
            <w:noProof/>
            <w:vertAlign w:val="subscript"/>
          </w:rPr>
          <w:t>ಸ್ಥಳವನ್ನು</w:t>
        </w:r>
        <w:r w:rsidRPr="00E055FF">
          <w:rPr>
            <w:rStyle w:val="Hyperlink"/>
            <w:noProof/>
            <w:vertAlign w:val="subscript"/>
          </w:rPr>
          <w:t xml:space="preserve"> </w:t>
        </w:r>
        <w:r w:rsidRPr="00E055FF">
          <w:rPr>
            <w:rStyle w:val="Hyperlink"/>
            <w:rFonts w:ascii="Nirmala UI" w:hAnsi="Nirmala UI" w:cs="Nirmala UI"/>
            <w:noProof/>
            <w:vertAlign w:val="subscript"/>
          </w:rPr>
          <w:t>ಬಿಟ್ಟುಬಿಟ್ಟರು</w:t>
        </w:r>
        <w:r w:rsidRPr="00E055FF">
          <w:rPr>
            <w:rStyle w:val="Hyperlink"/>
            <w:noProof/>
            <w:vertAlign w:val="subscript"/>
          </w:rPr>
          <w:t xml:space="preserve">. </w:t>
        </w:r>
        <w:r w:rsidRPr="00E055FF">
          <w:rPr>
            <w:rStyle w:val="Hyperlink"/>
            <w:rFonts w:ascii="Nirmala UI" w:hAnsi="Nirmala UI" w:cs="Nirmala UI"/>
            <w:noProof/>
            <w:vertAlign w:val="subscript"/>
          </w:rPr>
          <w:t>ಪ್ರವಾದಿಯವರು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ಅದನ್ನು</w:t>
        </w:r>
        <w:r w:rsidRPr="00E055FF">
          <w:rPr>
            <w:rStyle w:val="Hyperlink"/>
            <w:noProof/>
            <w:vertAlign w:val="subscript"/>
          </w:rPr>
          <w:t xml:space="preserve"> </w:t>
        </w:r>
        <w:r w:rsidRPr="00E055FF">
          <w:rPr>
            <w:rStyle w:val="Hyperlink"/>
            <w:rFonts w:ascii="Nirmala UI" w:hAnsi="Nirmala UI" w:cs="Nirmala UI"/>
            <w:noProof/>
            <w:vertAlign w:val="subscript"/>
          </w:rPr>
          <w:t>ನೋಡಿ</w:t>
        </w:r>
        <w:r w:rsidRPr="00E055FF">
          <w:rPr>
            <w:rStyle w:val="Hyperlink"/>
            <w:noProof/>
            <w:vertAlign w:val="subscript"/>
          </w:rPr>
          <w:t xml:space="preserve"> </w:t>
        </w:r>
        <w:r w:rsidRPr="00E055FF">
          <w:rPr>
            <w:rStyle w:val="Hyperlink"/>
            <w:rFonts w:ascii="Nirmala UI" w:hAnsi="Nirmala UI" w:cs="Nirmala UI"/>
            <w:noProof/>
            <w:vertAlign w:val="subscript"/>
          </w:rPr>
          <w:t>ಹೇಳಿದರು</w:t>
        </w:r>
        <w:r w:rsidRPr="00E055FF">
          <w:rPr>
            <w:rStyle w:val="Hyperlink"/>
            <w:noProof/>
            <w:vertAlign w:val="subscript"/>
          </w:rPr>
          <w:t>: "</w:t>
        </w:r>
        <w:r w:rsidRPr="00E055FF">
          <w:rPr>
            <w:rStyle w:val="Hyperlink"/>
            <w:rFonts w:ascii="Nirmala UI" w:hAnsi="Nirmala UI" w:cs="Nirmala UI"/>
            <w:noProof/>
            <w:vertAlign w:val="subscript"/>
          </w:rPr>
          <w:t>ಹಿಂದಿರುಗಿ</w:t>
        </w:r>
        <w:r w:rsidRPr="00E055FF">
          <w:rPr>
            <w:rStyle w:val="Hyperlink"/>
            <w:noProof/>
            <w:vertAlign w:val="subscript"/>
          </w:rPr>
          <w:t xml:space="preserve"> </w:t>
        </w:r>
        <w:r w:rsidRPr="00E055FF">
          <w:rPr>
            <w:rStyle w:val="Hyperlink"/>
            <w:rFonts w:ascii="Nirmala UI" w:hAnsi="Nirmala UI" w:cs="Nirmala UI"/>
            <w:noProof/>
            <w:vertAlign w:val="subscript"/>
          </w:rPr>
          <w:t>ಹೋಗು</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ಅತ್ಯುತ್ತಮವಾಗಿ</w:t>
        </w:r>
        <w:r w:rsidRPr="00E055FF">
          <w:rPr>
            <w:rStyle w:val="Hyperlink"/>
            <w:noProof/>
            <w:vertAlign w:val="subscript"/>
          </w:rPr>
          <w:t xml:space="preserve"> </w:t>
        </w:r>
        <w:r w:rsidRPr="00E055FF">
          <w:rPr>
            <w:rStyle w:val="Hyperlink"/>
            <w:rFonts w:ascii="Nirmala UI" w:hAnsi="Nirmala UI" w:cs="Nirmala UI"/>
            <w:noProof/>
            <w:vertAlign w:val="subscript"/>
          </w:rPr>
          <w:t>ವುದೂ</w:t>
        </w:r>
        <w:r w:rsidRPr="00E055FF">
          <w:rPr>
            <w:rStyle w:val="Hyperlink"/>
            <w:noProof/>
            <w:vertAlign w:val="subscript"/>
          </w:rPr>
          <w:t xml:space="preserve"> </w:t>
        </w:r>
        <w:r w:rsidRPr="00E055FF">
          <w:rPr>
            <w:rStyle w:val="Hyperlink"/>
            <w:rFonts w:ascii="Nirmala UI" w:hAnsi="Nirmala UI" w:cs="Nirmala UI"/>
            <w:noProof/>
            <w:vertAlign w:val="subscript"/>
          </w:rPr>
          <w:t>ನಿರ್ವಹಿಸು</w:t>
        </w:r>
        <w:r w:rsidRPr="00E055FF">
          <w:rPr>
            <w:rStyle w:val="Hyperlink"/>
            <w:noProof/>
            <w:vertAlign w:val="subscript"/>
          </w:rPr>
          <w:t xml:space="preserve">." </w:t>
        </w:r>
        <w:r w:rsidRPr="00E055FF">
          <w:rPr>
            <w:rStyle w:val="Hyperlink"/>
            <w:rFonts w:ascii="Nirmala UI" w:hAnsi="Nirmala UI" w:cs="Nirmala UI"/>
            <w:noProof/>
            <w:vertAlign w:val="subscript"/>
          </w:rPr>
          <w:t>ಆ</w:t>
        </w:r>
        <w:r w:rsidRPr="00E055FF">
          <w:rPr>
            <w:rStyle w:val="Hyperlink"/>
            <w:noProof/>
            <w:vertAlign w:val="subscript"/>
          </w:rPr>
          <w:t xml:space="preserve"> </w:t>
        </w:r>
        <w:r w:rsidRPr="00E055FF">
          <w:rPr>
            <w:rStyle w:val="Hyperlink"/>
            <w:rFonts w:ascii="Nirmala UI" w:hAnsi="Nirmala UI" w:cs="Nirmala UI"/>
            <w:noProof/>
            <w:vertAlign w:val="subscript"/>
          </w:rPr>
          <w:t>ವ್ಯಕ್ತಿ</w:t>
        </w:r>
        <w:r w:rsidRPr="00E055FF">
          <w:rPr>
            <w:rStyle w:val="Hyperlink"/>
            <w:noProof/>
            <w:vertAlign w:val="subscript"/>
          </w:rPr>
          <w:t xml:space="preserve"> </w:t>
        </w:r>
        <w:r w:rsidRPr="00E055FF">
          <w:rPr>
            <w:rStyle w:val="Hyperlink"/>
            <w:rFonts w:ascii="Nirmala UI" w:hAnsi="Nirmala UI" w:cs="Nirmala UI"/>
            <w:noProof/>
            <w:vertAlign w:val="subscript"/>
          </w:rPr>
          <w:t>ಹಿಂದಿರುಗಿ</w:t>
        </w:r>
        <w:r w:rsidRPr="00E055FF">
          <w:rPr>
            <w:rStyle w:val="Hyperlink"/>
            <w:noProof/>
            <w:vertAlign w:val="subscript"/>
          </w:rPr>
          <w:t xml:space="preserve"> </w:t>
        </w:r>
        <w:r w:rsidRPr="00E055FF">
          <w:rPr>
            <w:rStyle w:val="Hyperlink"/>
            <w:rFonts w:ascii="Nirmala UI" w:hAnsi="Nirmala UI" w:cs="Nirmala UI"/>
            <w:noProof/>
            <w:vertAlign w:val="subscript"/>
          </w:rPr>
          <w:t>ಹೋಗಿ</w:t>
        </w:r>
        <w:r w:rsidRPr="00E055FF">
          <w:rPr>
            <w:rStyle w:val="Hyperlink"/>
            <w:noProof/>
            <w:vertAlign w:val="subscript"/>
          </w:rPr>
          <w:t xml:space="preserve">, </w:t>
        </w:r>
        <w:r w:rsidRPr="00E055FF">
          <w:rPr>
            <w:rStyle w:val="Hyperlink"/>
            <w:rFonts w:ascii="Nirmala UI" w:hAnsi="Nirmala UI" w:cs="Nirmala UI"/>
            <w:noProof/>
            <w:vertAlign w:val="subscript"/>
          </w:rPr>
          <w:t>ನಂತರ</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 xml:space="preserve"> </w:t>
        </w:r>
        <w:r w:rsidRPr="00E055FF">
          <w:rPr>
            <w:rStyle w:val="Hyperlink"/>
            <w:rFonts w:ascii="Nirmala UI" w:hAnsi="Nirmala UI" w:cs="Nirmala UI"/>
            <w:noProof/>
            <w:vertAlign w:val="subscript"/>
          </w:rPr>
          <w:t>ನಿರ್ವಹಿಸಿದರು</w:t>
        </w:r>
        <w:r w:rsidRPr="00E055FF">
          <w:rPr>
            <w:noProof/>
            <w:vertAlign w:val="subscript"/>
          </w:rPr>
          <w:tab/>
        </w:r>
        <w:r w:rsidRPr="00E055FF">
          <w:rPr>
            <w:noProof/>
            <w:vertAlign w:val="subscript"/>
          </w:rPr>
          <w:fldChar w:fldCharType="begin"/>
        </w:r>
        <w:r w:rsidRPr="00E055FF">
          <w:rPr>
            <w:noProof/>
            <w:vertAlign w:val="subscript"/>
          </w:rPr>
          <w:instrText>PAGEREF _Toc_1_2_0000000109 \h</w:instrText>
        </w:r>
        <w:r w:rsidRPr="00E055FF">
          <w:rPr>
            <w:noProof/>
            <w:vertAlign w:val="subscript"/>
          </w:rPr>
        </w:r>
        <w:r w:rsidRPr="00E055FF">
          <w:rPr>
            <w:noProof/>
            <w:vertAlign w:val="subscript"/>
          </w:rPr>
          <w:fldChar w:fldCharType="separate"/>
        </w:r>
        <w:r>
          <w:rPr>
            <w:noProof/>
            <w:vertAlign w:val="subscript"/>
          </w:rPr>
          <w:t>177</w:t>
        </w:r>
        <w:r w:rsidRPr="00E055FF">
          <w:rPr>
            <w:noProof/>
            <w:vertAlign w:val="subscript"/>
          </w:rPr>
          <w:fldChar w:fldCharType="end"/>
        </w:r>
      </w:hyperlink>
    </w:p>
    <w:p w14:paraId="28EBEED1" w14:textId="29F68FD0" w:rsidR="00772041" w:rsidRPr="00E055FF" w:rsidRDefault="00772041" w:rsidP="00E055FF">
      <w:pPr>
        <w:pStyle w:val="TOC2"/>
        <w:tabs>
          <w:tab w:val="right" w:leader="dot" w:pos="6679"/>
        </w:tabs>
        <w:bidi w:val="0"/>
        <w:spacing w:after="0" w:line="240" w:lineRule="auto"/>
        <w:rPr>
          <w:noProof/>
          <w:vertAlign w:val="subscript"/>
        </w:rPr>
      </w:pPr>
      <w:hyperlink w:anchor="_Toc_1_2_0000000110" w:history="1">
        <w:r w:rsidRPr="00E055FF">
          <w:rPr>
            <w:rStyle w:val="Hyperlink"/>
            <w:rFonts w:ascii="Nirmala UI" w:hAnsi="Nirmala UI" w:cs="Nirmala UI"/>
            <w:noProof/>
            <w:vertAlign w:val="subscript"/>
          </w:rPr>
          <w:t>ಹಿಮ್ಮಡಿಗಳಿಗೆ</w:t>
        </w:r>
        <w:r w:rsidRPr="00E055FF">
          <w:rPr>
            <w:rStyle w:val="Hyperlink"/>
            <w:noProof/>
            <w:vertAlign w:val="subscript"/>
          </w:rPr>
          <w:t xml:space="preserve"> </w:t>
        </w:r>
        <w:r w:rsidRPr="00E055FF">
          <w:rPr>
            <w:rStyle w:val="Hyperlink"/>
            <w:rFonts w:ascii="Nirmala UI" w:hAnsi="Nirmala UI" w:cs="Nirmala UI"/>
            <w:noProof/>
            <w:vertAlign w:val="subscript"/>
          </w:rPr>
          <w:t>ನರಕಾಗ್ನಿಯಿಂದ</w:t>
        </w:r>
        <w:r w:rsidRPr="00E055FF">
          <w:rPr>
            <w:rStyle w:val="Hyperlink"/>
            <w:noProof/>
            <w:vertAlign w:val="subscript"/>
          </w:rPr>
          <w:t xml:space="preserve"> </w:t>
        </w:r>
        <w:r w:rsidRPr="00E055FF">
          <w:rPr>
            <w:rStyle w:val="Hyperlink"/>
            <w:rFonts w:ascii="Nirmala UI" w:hAnsi="Nirmala UI" w:cs="Nirmala UI"/>
            <w:noProof/>
            <w:vertAlign w:val="subscript"/>
          </w:rPr>
          <w:t>ವಿನಾಶವಿದೆ</w:t>
        </w:r>
        <w:r w:rsidRPr="00E055FF">
          <w:rPr>
            <w:rStyle w:val="Hyperlink"/>
            <w:noProof/>
            <w:vertAlign w:val="subscript"/>
          </w:rPr>
          <w:t xml:space="preserve">. </w:t>
        </w:r>
        <w:r w:rsidRPr="00E055FF">
          <w:rPr>
            <w:rStyle w:val="Hyperlink"/>
            <w:rFonts w:ascii="Nirmala UI" w:hAnsi="Nirmala UI" w:cs="Nirmala UI"/>
            <w:noProof/>
            <w:vertAlign w:val="subscript"/>
          </w:rPr>
          <w:t>ಪೂರ್ಣವಾಗಿ</w:t>
        </w:r>
        <w:r w:rsidRPr="00E055FF">
          <w:rPr>
            <w:rStyle w:val="Hyperlink"/>
            <w:noProof/>
            <w:vertAlign w:val="subscript"/>
          </w:rPr>
          <w:t xml:space="preserve"> </w:t>
        </w:r>
        <w:r w:rsidRPr="00E055FF">
          <w:rPr>
            <w:rStyle w:val="Hyperlink"/>
            <w:rFonts w:ascii="Nirmala UI" w:hAnsi="Nirmala UI" w:cs="Nirmala UI"/>
            <w:noProof/>
            <w:vertAlign w:val="subscript"/>
          </w:rPr>
          <w:t>ವುದೂ</w:t>
        </w:r>
        <w:r w:rsidRPr="00E055FF">
          <w:rPr>
            <w:rStyle w:val="Hyperlink"/>
            <w:noProof/>
            <w:vertAlign w:val="subscript"/>
          </w:rPr>
          <w:t xml:space="preserve"> </w:t>
        </w:r>
        <w:r w:rsidRPr="00E055FF">
          <w:rPr>
            <w:rStyle w:val="Hyperlink"/>
            <w:rFonts w:ascii="Nirmala UI" w:hAnsi="Nirmala UI" w:cs="Nirmala UI"/>
            <w:noProof/>
            <w:vertAlign w:val="subscript"/>
          </w:rPr>
          <w:t>ನಿರ್ವಹಿಸಿರಿ</w:t>
        </w:r>
        <w:r w:rsidRPr="00E055FF">
          <w:rPr>
            <w:noProof/>
            <w:vertAlign w:val="subscript"/>
          </w:rPr>
          <w:tab/>
        </w:r>
        <w:r w:rsidRPr="00E055FF">
          <w:rPr>
            <w:noProof/>
            <w:vertAlign w:val="subscript"/>
          </w:rPr>
          <w:fldChar w:fldCharType="begin"/>
        </w:r>
        <w:r w:rsidRPr="00E055FF">
          <w:rPr>
            <w:noProof/>
            <w:vertAlign w:val="subscript"/>
          </w:rPr>
          <w:instrText>PAGEREF _Toc_1_2_0000000110 \h</w:instrText>
        </w:r>
        <w:r w:rsidRPr="00E055FF">
          <w:rPr>
            <w:noProof/>
            <w:vertAlign w:val="subscript"/>
          </w:rPr>
        </w:r>
        <w:r w:rsidRPr="00E055FF">
          <w:rPr>
            <w:noProof/>
            <w:vertAlign w:val="subscript"/>
          </w:rPr>
          <w:fldChar w:fldCharType="separate"/>
        </w:r>
        <w:r>
          <w:rPr>
            <w:noProof/>
            <w:vertAlign w:val="subscript"/>
          </w:rPr>
          <w:t>178</w:t>
        </w:r>
        <w:r w:rsidRPr="00E055FF">
          <w:rPr>
            <w:noProof/>
            <w:vertAlign w:val="subscript"/>
          </w:rPr>
          <w:fldChar w:fldCharType="end"/>
        </w:r>
      </w:hyperlink>
    </w:p>
    <w:p w14:paraId="7E359AA5" w14:textId="5296151F" w:rsidR="00772041" w:rsidRPr="00E055FF" w:rsidRDefault="00772041" w:rsidP="00E055FF">
      <w:pPr>
        <w:pStyle w:val="TOC2"/>
        <w:tabs>
          <w:tab w:val="right" w:leader="dot" w:pos="6679"/>
        </w:tabs>
        <w:bidi w:val="0"/>
        <w:spacing w:after="0" w:line="240" w:lineRule="auto"/>
        <w:rPr>
          <w:noProof/>
          <w:vertAlign w:val="subscript"/>
        </w:rPr>
      </w:pPr>
      <w:hyperlink w:anchor="_Toc_1_2_0000000111" w:history="1">
        <w:r w:rsidRPr="00E055FF">
          <w:rPr>
            <w:rStyle w:val="Hyperlink"/>
            <w:rFonts w:ascii="Nirmala UI" w:hAnsi="Nirmala UI" w:cs="Nirmala UI"/>
            <w:noProof/>
            <w:vertAlign w:val="subscript"/>
          </w:rPr>
          <w:t>ಪ್ರವಾದಿಯವರು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ಎಲ್ಲಾ</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w:t>
        </w:r>
        <w:r w:rsidRPr="00E055FF">
          <w:rPr>
            <w:rStyle w:val="Hyperlink"/>
            <w:rFonts w:ascii="Nirmala UI" w:hAnsi="Nirmala UI" w:cs="Nirmala UI"/>
            <w:noProof/>
            <w:vertAlign w:val="subscript"/>
          </w:rPr>
          <w:t>ಗಳಿಗೂ</w:t>
        </w:r>
        <w:r w:rsidRPr="00E055FF">
          <w:rPr>
            <w:rStyle w:val="Hyperlink"/>
            <w:noProof/>
            <w:vertAlign w:val="subscript"/>
          </w:rPr>
          <w:t xml:space="preserve"> </w:t>
        </w:r>
        <w:r w:rsidRPr="00E055FF">
          <w:rPr>
            <w:rStyle w:val="Hyperlink"/>
            <w:rFonts w:ascii="Nirmala UI" w:hAnsi="Nirmala UI" w:cs="Nirmala UI"/>
            <w:noProof/>
            <w:vertAlign w:val="subscript"/>
          </w:rPr>
          <w:t>ಪ್ರತ್ಯೇಕವಾಗಿ</w:t>
        </w:r>
        <w:r w:rsidRPr="00E055FF">
          <w:rPr>
            <w:rStyle w:val="Hyperlink"/>
            <w:noProof/>
            <w:vertAlign w:val="subscript"/>
          </w:rPr>
          <w:t xml:space="preserve"> </w:t>
        </w:r>
        <w:r w:rsidRPr="00E055FF">
          <w:rPr>
            <w:rStyle w:val="Hyperlink"/>
            <w:rFonts w:ascii="Nirmala UI" w:hAnsi="Nirmala UI" w:cs="Nirmala UI"/>
            <w:noProof/>
            <w:vertAlign w:val="subscript"/>
          </w:rPr>
          <w:t>ವುದೂ</w:t>
        </w:r>
        <w:r w:rsidRPr="00E055FF">
          <w:rPr>
            <w:rStyle w:val="Hyperlink"/>
            <w:noProof/>
            <w:vertAlign w:val="subscript"/>
          </w:rPr>
          <w:t xml:space="preserve"> </w:t>
        </w:r>
        <w:r w:rsidRPr="00E055FF">
          <w:rPr>
            <w:rStyle w:val="Hyperlink"/>
            <w:rFonts w:ascii="Nirmala UI" w:hAnsi="Nirmala UI" w:cs="Nirmala UI"/>
            <w:noProof/>
            <w:vertAlign w:val="subscript"/>
          </w:rPr>
          <w:t>ಮಾಡುತ್ತಿದ್ದರು</w:t>
        </w:r>
        <w:r w:rsidRPr="00E055FF">
          <w:rPr>
            <w:noProof/>
            <w:vertAlign w:val="subscript"/>
          </w:rPr>
          <w:tab/>
        </w:r>
        <w:r w:rsidRPr="00E055FF">
          <w:rPr>
            <w:noProof/>
            <w:vertAlign w:val="subscript"/>
          </w:rPr>
          <w:fldChar w:fldCharType="begin"/>
        </w:r>
        <w:r w:rsidRPr="00E055FF">
          <w:rPr>
            <w:noProof/>
            <w:vertAlign w:val="subscript"/>
          </w:rPr>
          <w:instrText>PAGEREF _Toc_1_2_0000000111 \h</w:instrText>
        </w:r>
        <w:r w:rsidRPr="00E055FF">
          <w:rPr>
            <w:noProof/>
            <w:vertAlign w:val="subscript"/>
          </w:rPr>
        </w:r>
        <w:r w:rsidRPr="00E055FF">
          <w:rPr>
            <w:noProof/>
            <w:vertAlign w:val="subscript"/>
          </w:rPr>
          <w:fldChar w:fldCharType="separate"/>
        </w:r>
        <w:r>
          <w:rPr>
            <w:noProof/>
            <w:vertAlign w:val="subscript"/>
          </w:rPr>
          <w:t>180</w:t>
        </w:r>
        <w:r w:rsidRPr="00E055FF">
          <w:rPr>
            <w:noProof/>
            <w:vertAlign w:val="subscript"/>
          </w:rPr>
          <w:fldChar w:fldCharType="end"/>
        </w:r>
      </w:hyperlink>
    </w:p>
    <w:p w14:paraId="697A9A29" w14:textId="6CB5C2DA" w:rsidR="00772041" w:rsidRPr="00E055FF" w:rsidRDefault="00772041" w:rsidP="00E055FF">
      <w:pPr>
        <w:pStyle w:val="TOC2"/>
        <w:tabs>
          <w:tab w:val="right" w:leader="dot" w:pos="6679"/>
        </w:tabs>
        <w:bidi w:val="0"/>
        <w:spacing w:after="0" w:line="240" w:lineRule="auto"/>
        <w:rPr>
          <w:noProof/>
          <w:vertAlign w:val="subscript"/>
        </w:rPr>
      </w:pPr>
      <w:hyperlink w:anchor="_Toc_1_2_0000000112" w:history="1">
        <w:r w:rsidRPr="00E055FF">
          <w:rPr>
            <w:rStyle w:val="Hyperlink"/>
            <w:rFonts w:ascii="Nirmala UI" w:hAnsi="Nirmala UI" w:cs="Nirmala UI"/>
            <w:noProof/>
            <w:vertAlign w:val="subscript"/>
          </w:rPr>
          <w:t>ಪ್ರವಾದಿಯವರು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ಅಂಗಗಳನ್ನು</w:t>
        </w:r>
        <w:r w:rsidRPr="00E055FF">
          <w:rPr>
            <w:rStyle w:val="Hyperlink"/>
            <w:noProof/>
            <w:vertAlign w:val="subscript"/>
          </w:rPr>
          <w:t xml:space="preserve"> </w:t>
        </w:r>
        <w:r w:rsidRPr="00E055FF">
          <w:rPr>
            <w:rStyle w:val="Hyperlink"/>
            <w:rFonts w:ascii="Nirmala UI" w:hAnsi="Nirmala UI" w:cs="Nirmala UI"/>
            <w:noProof/>
            <w:vertAlign w:val="subscript"/>
          </w:rPr>
          <w:t>ಒಂದೊಂದು</w:t>
        </w:r>
        <w:r w:rsidRPr="00E055FF">
          <w:rPr>
            <w:rStyle w:val="Hyperlink"/>
            <w:noProof/>
            <w:vertAlign w:val="subscript"/>
          </w:rPr>
          <w:t xml:space="preserve"> </w:t>
        </w:r>
        <w:r w:rsidRPr="00E055FF">
          <w:rPr>
            <w:rStyle w:val="Hyperlink"/>
            <w:rFonts w:ascii="Nirmala UI" w:hAnsi="Nirmala UI" w:cs="Nirmala UI"/>
            <w:noProof/>
            <w:vertAlign w:val="subscript"/>
          </w:rPr>
          <w:t>ಬಾರಿ</w:t>
        </w:r>
        <w:r w:rsidRPr="00E055FF">
          <w:rPr>
            <w:rStyle w:val="Hyperlink"/>
            <w:noProof/>
            <w:vertAlign w:val="subscript"/>
          </w:rPr>
          <w:t xml:space="preserve"> </w:t>
        </w:r>
        <w:r w:rsidRPr="00E055FF">
          <w:rPr>
            <w:rStyle w:val="Hyperlink"/>
            <w:rFonts w:ascii="Nirmala UI" w:hAnsi="Nirmala UI" w:cs="Nirmala UI"/>
            <w:noProof/>
            <w:vertAlign w:val="subscript"/>
          </w:rPr>
          <w:t>ತೊಳೆಯುವ</w:t>
        </w:r>
        <w:r w:rsidRPr="00E055FF">
          <w:rPr>
            <w:rStyle w:val="Hyperlink"/>
            <w:noProof/>
            <w:vertAlign w:val="subscript"/>
          </w:rPr>
          <w:t xml:space="preserve"> </w:t>
        </w:r>
        <w:r w:rsidRPr="00E055FF">
          <w:rPr>
            <w:rStyle w:val="Hyperlink"/>
            <w:rFonts w:ascii="Nirmala UI" w:hAnsi="Nirmala UI" w:cs="Nirmala UI"/>
            <w:noProof/>
            <w:vertAlign w:val="subscript"/>
          </w:rPr>
          <w:t>ಮೂಲಕ</w:t>
        </w:r>
        <w:r w:rsidRPr="00E055FF">
          <w:rPr>
            <w:rStyle w:val="Hyperlink"/>
            <w:noProof/>
            <w:vertAlign w:val="subscript"/>
          </w:rPr>
          <w:t xml:space="preserve"> </w:t>
        </w:r>
        <w:r w:rsidRPr="00E055FF">
          <w:rPr>
            <w:rStyle w:val="Hyperlink"/>
            <w:rFonts w:ascii="Nirmala UI" w:hAnsi="Nirmala UI" w:cs="Nirmala UI"/>
            <w:noProof/>
            <w:vertAlign w:val="subscript"/>
          </w:rPr>
          <w:t>ವುದೂ</w:t>
        </w:r>
        <w:r w:rsidRPr="00E055FF">
          <w:rPr>
            <w:rStyle w:val="Hyperlink"/>
            <w:noProof/>
            <w:vertAlign w:val="subscript"/>
          </w:rPr>
          <w:t xml:space="preserve"> </w:t>
        </w:r>
        <w:r w:rsidRPr="00E055FF">
          <w:rPr>
            <w:rStyle w:val="Hyperlink"/>
            <w:rFonts w:ascii="Nirmala UI" w:hAnsi="Nirmala UI" w:cs="Nirmala UI"/>
            <w:noProof/>
            <w:vertAlign w:val="subscript"/>
          </w:rPr>
          <w:t>ನಿರ್ವಹಿಸಿದರು</w:t>
        </w:r>
        <w:r w:rsidRPr="00E055FF">
          <w:rPr>
            <w:noProof/>
            <w:vertAlign w:val="subscript"/>
          </w:rPr>
          <w:tab/>
        </w:r>
        <w:r w:rsidRPr="00E055FF">
          <w:rPr>
            <w:noProof/>
            <w:vertAlign w:val="subscript"/>
          </w:rPr>
          <w:fldChar w:fldCharType="begin"/>
        </w:r>
        <w:r w:rsidRPr="00E055FF">
          <w:rPr>
            <w:noProof/>
            <w:vertAlign w:val="subscript"/>
          </w:rPr>
          <w:instrText>PAGEREF _Toc_1_2_0000000112 \h</w:instrText>
        </w:r>
        <w:r w:rsidRPr="00E055FF">
          <w:rPr>
            <w:noProof/>
            <w:vertAlign w:val="subscript"/>
          </w:rPr>
        </w:r>
        <w:r w:rsidRPr="00E055FF">
          <w:rPr>
            <w:noProof/>
            <w:vertAlign w:val="subscript"/>
          </w:rPr>
          <w:fldChar w:fldCharType="separate"/>
        </w:r>
        <w:r>
          <w:rPr>
            <w:noProof/>
            <w:vertAlign w:val="subscript"/>
          </w:rPr>
          <w:t>181</w:t>
        </w:r>
        <w:r w:rsidRPr="00E055FF">
          <w:rPr>
            <w:noProof/>
            <w:vertAlign w:val="subscript"/>
          </w:rPr>
          <w:fldChar w:fldCharType="end"/>
        </w:r>
      </w:hyperlink>
    </w:p>
    <w:p w14:paraId="1F78F83B" w14:textId="2782A0AB" w:rsidR="00772041" w:rsidRPr="00E055FF" w:rsidRDefault="00772041" w:rsidP="00E055FF">
      <w:pPr>
        <w:pStyle w:val="TOC2"/>
        <w:tabs>
          <w:tab w:val="right" w:leader="dot" w:pos="6679"/>
        </w:tabs>
        <w:bidi w:val="0"/>
        <w:spacing w:after="0" w:line="240" w:lineRule="auto"/>
        <w:rPr>
          <w:noProof/>
          <w:vertAlign w:val="subscript"/>
        </w:rPr>
      </w:pPr>
      <w:hyperlink w:anchor="_Toc_1_2_0000000113" w:history="1">
        <w:r w:rsidRPr="00E055FF">
          <w:rPr>
            <w:rStyle w:val="Hyperlink"/>
            <w:rFonts w:ascii="Nirmala UI" w:hAnsi="Nirmala UI" w:cs="Nirmala UI"/>
            <w:noProof/>
            <w:vertAlign w:val="subscript"/>
          </w:rPr>
          <w:t>ಪ್ರವಾದಿಯವರು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ಅಂಗಗಳನ್ನು</w:t>
        </w:r>
        <w:r w:rsidRPr="00E055FF">
          <w:rPr>
            <w:rStyle w:val="Hyperlink"/>
            <w:noProof/>
            <w:vertAlign w:val="subscript"/>
          </w:rPr>
          <w:t xml:space="preserve"> </w:t>
        </w:r>
        <w:r w:rsidRPr="00E055FF">
          <w:rPr>
            <w:rStyle w:val="Hyperlink"/>
            <w:rFonts w:ascii="Nirmala UI" w:hAnsi="Nirmala UI" w:cs="Nirmala UI"/>
            <w:noProof/>
            <w:vertAlign w:val="subscript"/>
          </w:rPr>
          <w:t>ಎರಡೆರಡು</w:t>
        </w:r>
        <w:r w:rsidRPr="00E055FF">
          <w:rPr>
            <w:rStyle w:val="Hyperlink"/>
            <w:noProof/>
            <w:vertAlign w:val="subscript"/>
          </w:rPr>
          <w:t xml:space="preserve"> </w:t>
        </w:r>
        <w:r w:rsidRPr="00E055FF">
          <w:rPr>
            <w:rStyle w:val="Hyperlink"/>
            <w:rFonts w:ascii="Nirmala UI" w:hAnsi="Nirmala UI" w:cs="Nirmala UI"/>
            <w:noProof/>
            <w:vertAlign w:val="subscript"/>
          </w:rPr>
          <w:t>ಬಾರಿ</w:t>
        </w:r>
        <w:r w:rsidRPr="00E055FF">
          <w:rPr>
            <w:rStyle w:val="Hyperlink"/>
            <w:noProof/>
            <w:vertAlign w:val="subscript"/>
          </w:rPr>
          <w:t xml:space="preserve"> </w:t>
        </w:r>
        <w:r w:rsidRPr="00E055FF">
          <w:rPr>
            <w:rStyle w:val="Hyperlink"/>
            <w:rFonts w:ascii="Nirmala UI" w:hAnsi="Nirmala UI" w:cs="Nirmala UI"/>
            <w:noProof/>
            <w:vertAlign w:val="subscript"/>
          </w:rPr>
          <w:t>ತೊಳೆಯುವ</w:t>
        </w:r>
        <w:r w:rsidRPr="00E055FF">
          <w:rPr>
            <w:rStyle w:val="Hyperlink"/>
            <w:noProof/>
            <w:vertAlign w:val="subscript"/>
          </w:rPr>
          <w:t xml:space="preserve"> </w:t>
        </w:r>
        <w:r w:rsidRPr="00E055FF">
          <w:rPr>
            <w:rStyle w:val="Hyperlink"/>
            <w:rFonts w:ascii="Nirmala UI" w:hAnsi="Nirmala UI" w:cs="Nirmala UI"/>
            <w:noProof/>
            <w:vertAlign w:val="subscript"/>
          </w:rPr>
          <w:t>ಮೂಲಕ</w:t>
        </w:r>
        <w:r w:rsidRPr="00E055FF">
          <w:rPr>
            <w:rStyle w:val="Hyperlink"/>
            <w:noProof/>
            <w:vertAlign w:val="subscript"/>
          </w:rPr>
          <w:t xml:space="preserve"> </w:t>
        </w:r>
        <w:r w:rsidRPr="00E055FF">
          <w:rPr>
            <w:rStyle w:val="Hyperlink"/>
            <w:rFonts w:ascii="Nirmala UI" w:hAnsi="Nirmala UI" w:cs="Nirmala UI"/>
            <w:noProof/>
            <w:vertAlign w:val="subscript"/>
          </w:rPr>
          <w:t>ವುದೂ</w:t>
        </w:r>
        <w:r w:rsidRPr="00E055FF">
          <w:rPr>
            <w:rStyle w:val="Hyperlink"/>
            <w:noProof/>
            <w:vertAlign w:val="subscript"/>
          </w:rPr>
          <w:t xml:space="preserve"> </w:t>
        </w:r>
        <w:r w:rsidRPr="00E055FF">
          <w:rPr>
            <w:rStyle w:val="Hyperlink"/>
            <w:rFonts w:ascii="Nirmala UI" w:hAnsi="Nirmala UI" w:cs="Nirmala UI"/>
            <w:noProof/>
            <w:vertAlign w:val="subscript"/>
          </w:rPr>
          <w:t>ನಿರ್ವಹಿಸಿದರು</w:t>
        </w:r>
        <w:r w:rsidRPr="00E055FF">
          <w:rPr>
            <w:noProof/>
            <w:vertAlign w:val="subscript"/>
          </w:rPr>
          <w:tab/>
        </w:r>
        <w:r w:rsidRPr="00E055FF">
          <w:rPr>
            <w:noProof/>
            <w:vertAlign w:val="subscript"/>
          </w:rPr>
          <w:fldChar w:fldCharType="begin"/>
        </w:r>
        <w:r w:rsidRPr="00E055FF">
          <w:rPr>
            <w:noProof/>
            <w:vertAlign w:val="subscript"/>
          </w:rPr>
          <w:instrText>PAGEREF _Toc_1_2_0000000113 \h</w:instrText>
        </w:r>
        <w:r w:rsidRPr="00E055FF">
          <w:rPr>
            <w:noProof/>
            <w:vertAlign w:val="subscript"/>
          </w:rPr>
        </w:r>
        <w:r w:rsidRPr="00E055FF">
          <w:rPr>
            <w:noProof/>
            <w:vertAlign w:val="subscript"/>
          </w:rPr>
          <w:fldChar w:fldCharType="separate"/>
        </w:r>
        <w:r>
          <w:rPr>
            <w:noProof/>
            <w:vertAlign w:val="subscript"/>
          </w:rPr>
          <w:t>182</w:t>
        </w:r>
        <w:r w:rsidRPr="00E055FF">
          <w:rPr>
            <w:noProof/>
            <w:vertAlign w:val="subscript"/>
          </w:rPr>
          <w:fldChar w:fldCharType="end"/>
        </w:r>
      </w:hyperlink>
    </w:p>
    <w:p w14:paraId="7ED7A108" w14:textId="7DE0C8ED" w:rsidR="00772041" w:rsidRPr="00E055FF" w:rsidRDefault="00772041" w:rsidP="00E055FF">
      <w:pPr>
        <w:pStyle w:val="TOC2"/>
        <w:tabs>
          <w:tab w:val="right" w:leader="dot" w:pos="6679"/>
        </w:tabs>
        <w:bidi w:val="0"/>
        <w:spacing w:after="0" w:line="240" w:lineRule="auto"/>
        <w:rPr>
          <w:noProof/>
          <w:vertAlign w:val="subscript"/>
        </w:rPr>
      </w:pPr>
      <w:hyperlink w:anchor="_Toc_1_2_0000000114" w:history="1">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ನಾನಿಲ್ಲಿ</w:t>
        </w:r>
        <w:r w:rsidRPr="00E055FF">
          <w:rPr>
            <w:rStyle w:val="Hyperlink"/>
            <w:noProof/>
            <w:vertAlign w:val="subscript"/>
          </w:rPr>
          <w:t xml:space="preserve"> </w:t>
        </w:r>
        <w:r w:rsidRPr="00E055FF">
          <w:rPr>
            <w:rStyle w:val="Hyperlink"/>
            <w:rFonts w:ascii="Nirmala UI" w:hAnsi="Nirmala UI" w:cs="Nirmala UI"/>
            <w:noProof/>
            <w:vertAlign w:val="subscript"/>
          </w:rPr>
          <w:t>ವುದೂ</w:t>
        </w:r>
        <w:r w:rsidRPr="00E055FF">
          <w:rPr>
            <w:rStyle w:val="Hyperlink"/>
            <w:noProof/>
            <w:vertAlign w:val="subscript"/>
          </w:rPr>
          <w:t xml:space="preserve"> </w:t>
        </w:r>
        <w:r w:rsidRPr="00E055FF">
          <w:rPr>
            <w:rStyle w:val="Hyperlink"/>
            <w:rFonts w:ascii="Nirmala UI" w:hAnsi="Nirmala UI" w:cs="Nirmala UI"/>
            <w:noProof/>
            <w:vertAlign w:val="subscript"/>
          </w:rPr>
          <w:t>ನಿರ್ವಹಿಸಿದಂತೆ</w:t>
        </w:r>
        <w:r w:rsidRPr="00E055FF">
          <w:rPr>
            <w:rStyle w:val="Hyperlink"/>
            <w:noProof/>
            <w:vertAlign w:val="subscript"/>
          </w:rPr>
          <w:t xml:space="preserve"> </w:t>
        </w:r>
        <w:r w:rsidRPr="00E055FF">
          <w:rPr>
            <w:rStyle w:val="Hyperlink"/>
            <w:rFonts w:ascii="Nirmala UI" w:hAnsi="Nirmala UI" w:cs="Nirmala UI"/>
            <w:noProof/>
            <w:vertAlign w:val="subscript"/>
          </w:rPr>
          <w:t>ವುದೂ</w:t>
        </w:r>
        <w:r w:rsidRPr="00E055FF">
          <w:rPr>
            <w:rStyle w:val="Hyperlink"/>
            <w:noProof/>
            <w:vertAlign w:val="subscript"/>
          </w:rPr>
          <w:t xml:space="preserve"> </w:t>
        </w:r>
        <w:r w:rsidRPr="00E055FF">
          <w:rPr>
            <w:rStyle w:val="Hyperlink"/>
            <w:rFonts w:ascii="Nirmala UI" w:hAnsi="Nirmala UI" w:cs="Nirmala UI"/>
            <w:noProof/>
            <w:vertAlign w:val="subscript"/>
          </w:rPr>
          <w:t>ನಿರ್ವಹಿಸಿ</w:t>
        </w:r>
        <w:r w:rsidRPr="00E055FF">
          <w:rPr>
            <w:rStyle w:val="Hyperlink"/>
            <w:noProof/>
            <w:vertAlign w:val="subscript"/>
          </w:rPr>
          <w:t xml:space="preserve">, </w:t>
        </w:r>
        <w:r w:rsidRPr="00E055FF">
          <w:rPr>
            <w:rStyle w:val="Hyperlink"/>
            <w:rFonts w:ascii="Nirmala UI" w:hAnsi="Nirmala UI" w:cs="Nirmala UI"/>
            <w:noProof/>
            <w:vertAlign w:val="subscript"/>
          </w:rPr>
          <w:t>ಇಹಲೋಕದ</w:t>
        </w:r>
        <w:r w:rsidRPr="00E055FF">
          <w:rPr>
            <w:rStyle w:val="Hyperlink"/>
            <w:noProof/>
            <w:vertAlign w:val="subscript"/>
          </w:rPr>
          <w:t xml:space="preserve"> </w:t>
        </w:r>
        <w:r w:rsidRPr="00E055FF">
          <w:rPr>
            <w:rStyle w:val="Hyperlink"/>
            <w:rFonts w:ascii="Nirmala UI" w:hAnsi="Nirmala UI" w:cs="Nirmala UI"/>
            <w:noProof/>
            <w:vertAlign w:val="subscript"/>
          </w:rPr>
          <w:t>ಯಾವುದೇ</w:t>
        </w:r>
        <w:r w:rsidRPr="00E055FF">
          <w:rPr>
            <w:rStyle w:val="Hyperlink"/>
            <w:noProof/>
            <w:vertAlign w:val="subscript"/>
          </w:rPr>
          <w:t xml:space="preserve"> </w:t>
        </w:r>
        <w:r w:rsidRPr="00E055FF">
          <w:rPr>
            <w:rStyle w:val="Hyperlink"/>
            <w:rFonts w:ascii="Nirmala UI" w:hAnsi="Nirmala UI" w:cs="Nirmala UI"/>
            <w:noProof/>
            <w:vertAlign w:val="subscript"/>
          </w:rPr>
          <w:t>ವಿಷಯದ</w:t>
        </w:r>
        <w:r w:rsidRPr="00E055FF">
          <w:rPr>
            <w:rStyle w:val="Hyperlink"/>
            <w:noProof/>
            <w:vertAlign w:val="subscript"/>
          </w:rPr>
          <w:t xml:space="preserve"> </w:t>
        </w:r>
        <w:r w:rsidRPr="00E055FF">
          <w:rPr>
            <w:rStyle w:val="Hyperlink"/>
            <w:rFonts w:ascii="Nirmala UI" w:hAnsi="Nirmala UI" w:cs="Nirmala UI"/>
            <w:noProof/>
            <w:vertAlign w:val="subscript"/>
          </w:rPr>
          <w:t>ಬಗ್ಗೆ</w:t>
        </w:r>
        <w:r w:rsidRPr="00E055FF">
          <w:rPr>
            <w:rStyle w:val="Hyperlink"/>
            <w:noProof/>
            <w:vertAlign w:val="subscript"/>
          </w:rPr>
          <w:t xml:space="preserve"> </w:t>
        </w:r>
        <w:r w:rsidRPr="00E055FF">
          <w:rPr>
            <w:rStyle w:val="Hyperlink"/>
            <w:rFonts w:ascii="Nirmala UI" w:hAnsi="Nirmala UI" w:cs="Nirmala UI"/>
            <w:noProof/>
            <w:vertAlign w:val="subscript"/>
          </w:rPr>
          <w:t>ಏನೂ</w:t>
        </w:r>
        <w:r w:rsidRPr="00E055FF">
          <w:rPr>
            <w:rStyle w:val="Hyperlink"/>
            <w:noProof/>
            <w:vertAlign w:val="subscript"/>
          </w:rPr>
          <w:t xml:space="preserve"> </w:t>
        </w:r>
        <w:r w:rsidRPr="00E055FF">
          <w:rPr>
            <w:rStyle w:val="Hyperlink"/>
            <w:rFonts w:ascii="Nirmala UI" w:hAnsi="Nirmala UI" w:cs="Nirmala UI"/>
            <w:noProof/>
            <w:vertAlign w:val="subscript"/>
          </w:rPr>
          <w:t>ಯೋಚಿಸದೆ</w:t>
        </w:r>
        <w:r w:rsidRPr="00E055FF">
          <w:rPr>
            <w:rStyle w:val="Hyperlink"/>
            <w:noProof/>
            <w:vertAlign w:val="subscript"/>
          </w:rPr>
          <w:t xml:space="preserve"> </w:t>
        </w:r>
        <w:r w:rsidRPr="00E055FF">
          <w:rPr>
            <w:rStyle w:val="Hyperlink"/>
            <w:rFonts w:ascii="Nirmala UI" w:hAnsi="Nirmala UI" w:cs="Nirmala UI"/>
            <w:noProof/>
            <w:vertAlign w:val="subscript"/>
          </w:rPr>
          <w:t>ಎರಡು</w:t>
        </w:r>
        <w:r w:rsidRPr="00E055FF">
          <w:rPr>
            <w:rStyle w:val="Hyperlink"/>
            <w:noProof/>
            <w:vertAlign w:val="subscript"/>
          </w:rPr>
          <w:t xml:space="preserve"> </w:t>
        </w:r>
        <w:r w:rsidRPr="00E055FF">
          <w:rPr>
            <w:rStyle w:val="Hyperlink"/>
            <w:rFonts w:ascii="Nirmala UI" w:hAnsi="Nirmala UI" w:cs="Nirmala UI"/>
            <w:noProof/>
            <w:vertAlign w:val="subscript"/>
          </w:rPr>
          <w:t>ರಕಅತ್</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 xml:space="preserve"> </w:t>
        </w:r>
        <w:r w:rsidRPr="00E055FF">
          <w:rPr>
            <w:rStyle w:val="Hyperlink"/>
            <w:rFonts w:ascii="Nirmala UI" w:hAnsi="Nirmala UI" w:cs="Nirmala UI"/>
            <w:noProof/>
            <w:vertAlign w:val="subscript"/>
          </w:rPr>
          <w:t>ನಿರ್ವಹಿಸುತ್ತಾರೋ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ಗತ</w:t>
        </w:r>
        <w:r w:rsidRPr="00E055FF">
          <w:rPr>
            <w:rStyle w:val="Hyperlink"/>
            <w:noProof/>
            <w:vertAlign w:val="subscript"/>
          </w:rPr>
          <w:t xml:space="preserve"> </w:t>
        </w:r>
        <w:r w:rsidRPr="00E055FF">
          <w:rPr>
            <w:rStyle w:val="Hyperlink"/>
            <w:rFonts w:ascii="Nirmala UI" w:hAnsi="Nirmala UI" w:cs="Nirmala UI"/>
            <w:noProof/>
            <w:vertAlign w:val="subscript"/>
          </w:rPr>
          <w:t>ಪಾಪಗಳನ್ನು</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ಕ್ಷಮಿಸುತ್ತಾನೆ</w:t>
        </w:r>
        <w:r w:rsidRPr="00E055FF">
          <w:rPr>
            <w:noProof/>
            <w:vertAlign w:val="subscript"/>
          </w:rPr>
          <w:tab/>
        </w:r>
        <w:r w:rsidRPr="00E055FF">
          <w:rPr>
            <w:noProof/>
            <w:vertAlign w:val="subscript"/>
          </w:rPr>
          <w:fldChar w:fldCharType="begin"/>
        </w:r>
        <w:r w:rsidRPr="00E055FF">
          <w:rPr>
            <w:noProof/>
            <w:vertAlign w:val="subscript"/>
          </w:rPr>
          <w:instrText>PAGEREF _Toc_1_2_0000000114 \h</w:instrText>
        </w:r>
        <w:r w:rsidRPr="00E055FF">
          <w:rPr>
            <w:noProof/>
            <w:vertAlign w:val="subscript"/>
          </w:rPr>
        </w:r>
        <w:r w:rsidRPr="00E055FF">
          <w:rPr>
            <w:noProof/>
            <w:vertAlign w:val="subscript"/>
          </w:rPr>
          <w:fldChar w:fldCharType="separate"/>
        </w:r>
        <w:r>
          <w:rPr>
            <w:noProof/>
            <w:vertAlign w:val="subscript"/>
          </w:rPr>
          <w:t>182</w:t>
        </w:r>
        <w:r w:rsidRPr="00E055FF">
          <w:rPr>
            <w:noProof/>
            <w:vertAlign w:val="subscript"/>
          </w:rPr>
          <w:fldChar w:fldCharType="end"/>
        </w:r>
      </w:hyperlink>
    </w:p>
    <w:p w14:paraId="3149B98D" w14:textId="50B925C2" w:rsidR="00772041" w:rsidRPr="00E055FF" w:rsidRDefault="00772041" w:rsidP="00E055FF">
      <w:pPr>
        <w:pStyle w:val="TOC2"/>
        <w:tabs>
          <w:tab w:val="right" w:leader="dot" w:pos="6679"/>
        </w:tabs>
        <w:bidi w:val="0"/>
        <w:spacing w:after="0" w:line="240" w:lineRule="auto"/>
        <w:rPr>
          <w:noProof/>
          <w:vertAlign w:val="subscript"/>
        </w:rPr>
      </w:pPr>
      <w:hyperlink w:anchor="_Toc_1_2_0000000115" w:history="1">
        <w:r w:rsidRPr="00E055FF">
          <w:rPr>
            <w:rStyle w:val="Hyperlink"/>
            <w:rFonts w:ascii="Nirmala UI" w:hAnsi="Nirmala UI" w:cs="Nirmala UI"/>
            <w:noProof/>
            <w:vertAlign w:val="subscript"/>
          </w:rPr>
          <w:t>ನಿಮ್ಮಲ್ಲೊಬ್ಬರು</w:t>
        </w:r>
        <w:r w:rsidRPr="00E055FF">
          <w:rPr>
            <w:rStyle w:val="Hyperlink"/>
            <w:noProof/>
            <w:vertAlign w:val="subscript"/>
          </w:rPr>
          <w:t xml:space="preserve"> </w:t>
        </w:r>
        <w:r w:rsidRPr="00E055FF">
          <w:rPr>
            <w:rStyle w:val="Hyperlink"/>
            <w:rFonts w:ascii="Nirmala UI" w:hAnsi="Nirmala UI" w:cs="Nirmala UI"/>
            <w:noProof/>
            <w:vertAlign w:val="subscript"/>
          </w:rPr>
          <w:t>ವುದೂ</w:t>
        </w:r>
        <w:r w:rsidRPr="00E055FF">
          <w:rPr>
            <w:rStyle w:val="Hyperlink"/>
            <w:noProof/>
            <w:vertAlign w:val="subscript"/>
          </w:rPr>
          <w:t xml:space="preserve"> (</w:t>
        </w:r>
        <w:r w:rsidRPr="00E055FF">
          <w:rPr>
            <w:rStyle w:val="Hyperlink"/>
            <w:rFonts w:ascii="Nirmala UI" w:hAnsi="Nirmala UI" w:cs="Nirmala UI"/>
            <w:noProof/>
            <w:vertAlign w:val="subscript"/>
          </w:rPr>
          <w:t>ಅಂಗಸ್ನಾನ</w:t>
        </w:r>
        <w:r w:rsidRPr="00E055FF">
          <w:rPr>
            <w:rStyle w:val="Hyperlink"/>
            <w:noProof/>
            <w:vertAlign w:val="subscript"/>
          </w:rPr>
          <w:t xml:space="preserve">) </w:t>
        </w:r>
        <w:r w:rsidRPr="00E055FF">
          <w:rPr>
            <w:rStyle w:val="Hyperlink"/>
            <w:rFonts w:ascii="Nirmala UI" w:hAnsi="Nirmala UI" w:cs="Nirmala UI"/>
            <w:noProof/>
            <w:vertAlign w:val="subscript"/>
          </w:rPr>
          <w:t>ಮಾಡುವಾಗ</w:t>
        </w:r>
        <w:r w:rsidRPr="00E055FF">
          <w:rPr>
            <w:rStyle w:val="Hyperlink"/>
            <w:noProof/>
            <w:vertAlign w:val="subscript"/>
          </w:rPr>
          <w:t xml:space="preserve">, </w:t>
        </w:r>
        <w:r w:rsidRPr="00E055FF">
          <w:rPr>
            <w:rStyle w:val="Hyperlink"/>
            <w:rFonts w:ascii="Nirmala UI" w:hAnsi="Nirmala UI" w:cs="Nirmala UI"/>
            <w:noProof/>
            <w:vertAlign w:val="subscript"/>
          </w:rPr>
          <w:t>ಮೂಗಿಗೆ</w:t>
        </w:r>
        <w:r w:rsidRPr="00E055FF">
          <w:rPr>
            <w:rStyle w:val="Hyperlink"/>
            <w:noProof/>
            <w:vertAlign w:val="subscript"/>
          </w:rPr>
          <w:t xml:space="preserve"> </w:t>
        </w:r>
        <w:r w:rsidRPr="00E055FF">
          <w:rPr>
            <w:rStyle w:val="Hyperlink"/>
            <w:rFonts w:ascii="Nirmala UI" w:hAnsi="Nirmala UI" w:cs="Nirmala UI"/>
            <w:noProof/>
            <w:vertAlign w:val="subscript"/>
          </w:rPr>
          <w:t>ನೀರನ್ನು</w:t>
        </w:r>
        <w:r w:rsidRPr="00E055FF">
          <w:rPr>
            <w:rStyle w:val="Hyperlink"/>
            <w:noProof/>
            <w:vertAlign w:val="subscript"/>
          </w:rPr>
          <w:t xml:space="preserve"> </w:t>
        </w:r>
        <w:r w:rsidRPr="00E055FF">
          <w:rPr>
            <w:rStyle w:val="Hyperlink"/>
            <w:rFonts w:ascii="Nirmala UI" w:hAnsi="Nirmala UI" w:cs="Nirmala UI"/>
            <w:noProof/>
            <w:vertAlign w:val="subscript"/>
          </w:rPr>
          <w:t>ಎಳೆದು</w:t>
        </w:r>
        <w:r w:rsidRPr="00E055FF">
          <w:rPr>
            <w:rStyle w:val="Hyperlink"/>
            <w:noProof/>
            <w:vertAlign w:val="subscript"/>
          </w:rPr>
          <w:t xml:space="preserve"> </w:t>
        </w:r>
        <w:r w:rsidRPr="00E055FF">
          <w:rPr>
            <w:rStyle w:val="Hyperlink"/>
            <w:rFonts w:ascii="Nirmala UI" w:hAnsi="Nirmala UI" w:cs="Nirmala UI"/>
            <w:noProof/>
            <w:vertAlign w:val="subscript"/>
          </w:rPr>
          <w:t>ಹೊರಬಿಡಲಿ</w:t>
        </w:r>
        <w:r w:rsidRPr="00E055FF">
          <w:rPr>
            <w:rStyle w:val="Hyperlink"/>
            <w:noProof/>
            <w:vertAlign w:val="subscript"/>
          </w:rPr>
          <w:t xml:space="preserve">. </w:t>
        </w:r>
        <w:r w:rsidRPr="00E055FF">
          <w:rPr>
            <w:rStyle w:val="Hyperlink"/>
            <w:rFonts w:ascii="Nirmala UI" w:hAnsi="Nirmala UI" w:cs="Nirmala UI"/>
            <w:noProof/>
            <w:vertAlign w:val="subscript"/>
          </w:rPr>
          <w:t>ನಿಮ್ಮಲ್ಲೊಬ್ಬನು</w:t>
        </w:r>
        <w:r w:rsidRPr="00E055FF">
          <w:rPr>
            <w:rStyle w:val="Hyperlink"/>
            <w:noProof/>
            <w:vertAlign w:val="subscript"/>
          </w:rPr>
          <w:t xml:space="preserve"> </w:t>
        </w:r>
        <w:r w:rsidRPr="00E055FF">
          <w:rPr>
            <w:rStyle w:val="Hyperlink"/>
            <w:rFonts w:ascii="Nirmala UI" w:hAnsi="Nirmala UI" w:cs="Nirmala UI"/>
            <w:noProof/>
            <w:vertAlign w:val="subscript"/>
          </w:rPr>
          <w:t>ಇಸ್ತಿಜ್ಮಾರ್</w:t>
        </w:r>
        <w:r w:rsidRPr="00E055FF">
          <w:rPr>
            <w:rStyle w:val="Hyperlink"/>
            <w:noProof/>
            <w:vertAlign w:val="subscript"/>
          </w:rPr>
          <w:t xml:space="preserve"> (</w:t>
        </w:r>
        <w:r w:rsidRPr="00E055FF">
          <w:rPr>
            <w:rStyle w:val="Hyperlink"/>
            <w:rFonts w:ascii="Nirmala UI" w:hAnsi="Nirmala UI" w:cs="Nirmala UI"/>
            <w:noProof/>
            <w:vertAlign w:val="subscript"/>
          </w:rPr>
          <w:t>ಕಲ್ಲು</w:t>
        </w:r>
        <w:r w:rsidRPr="00E055FF">
          <w:rPr>
            <w:rStyle w:val="Hyperlink"/>
            <w:noProof/>
            <w:vertAlign w:val="subscript"/>
          </w:rPr>
          <w:t xml:space="preserve"> </w:t>
        </w:r>
        <w:r w:rsidRPr="00E055FF">
          <w:rPr>
            <w:rStyle w:val="Hyperlink"/>
            <w:rFonts w:ascii="Nirmala UI" w:hAnsi="Nirmala UI" w:cs="Nirmala UI"/>
            <w:noProof/>
            <w:vertAlign w:val="subscript"/>
          </w:rPr>
          <w:t>ಮುಂತಾದ</w:t>
        </w:r>
        <w:r w:rsidRPr="00E055FF">
          <w:rPr>
            <w:rStyle w:val="Hyperlink"/>
            <w:noProof/>
            <w:vertAlign w:val="subscript"/>
          </w:rPr>
          <w:t xml:space="preserve"> </w:t>
        </w:r>
        <w:r w:rsidRPr="00E055FF">
          <w:rPr>
            <w:rStyle w:val="Hyperlink"/>
            <w:rFonts w:ascii="Nirmala UI" w:hAnsi="Nirmala UI" w:cs="Nirmala UI"/>
            <w:noProof/>
            <w:vertAlign w:val="subscript"/>
          </w:rPr>
          <w:t>ವಸ್ತುಗಳಿಂದ</w:t>
        </w:r>
        <w:r w:rsidRPr="00E055FF">
          <w:rPr>
            <w:rStyle w:val="Hyperlink"/>
            <w:noProof/>
            <w:vertAlign w:val="subscript"/>
          </w:rPr>
          <w:t xml:space="preserve"> </w:t>
        </w:r>
        <w:r w:rsidRPr="00E055FF">
          <w:rPr>
            <w:rStyle w:val="Hyperlink"/>
            <w:rFonts w:ascii="Nirmala UI" w:hAnsi="Nirmala UI" w:cs="Nirmala UI"/>
            <w:noProof/>
            <w:vertAlign w:val="subscript"/>
          </w:rPr>
          <w:t>ಶುಚಿ</w:t>
        </w:r>
        <w:r w:rsidRPr="00E055FF">
          <w:rPr>
            <w:rStyle w:val="Hyperlink"/>
            <w:noProof/>
            <w:vertAlign w:val="subscript"/>
          </w:rPr>
          <w:t xml:space="preserve">) </w:t>
        </w:r>
        <w:r w:rsidRPr="00E055FF">
          <w:rPr>
            <w:rStyle w:val="Hyperlink"/>
            <w:rFonts w:ascii="Nirmala UI" w:hAnsi="Nirmala UI" w:cs="Nirmala UI"/>
            <w:noProof/>
            <w:vertAlign w:val="subscript"/>
          </w:rPr>
          <w:t>ಮಾಡುವಾಗ</w:t>
        </w:r>
        <w:r w:rsidRPr="00E055FF">
          <w:rPr>
            <w:rStyle w:val="Hyperlink"/>
            <w:noProof/>
            <w:vertAlign w:val="subscript"/>
          </w:rPr>
          <w:t xml:space="preserve"> </w:t>
        </w:r>
        <w:r w:rsidRPr="00E055FF">
          <w:rPr>
            <w:rStyle w:val="Hyperlink"/>
            <w:rFonts w:ascii="Nirmala UI" w:hAnsi="Nirmala UI" w:cs="Nirmala UI"/>
            <w:noProof/>
            <w:vertAlign w:val="subscript"/>
          </w:rPr>
          <w:t>ಬೆಸ</w:t>
        </w:r>
        <w:r w:rsidRPr="00E055FF">
          <w:rPr>
            <w:rStyle w:val="Hyperlink"/>
            <w:noProof/>
            <w:vertAlign w:val="subscript"/>
          </w:rPr>
          <w:t xml:space="preserve"> </w:t>
        </w:r>
        <w:r w:rsidRPr="00E055FF">
          <w:rPr>
            <w:rStyle w:val="Hyperlink"/>
            <w:rFonts w:ascii="Nirmala UI" w:hAnsi="Nirmala UI" w:cs="Nirmala UI"/>
            <w:noProof/>
            <w:vertAlign w:val="subscript"/>
          </w:rPr>
          <w:t>ಸಂಖ್ಯೆಯಲ್ಲಿ</w:t>
        </w:r>
        <w:r w:rsidRPr="00E055FF">
          <w:rPr>
            <w:rStyle w:val="Hyperlink"/>
            <w:noProof/>
            <w:vertAlign w:val="subscript"/>
          </w:rPr>
          <w:t xml:space="preserve"> </w:t>
        </w:r>
        <w:r w:rsidRPr="00E055FF">
          <w:rPr>
            <w:rStyle w:val="Hyperlink"/>
            <w:rFonts w:ascii="Nirmala UI" w:hAnsi="Nirmala UI" w:cs="Nirmala UI"/>
            <w:noProof/>
            <w:vertAlign w:val="subscript"/>
          </w:rPr>
          <w:t>ಮಾಡಲಿ</w:t>
        </w:r>
        <w:r w:rsidRPr="00E055FF">
          <w:rPr>
            <w:noProof/>
            <w:vertAlign w:val="subscript"/>
          </w:rPr>
          <w:tab/>
        </w:r>
        <w:r w:rsidRPr="00E055FF">
          <w:rPr>
            <w:noProof/>
            <w:vertAlign w:val="subscript"/>
          </w:rPr>
          <w:fldChar w:fldCharType="begin"/>
        </w:r>
        <w:r w:rsidRPr="00E055FF">
          <w:rPr>
            <w:noProof/>
            <w:vertAlign w:val="subscript"/>
          </w:rPr>
          <w:instrText>PAGEREF _Toc_1_2_0000000115 \h</w:instrText>
        </w:r>
        <w:r w:rsidRPr="00E055FF">
          <w:rPr>
            <w:noProof/>
            <w:vertAlign w:val="subscript"/>
          </w:rPr>
        </w:r>
        <w:r w:rsidRPr="00E055FF">
          <w:rPr>
            <w:noProof/>
            <w:vertAlign w:val="subscript"/>
          </w:rPr>
          <w:fldChar w:fldCharType="separate"/>
        </w:r>
        <w:r>
          <w:rPr>
            <w:noProof/>
            <w:vertAlign w:val="subscript"/>
          </w:rPr>
          <w:t>185</w:t>
        </w:r>
        <w:r w:rsidRPr="00E055FF">
          <w:rPr>
            <w:noProof/>
            <w:vertAlign w:val="subscript"/>
          </w:rPr>
          <w:fldChar w:fldCharType="end"/>
        </w:r>
      </w:hyperlink>
    </w:p>
    <w:p w14:paraId="7460239F" w14:textId="7E5A02BB" w:rsidR="00772041" w:rsidRPr="00E055FF" w:rsidRDefault="00772041" w:rsidP="00E055FF">
      <w:pPr>
        <w:pStyle w:val="TOC2"/>
        <w:tabs>
          <w:tab w:val="right" w:leader="dot" w:pos="6679"/>
        </w:tabs>
        <w:bidi w:val="0"/>
        <w:spacing w:after="0" w:line="240" w:lineRule="auto"/>
        <w:rPr>
          <w:noProof/>
          <w:vertAlign w:val="subscript"/>
        </w:rPr>
      </w:pPr>
      <w:hyperlink w:anchor="_Toc_1_2_0000000116" w:history="1">
        <w:r w:rsidRPr="00E055FF">
          <w:rPr>
            <w:rStyle w:val="Hyperlink"/>
            <w:rFonts w:ascii="Nirmala UI" w:hAnsi="Nirmala UI" w:cs="Nirmala UI"/>
            <w:noProof/>
            <w:vertAlign w:val="subscript"/>
          </w:rPr>
          <w:t>ಇವರಿಬ್ಬರಿಗೂ</w:t>
        </w:r>
        <w:r w:rsidRPr="00E055FF">
          <w:rPr>
            <w:rStyle w:val="Hyperlink"/>
            <w:noProof/>
            <w:vertAlign w:val="subscript"/>
          </w:rPr>
          <w:t xml:space="preserve"> </w:t>
        </w:r>
        <w:r w:rsidRPr="00E055FF">
          <w:rPr>
            <w:rStyle w:val="Hyperlink"/>
            <w:rFonts w:ascii="Nirmala UI" w:hAnsi="Nirmala UI" w:cs="Nirmala UI"/>
            <w:noProof/>
            <w:vertAlign w:val="subscript"/>
          </w:rPr>
          <w:t>ಶಿಕ್ಷೆ</w:t>
        </w:r>
        <w:r w:rsidRPr="00E055FF">
          <w:rPr>
            <w:rStyle w:val="Hyperlink"/>
            <w:noProof/>
            <w:vertAlign w:val="subscript"/>
          </w:rPr>
          <w:t xml:space="preserve"> </w:t>
        </w:r>
        <w:r w:rsidRPr="00E055FF">
          <w:rPr>
            <w:rStyle w:val="Hyperlink"/>
            <w:rFonts w:ascii="Nirmala UI" w:hAnsi="Nirmala UI" w:cs="Nirmala UI"/>
            <w:noProof/>
            <w:vertAlign w:val="subscript"/>
          </w:rPr>
          <w:t>ನೀಡಲಾಗುತ್ತಿದೆ</w:t>
        </w:r>
        <w:r w:rsidRPr="00E055FF">
          <w:rPr>
            <w:rStyle w:val="Hyperlink"/>
            <w:noProof/>
            <w:vertAlign w:val="subscript"/>
          </w:rPr>
          <w:t xml:space="preserve">. </w:t>
        </w:r>
        <w:r w:rsidRPr="00E055FF">
          <w:rPr>
            <w:rStyle w:val="Hyperlink"/>
            <w:rFonts w:ascii="Nirmala UI" w:hAnsi="Nirmala UI" w:cs="Nirmala UI"/>
            <w:noProof/>
            <w:vertAlign w:val="subscript"/>
          </w:rPr>
          <w:t>ಇವರಿಗೆ</w:t>
        </w:r>
        <w:r w:rsidRPr="00E055FF">
          <w:rPr>
            <w:rStyle w:val="Hyperlink"/>
            <w:noProof/>
            <w:vertAlign w:val="subscript"/>
          </w:rPr>
          <w:t xml:space="preserve"> </w:t>
        </w:r>
        <w:r w:rsidRPr="00E055FF">
          <w:rPr>
            <w:rStyle w:val="Hyperlink"/>
            <w:rFonts w:ascii="Nirmala UI" w:hAnsi="Nirmala UI" w:cs="Nirmala UI"/>
            <w:noProof/>
            <w:vertAlign w:val="subscript"/>
          </w:rPr>
          <w:t>ಶಿಕ್ಷೆ</w:t>
        </w:r>
        <w:r w:rsidRPr="00E055FF">
          <w:rPr>
            <w:rStyle w:val="Hyperlink"/>
            <w:noProof/>
            <w:vertAlign w:val="subscript"/>
          </w:rPr>
          <w:t xml:space="preserve"> </w:t>
        </w:r>
        <w:r w:rsidRPr="00E055FF">
          <w:rPr>
            <w:rStyle w:val="Hyperlink"/>
            <w:rFonts w:ascii="Nirmala UI" w:hAnsi="Nirmala UI" w:cs="Nirmala UI"/>
            <w:noProof/>
            <w:vertAlign w:val="subscript"/>
          </w:rPr>
          <w:t>ನೀಡಲಾಗುತ್ತಿರುವುದು</w:t>
        </w:r>
        <w:r w:rsidRPr="00E055FF">
          <w:rPr>
            <w:rStyle w:val="Hyperlink"/>
            <w:noProof/>
            <w:vertAlign w:val="subscript"/>
          </w:rPr>
          <w:t xml:space="preserve"> </w:t>
        </w:r>
        <w:r w:rsidRPr="00E055FF">
          <w:rPr>
            <w:rStyle w:val="Hyperlink"/>
            <w:rFonts w:ascii="Nirmala UI" w:hAnsi="Nirmala UI" w:cs="Nirmala UI"/>
            <w:noProof/>
            <w:vertAlign w:val="subscript"/>
          </w:rPr>
          <w:t>ಯಾವುದೋ</w:t>
        </w:r>
        <w:r w:rsidRPr="00E055FF">
          <w:rPr>
            <w:rStyle w:val="Hyperlink"/>
            <w:noProof/>
            <w:vertAlign w:val="subscript"/>
          </w:rPr>
          <w:t xml:space="preserve"> </w:t>
        </w:r>
        <w:r w:rsidRPr="00E055FF">
          <w:rPr>
            <w:rStyle w:val="Hyperlink"/>
            <w:rFonts w:ascii="Nirmala UI" w:hAnsi="Nirmala UI" w:cs="Nirmala UI"/>
            <w:noProof/>
            <w:vertAlign w:val="subscript"/>
          </w:rPr>
          <w:t>ದೊಡ್ಡ</w:t>
        </w:r>
        <w:r w:rsidRPr="00E055FF">
          <w:rPr>
            <w:rStyle w:val="Hyperlink"/>
            <w:noProof/>
            <w:vertAlign w:val="subscript"/>
          </w:rPr>
          <w:t xml:space="preserve"> </w:t>
        </w:r>
        <w:r w:rsidRPr="00E055FF">
          <w:rPr>
            <w:rStyle w:val="Hyperlink"/>
            <w:rFonts w:ascii="Nirmala UI" w:hAnsi="Nirmala UI" w:cs="Nirmala UI"/>
            <w:noProof/>
            <w:vertAlign w:val="subscript"/>
          </w:rPr>
          <w:t>ತಪ್ಪಿಗಲ್ಲ</w:t>
        </w:r>
        <w:r w:rsidRPr="00E055FF">
          <w:rPr>
            <w:rStyle w:val="Hyperlink"/>
            <w:noProof/>
            <w:vertAlign w:val="subscript"/>
          </w:rPr>
          <w:t xml:space="preserve">. </w:t>
        </w:r>
        <w:r w:rsidRPr="00E055FF">
          <w:rPr>
            <w:rStyle w:val="Hyperlink"/>
            <w:rFonts w:ascii="Nirmala UI" w:hAnsi="Nirmala UI" w:cs="Nirmala UI"/>
            <w:noProof/>
            <w:vertAlign w:val="subscript"/>
          </w:rPr>
          <w:t>ಇವರಲ್ಲೊಬ್ಬನು</w:t>
        </w:r>
        <w:r w:rsidRPr="00E055FF">
          <w:rPr>
            <w:rStyle w:val="Hyperlink"/>
            <w:noProof/>
            <w:vertAlign w:val="subscript"/>
          </w:rPr>
          <w:t xml:space="preserve"> </w:t>
        </w:r>
        <w:r w:rsidRPr="00E055FF">
          <w:rPr>
            <w:rStyle w:val="Hyperlink"/>
            <w:rFonts w:ascii="Nirmala UI" w:hAnsi="Nirmala UI" w:cs="Nirmala UI"/>
            <w:noProof/>
            <w:vertAlign w:val="subscript"/>
          </w:rPr>
          <w:t>ಮೂತ್ರದ</w:t>
        </w:r>
        <w:r w:rsidRPr="00E055FF">
          <w:rPr>
            <w:rStyle w:val="Hyperlink"/>
            <w:noProof/>
            <w:vertAlign w:val="subscript"/>
          </w:rPr>
          <w:t xml:space="preserve"> </w:t>
        </w:r>
        <w:r w:rsidRPr="00E055FF">
          <w:rPr>
            <w:rStyle w:val="Hyperlink"/>
            <w:rFonts w:ascii="Nirmala UI" w:hAnsi="Nirmala UI" w:cs="Nirmala UI"/>
            <w:noProof/>
            <w:vertAlign w:val="subscript"/>
          </w:rPr>
          <w:t>ಮಾಲಿನ್ಯದಿಂದ</w:t>
        </w:r>
        <w:r w:rsidRPr="00E055FF">
          <w:rPr>
            <w:rStyle w:val="Hyperlink"/>
            <w:noProof/>
            <w:vertAlign w:val="subscript"/>
          </w:rPr>
          <w:t xml:space="preserve"> </w:t>
        </w:r>
        <w:r w:rsidRPr="00E055FF">
          <w:rPr>
            <w:rStyle w:val="Hyperlink"/>
            <w:rFonts w:ascii="Nirmala UI" w:hAnsi="Nirmala UI" w:cs="Nirmala UI"/>
            <w:noProof/>
            <w:vertAlign w:val="subscript"/>
          </w:rPr>
          <w:t>ತನ್ನನ್ನು</w:t>
        </w:r>
        <w:r w:rsidRPr="00E055FF">
          <w:rPr>
            <w:rStyle w:val="Hyperlink"/>
            <w:noProof/>
            <w:vertAlign w:val="subscript"/>
          </w:rPr>
          <w:t xml:space="preserve"> </w:t>
        </w:r>
        <w:r w:rsidRPr="00E055FF">
          <w:rPr>
            <w:rStyle w:val="Hyperlink"/>
            <w:rFonts w:ascii="Nirmala UI" w:hAnsi="Nirmala UI" w:cs="Nirmala UI"/>
            <w:noProof/>
            <w:vertAlign w:val="subscript"/>
          </w:rPr>
          <w:t>ರಕ್ಷಿಸಿಕೊಳ್ಳುತ್ತಿರಲಿಲ್ಲ</w:t>
        </w:r>
        <w:r w:rsidRPr="00E055FF">
          <w:rPr>
            <w:rStyle w:val="Hyperlink"/>
            <w:noProof/>
            <w:vertAlign w:val="subscript"/>
          </w:rPr>
          <w:t xml:space="preserve">. </w:t>
        </w:r>
        <w:r w:rsidRPr="00E055FF">
          <w:rPr>
            <w:rStyle w:val="Hyperlink"/>
            <w:rFonts w:ascii="Nirmala UI" w:hAnsi="Nirmala UI" w:cs="Nirmala UI"/>
            <w:noProof/>
            <w:vertAlign w:val="subscript"/>
          </w:rPr>
          <w:t>ಇನ್ನೊಬ್ಬನು</w:t>
        </w:r>
        <w:r w:rsidRPr="00E055FF">
          <w:rPr>
            <w:rStyle w:val="Hyperlink"/>
            <w:noProof/>
            <w:vertAlign w:val="subscript"/>
          </w:rPr>
          <w:t xml:space="preserve"> </w:t>
        </w:r>
        <w:r w:rsidRPr="00E055FF">
          <w:rPr>
            <w:rStyle w:val="Hyperlink"/>
            <w:rFonts w:ascii="Nirmala UI" w:hAnsi="Nirmala UI" w:cs="Nirmala UI"/>
            <w:noProof/>
            <w:vertAlign w:val="subscript"/>
          </w:rPr>
          <w:t>ಚಾಡಿ</w:t>
        </w:r>
        <w:r w:rsidRPr="00E055FF">
          <w:rPr>
            <w:rStyle w:val="Hyperlink"/>
            <w:noProof/>
            <w:vertAlign w:val="subscript"/>
          </w:rPr>
          <w:t xml:space="preserve"> </w:t>
        </w:r>
        <w:r w:rsidRPr="00E055FF">
          <w:rPr>
            <w:rStyle w:val="Hyperlink"/>
            <w:rFonts w:ascii="Nirmala UI" w:hAnsi="Nirmala UI" w:cs="Nirmala UI"/>
            <w:noProof/>
            <w:vertAlign w:val="subscript"/>
          </w:rPr>
          <w:t>ಮಾತುಗಳೊಂದಿಗೆ</w:t>
        </w:r>
        <w:r w:rsidRPr="00E055FF">
          <w:rPr>
            <w:rStyle w:val="Hyperlink"/>
            <w:noProof/>
            <w:vertAlign w:val="subscript"/>
          </w:rPr>
          <w:t xml:space="preserve"> </w:t>
        </w:r>
        <w:r w:rsidRPr="00E055FF">
          <w:rPr>
            <w:rStyle w:val="Hyperlink"/>
            <w:rFonts w:ascii="Nirmala UI" w:hAnsi="Nirmala UI" w:cs="Nirmala UI"/>
            <w:noProof/>
            <w:vertAlign w:val="subscript"/>
          </w:rPr>
          <w:t>ನಡೆದಾಡುತ್ತಿದ್ದ</w:t>
        </w:r>
        <w:r w:rsidRPr="00E055FF">
          <w:rPr>
            <w:noProof/>
            <w:vertAlign w:val="subscript"/>
          </w:rPr>
          <w:tab/>
        </w:r>
        <w:r w:rsidRPr="00E055FF">
          <w:rPr>
            <w:noProof/>
            <w:vertAlign w:val="subscript"/>
          </w:rPr>
          <w:fldChar w:fldCharType="begin"/>
        </w:r>
        <w:r w:rsidRPr="00E055FF">
          <w:rPr>
            <w:noProof/>
            <w:vertAlign w:val="subscript"/>
          </w:rPr>
          <w:instrText>PAGEREF _Toc_1_2_0000000116 \h</w:instrText>
        </w:r>
        <w:r w:rsidRPr="00E055FF">
          <w:rPr>
            <w:noProof/>
            <w:vertAlign w:val="subscript"/>
          </w:rPr>
        </w:r>
        <w:r w:rsidRPr="00E055FF">
          <w:rPr>
            <w:noProof/>
            <w:vertAlign w:val="subscript"/>
          </w:rPr>
          <w:fldChar w:fldCharType="separate"/>
        </w:r>
        <w:r>
          <w:rPr>
            <w:noProof/>
            <w:vertAlign w:val="subscript"/>
          </w:rPr>
          <w:t>187</w:t>
        </w:r>
        <w:r w:rsidRPr="00E055FF">
          <w:rPr>
            <w:noProof/>
            <w:vertAlign w:val="subscript"/>
          </w:rPr>
          <w:fldChar w:fldCharType="end"/>
        </w:r>
      </w:hyperlink>
    </w:p>
    <w:p w14:paraId="27437CF4" w14:textId="5EF82C23" w:rsidR="00772041" w:rsidRPr="00E055FF" w:rsidRDefault="00772041" w:rsidP="00E055FF">
      <w:pPr>
        <w:pStyle w:val="TOC2"/>
        <w:tabs>
          <w:tab w:val="right" w:leader="dot" w:pos="6679"/>
        </w:tabs>
        <w:bidi w:val="0"/>
        <w:spacing w:after="0" w:line="240" w:lineRule="auto"/>
        <w:rPr>
          <w:noProof/>
          <w:vertAlign w:val="subscript"/>
        </w:rPr>
      </w:pPr>
      <w:hyperlink w:anchor="_Toc_1_2_0000000117" w:history="1">
        <w:r w:rsidRPr="00E055FF">
          <w:rPr>
            <w:rStyle w:val="Hyperlink"/>
            <w:rFonts w:ascii="Nirmala UI" w:hAnsi="Nirmala UI" w:cs="Nirmala UI"/>
            <w:noProof/>
            <w:vertAlign w:val="subscript"/>
          </w:rPr>
          <w:t>ಪ್ರವಾದಿಯವರು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ಶೌಚಾಲಯವನ್ನು</w:t>
        </w:r>
        <w:r w:rsidRPr="00E055FF">
          <w:rPr>
            <w:rStyle w:val="Hyperlink"/>
            <w:noProof/>
            <w:vertAlign w:val="subscript"/>
          </w:rPr>
          <w:t xml:space="preserve"> </w:t>
        </w:r>
        <w:r w:rsidRPr="00E055FF">
          <w:rPr>
            <w:rStyle w:val="Hyperlink"/>
            <w:rFonts w:ascii="Nirmala UI" w:hAnsi="Nirmala UI" w:cs="Nirmala UI"/>
            <w:noProof/>
            <w:vertAlign w:val="subscript"/>
          </w:rPr>
          <w:t>ಪ್ರವೇಶಿಸುವಾಗ</w:t>
        </w:r>
        <w:r w:rsidRPr="00E055FF">
          <w:rPr>
            <w:rStyle w:val="Hyperlink"/>
            <w:noProof/>
            <w:vertAlign w:val="subscript"/>
          </w:rPr>
          <w:t>,</w:t>
        </w:r>
        <w:r w:rsidRPr="00E055FF">
          <w:rPr>
            <w:rStyle w:val="Hyperlink"/>
            <w:rFonts w:ascii="Nirmala UI" w:hAnsi="Nirmala UI" w:cs="Nirmala UI"/>
            <w:noProof/>
            <w:vertAlign w:val="subscript"/>
          </w:rPr>
          <w:t>ಅಲ್ಲಾಹುಮ್ಮ</w:t>
        </w:r>
        <w:r w:rsidRPr="00E055FF">
          <w:rPr>
            <w:rStyle w:val="Hyperlink"/>
            <w:noProof/>
            <w:vertAlign w:val="subscript"/>
          </w:rPr>
          <w:t xml:space="preserve"> </w:t>
        </w:r>
        <w:r w:rsidRPr="00E055FF">
          <w:rPr>
            <w:rStyle w:val="Hyperlink"/>
            <w:rFonts w:ascii="Nirmala UI" w:hAnsi="Nirmala UI" w:cs="Nirmala UI"/>
            <w:noProof/>
            <w:vertAlign w:val="subscript"/>
          </w:rPr>
          <w:t>ಇನ್ನೀ</w:t>
        </w:r>
        <w:r w:rsidRPr="00E055FF">
          <w:rPr>
            <w:rStyle w:val="Hyperlink"/>
            <w:noProof/>
            <w:vertAlign w:val="subscript"/>
          </w:rPr>
          <w:t xml:space="preserve"> </w:t>
        </w:r>
        <w:r w:rsidRPr="00E055FF">
          <w:rPr>
            <w:rStyle w:val="Hyperlink"/>
            <w:rFonts w:ascii="Nirmala UI" w:hAnsi="Nirmala UI" w:cs="Nirmala UI"/>
            <w:noProof/>
            <w:vertAlign w:val="subscript"/>
          </w:rPr>
          <w:t>ಅಊದು</w:t>
        </w:r>
        <w:r w:rsidRPr="00E055FF">
          <w:rPr>
            <w:rStyle w:val="Hyperlink"/>
            <w:noProof/>
            <w:vertAlign w:val="subscript"/>
          </w:rPr>
          <w:t xml:space="preserve"> </w:t>
        </w:r>
        <w:r w:rsidRPr="00E055FF">
          <w:rPr>
            <w:rStyle w:val="Hyperlink"/>
            <w:rFonts w:ascii="Nirmala UI" w:hAnsi="Nirmala UI" w:cs="Nirmala UI"/>
            <w:noProof/>
            <w:vertAlign w:val="subscript"/>
          </w:rPr>
          <w:t>ಬಿಕ</w:t>
        </w:r>
        <w:r w:rsidRPr="00E055FF">
          <w:rPr>
            <w:rStyle w:val="Hyperlink"/>
            <w:noProof/>
            <w:vertAlign w:val="subscript"/>
          </w:rPr>
          <w:t xml:space="preserve"> </w:t>
        </w:r>
        <w:r w:rsidRPr="00E055FF">
          <w:rPr>
            <w:rStyle w:val="Hyperlink"/>
            <w:rFonts w:ascii="Nirmala UI" w:hAnsi="Nirmala UI" w:cs="Nirmala UI"/>
            <w:noProof/>
            <w:vertAlign w:val="subscript"/>
          </w:rPr>
          <w:t>ಮಿನಲ್</w:t>
        </w:r>
        <w:r w:rsidRPr="00E055FF">
          <w:rPr>
            <w:rStyle w:val="Hyperlink"/>
            <w:noProof/>
            <w:vertAlign w:val="subscript"/>
          </w:rPr>
          <w:t xml:space="preserve"> </w:t>
        </w:r>
        <w:r w:rsidRPr="00E055FF">
          <w:rPr>
            <w:rStyle w:val="Hyperlink"/>
            <w:rFonts w:ascii="Nirmala UI" w:hAnsi="Nirmala UI" w:cs="Nirmala UI"/>
            <w:noProof/>
            <w:vertAlign w:val="subscript"/>
          </w:rPr>
          <w:t>ಖುಬುಸಿ</w:t>
        </w:r>
        <w:r w:rsidRPr="00E055FF">
          <w:rPr>
            <w:rStyle w:val="Hyperlink"/>
            <w:noProof/>
            <w:vertAlign w:val="subscript"/>
          </w:rPr>
          <w:t xml:space="preserve"> </w:t>
        </w:r>
        <w:r w:rsidRPr="00E055FF">
          <w:rPr>
            <w:rStyle w:val="Hyperlink"/>
            <w:rFonts w:ascii="Nirmala UI" w:hAnsi="Nirmala UI" w:cs="Nirmala UI"/>
            <w:noProof/>
            <w:vertAlign w:val="subscript"/>
          </w:rPr>
          <w:t>ವಲ್</w:t>
        </w:r>
        <w:r w:rsidRPr="00E055FF">
          <w:rPr>
            <w:rStyle w:val="Hyperlink"/>
            <w:noProof/>
            <w:vertAlign w:val="subscript"/>
          </w:rPr>
          <w:t xml:space="preserve"> </w:t>
        </w:r>
        <w:r w:rsidRPr="00E055FF">
          <w:rPr>
            <w:rStyle w:val="Hyperlink"/>
            <w:rFonts w:ascii="Nirmala UI" w:hAnsi="Nirmala UI" w:cs="Nirmala UI"/>
            <w:noProof/>
            <w:vertAlign w:val="subscript"/>
          </w:rPr>
          <w:t>ಖಬಾಇಸ್</w:t>
        </w:r>
        <w:r w:rsidRPr="00E055FF">
          <w:rPr>
            <w:rStyle w:val="Hyperlink"/>
            <w:noProof/>
            <w:vertAlign w:val="subscript"/>
          </w:rPr>
          <w:t xml:space="preserve"> (</w:t>
        </w:r>
        <w:r w:rsidRPr="00E055FF">
          <w:rPr>
            <w:rStyle w:val="Hyperlink"/>
            <w:rFonts w:ascii="Nirmala UI" w:hAnsi="Nirmala UI" w:cs="Nirmala UI"/>
            <w:noProof/>
            <w:vertAlign w:val="subscript"/>
          </w:rPr>
          <w:t>ಓ</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ಗಂಡು</w:t>
        </w:r>
        <w:r w:rsidRPr="00E055FF">
          <w:rPr>
            <w:rStyle w:val="Hyperlink"/>
            <w:noProof/>
            <w:vertAlign w:val="subscript"/>
          </w:rPr>
          <w:t xml:space="preserve"> </w:t>
        </w:r>
        <w:r w:rsidRPr="00E055FF">
          <w:rPr>
            <w:rStyle w:val="Hyperlink"/>
            <w:rFonts w:ascii="Nirmala UI" w:hAnsi="Nirmala UI" w:cs="Nirmala UI"/>
            <w:noProof/>
            <w:vertAlign w:val="subscript"/>
          </w:rPr>
          <w:t>ಶೈತಾನರಿಂದ</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ಹೆಣ್ಣು</w:t>
        </w:r>
        <w:r w:rsidRPr="00E055FF">
          <w:rPr>
            <w:rStyle w:val="Hyperlink"/>
            <w:noProof/>
            <w:vertAlign w:val="subscript"/>
          </w:rPr>
          <w:t xml:space="preserve"> </w:t>
        </w:r>
        <w:r w:rsidRPr="00E055FF">
          <w:rPr>
            <w:rStyle w:val="Hyperlink"/>
            <w:rFonts w:ascii="Nirmala UI" w:hAnsi="Nirmala UI" w:cs="Nirmala UI"/>
            <w:noProof/>
            <w:vertAlign w:val="subscript"/>
          </w:rPr>
          <w:t>ಶೈತಾನರಿಂದ</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ನಿನ್ನಲ್ಲಿ</w:t>
        </w:r>
        <w:r w:rsidRPr="00E055FF">
          <w:rPr>
            <w:rStyle w:val="Hyperlink"/>
            <w:noProof/>
            <w:vertAlign w:val="subscript"/>
          </w:rPr>
          <w:t xml:space="preserve"> </w:t>
        </w:r>
        <w:r w:rsidRPr="00E055FF">
          <w:rPr>
            <w:rStyle w:val="Hyperlink"/>
            <w:rFonts w:ascii="Nirmala UI" w:hAnsi="Nirmala UI" w:cs="Nirmala UI"/>
            <w:noProof/>
            <w:vertAlign w:val="subscript"/>
          </w:rPr>
          <w:t>ರಕ್ಷೆ</w:t>
        </w:r>
        <w:r w:rsidRPr="00E055FF">
          <w:rPr>
            <w:rStyle w:val="Hyperlink"/>
            <w:noProof/>
            <w:vertAlign w:val="subscript"/>
          </w:rPr>
          <w:t xml:space="preserve"> </w:t>
        </w:r>
        <w:r w:rsidRPr="00E055FF">
          <w:rPr>
            <w:rStyle w:val="Hyperlink"/>
            <w:rFonts w:ascii="Nirmala UI" w:hAnsi="Nirmala UI" w:cs="Nirmala UI"/>
            <w:noProof/>
            <w:vertAlign w:val="subscript"/>
          </w:rPr>
          <w:t>ಬೇಡುತ್ತೇನೆ</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ಹೇಳುತ್ತಿದ್ದರು</w:t>
        </w:r>
        <w:r w:rsidRPr="00E055FF">
          <w:rPr>
            <w:noProof/>
            <w:vertAlign w:val="subscript"/>
          </w:rPr>
          <w:tab/>
        </w:r>
        <w:r w:rsidRPr="00E055FF">
          <w:rPr>
            <w:noProof/>
            <w:vertAlign w:val="subscript"/>
          </w:rPr>
          <w:fldChar w:fldCharType="begin"/>
        </w:r>
        <w:r w:rsidRPr="00E055FF">
          <w:rPr>
            <w:noProof/>
            <w:vertAlign w:val="subscript"/>
          </w:rPr>
          <w:instrText>PAGEREF _Toc_1_2_0000000117 \h</w:instrText>
        </w:r>
        <w:r w:rsidRPr="00E055FF">
          <w:rPr>
            <w:noProof/>
            <w:vertAlign w:val="subscript"/>
          </w:rPr>
        </w:r>
        <w:r w:rsidRPr="00E055FF">
          <w:rPr>
            <w:noProof/>
            <w:vertAlign w:val="subscript"/>
          </w:rPr>
          <w:fldChar w:fldCharType="separate"/>
        </w:r>
        <w:r>
          <w:rPr>
            <w:noProof/>
            <w:vertAlign w:val="subscript"/>
          </w:rPr>
          <w:t>188</w:t>
        </w:r>
        <w:r w:rsidRPr="00E055FF">
          <w:rPr>
            <w:noProof/>
            <w:vertAlign w:val="subscript"/>
          </w:rPr>
          <w:fldChar w:fldCharType="end"/>
        </w:r>
      </w:hyperlink>
    </w:p>
    <w:p w14:paraId="631D6F96" w14:textId="0139FCD9" w:rsidR="00772041" w:rsidRPr="00E055FF" w:rsidRDefault="00772041" w:rsidP="00E055FF">
      <w:pPr>
        <w:pStyle w:val="TOC2"/>
        <w:tabs>
          <w:tab w:val="right" w:leader="dot" w:pos="6679"/>
        </w:tabs>
        <w:bidi w:val="0"/>
        <w:spacing w:after="0" w:line="240" w:lineRule="auto"/>
        <w:rPr>
          <w:noProof/>
          <w:vertAlign w:val="subscript"/>
        </w:rPr>
      </w:pPr>
      <w:hyperlink w:anchor="_Toc_1_2_0000000118" w:history="1">
        <w:r w:rsidRPr="00E055FF">
          <w:rPr>
            <w:rStyle w:val="Hyperlink"/>
            <w:rFonts w:ascii="Nirmala UI" w:hAnsi="Nirmala UI" w:cs="Nirmala UI"/>
            <w:noProof/>
            <w:vertAlign w:val="subscript"/>
          </w:rPr>
          <w:t>ಪ್ರವಾದಿಯವರು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ಮಲಮೂತ್ರ</w:t>
        </w:r>
        <w:r w:rsidRPr="00E055FF">
          <w:rPr>
            <w:rStyle w:val="Hyperlink"/>
            <w:noProof/>
            <w:vertAlign w:val="subscript"/>
          </w:rPr>
          <w:t xml:space="preserve"> </w:t>
        </w:r>
        <w:r w:rsidRPr="00E055FF">
          <w:rPr>
            <w:rStyle w:val="Hyperlink"/>
            <w:rFonts w:ascii="Nirmala UI" w:hAnsi="Nirmala UI" w:cs="Nirmala UI"/>
            <w:noProof/>
            <w:vertAlign w:val="subscript"/>
          </w:rPr>
          <w:t>ವಿಸರ್ಜನೆಯ</w:t>
        </w:r>
        <w:r w:rsidRPr="00E055FF">
          <w:rPr>
            <w:rStyle w:val="Hyperlink"/>
            <w:noProof/>
            <w:vertAlign w:val="subscript"/>
          </w:rPr>
          <w:t xml:space="preserve"> </w:t>
        </w:r>
        <w:r w:rsidRPr="00E055FF">
          <w:rPr>
            <w:rStyle w:val="Hyperlink"/>
            <w:rFonts w:ascii="Nirmala UI" w:hAnsi="Nirmala UI" w:cs="Nirmala UI"/>
            <w:noProof/>
            <w:vertAlign w:val="subscript"/>
          </w:rPr>
          <w:t>ಸ್ಥಳದಿಂದ</w:t>
        </w:r>
        <w:r w:rsidRPr="00E055FF">
          <w:rPr>
            <w:rStyle w:val="Hyperlink"/>
            <w:noProof/>
            <w:vertAlign w:val="subscript"/>
          </w:rPr>
          <w:t xml:space="preserve"> </w:t>
        </w:r>
        <w:r w:rsidRPr="00E055FF">
          <w:rPr>
            <w:rStyle w:val="Hyperlink"/>
            <w:rFonts w:ascii="Nirmala UI" w:hAnsi="Nirmala UI" w:cs="Nirmala UI"/>
            <w:noProof/>
            <w:vertAlign w:val="subscript"/>
          </w:rPr>
          <w:t>ಹೊರ</w:t>
        </w:r>
        <w:r w:rsidRPr="00E055FF">
          <w:rPr>
            <w:rStyle w:val="Hyperlink"/>
            <w:noProof/>
            <w:vertAlign w:val="subscript"/>
          </w:rPr>
          <w:t xml:space="preserve"> </w:t>
        </w:r>
        <w:r w:rsidRPr="00E055FF">
          <w:rPr>
            <w:rStyle w:val="Hyperlink"/>
            <w:rFonts w:ascii="Nirmala UI" w:hAnsi="Nirmala UI" w:cs="Nirmala UI"/>
            <w:noProof/>
            <w:vertAlign w:val="subscript"/>
          </w:rPr>
          <w:t>ಬಂದರೆ</w:t>
        </w:r>
        <w:r w:rsidRPr="00E055FF">
          <w:rPr>
            <w:rStyle w:val="Hyperlink"/>
            <w:noProof/>
            <w:vertAlign w:val="subscript"/>
          </w:rPr>
          <w:t xml:space="preserve"> "</w:t>
        </w:r>
        <w:r w:rsidRPr="00E055FF">
          <w:rPr>
            <w:rStyle w:val="Hyperlink"/>
            <w:rFonts w:ascii="Nirmala UI" w:hAnsi="Nirmala UI" w:cs="Nirmala UI"/>
            <w:noProof/>
            <w:vertAlign w:val="subscript"/>
          </w:rPr>
          <w:t>ಗುಫ್ರಾನಕ್</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ಹೇಳುತ್ತಿದ್ದರು</w:t>
        </w:r>
        <w:r w:rsidRPr="00E055FF">
          <w:rPr>
            <w:noProof/>
            <w:vertAlign w:val="subscript"/>
          </w:rPr>
          <w:tab/>
        </w:r>
        <w:r w:rsidRPr="00E055FF">
          <w:rPr>
            <w:noProof/>
            <w:vertAlign w:val="subscript"/>
          </w:rPr>
          <w:fldChar w:fldCharType="begin"/>
        </w:r>
        <w:r w:rsidRPr="00E055FF">
          <w:rPr>
            <w:noProof/>
            <w:vertAlign w:val="subscript"/>
          </w:rPr>
          <w:instrText>PAGEREF _Toc_1_2_0000000118 \h</w:instrText>
        </w:r>
        <w:r w:rsidRPr="00E055FF">
          <w:rPr>
            <w:noProof/>
            <w:vertAlign w:val="subscript"/>
          </w:rPr>
        </w:r>
        <w:r w:rsidRPr="00E055FF">
          <w:rPr>
            <w:noProof/>
            <w:vertAlign w:val="subscript"/>
          </w:rPr>
          <w:fldChar w:fldCharType="separate"/>
        </w:r>
        <w:r>
          <w:rPr>
            <w:noProof/>
            <w:vertAlign w:val="subscript"/>
          </w:rPr>
          <w:t>189</w:t>
        </w:r>
        <w:r w:rsidRPr="00E055FF">
          <w:rPr>
            <w:noProof/>
            <w:vertAlign w:val="subscript"/>
          </w:rPr>
          <w:fldChar w:fldCharType="end"/>
        </w:r>
      </w:hyperlink>
    </w:p>
    <w:p w14:paraId="7B4EAA40" w14:textId="1F056500" w:rsidR="00772041" w:rsidRPr="00E055FF" w:rsidRDefault="00772041" w:rsidP="00E055FF">
      <w:pPr>
        <w:pStyle w:val="TOC2"/>
        <w:tabs>
          <w:tab w:val="right" w:leader="dot" w:pos="6679"/>
        </w:tabs>
        <w:bidi w:val="0"/>
        <w:spacing w:after="0" w:line="240" w:lineRule="auto"/>
        <w:rPr>
          <w:noProof/>
          <w:vertAlign w:val="subscript"/>
        </w:rPr>
      </w:pPr>
      <w:hyperlink w:anchor="_Toc_1_2_0000000119" w:history="1">
        <w:r w:rsidRPr="00E055FF">
          <w:rPr>
            <w:rStyle w:val="Hyperlink"/>
            <w:noProof/>
            <w:vertAlign w:val="subscript"/>
          </w:rPr>
          <w:t>“</w:t>
        </w:r>
        <w:r w:rsidRPr="00E055FF">
          <w:rPr>
            <w:rStyle w:val="Hyperlink"/>
            <w:rFonts w:ascii="Nirmala UI" w:hAnsi="Nirmala UI" w:cs="Nirmala UI"/>
            <w:noProof/>
            <w:vertAlign w:val="subscript"/>
          </w:rPr>
          <w:t>ಸಿವಾಕ್</w:t>
        </w:r>
        <w:r w:rsidRPr="00E055FF">
          <w:rPr>
            <w:rStyle w:val="Hyperlink"/>
            <w:noProof/>
            <w:vertAlign w:val="subscript"/>
          </w:rPr>
          <w:t xml:space="preserve"> (</w:t>
        </w:r>
        <w:r w:rsidRPr="00E055FF">
          <w:rPr>
            <w:rStyle w:val="Hyperlink"/>
            <w:rFonts w:ascii="Nirmala UI" w:hAnsi="Nirmala UI" w:cs="Nirmala UI"/>
            <w:noProof/>
            <w:vertAlign w:val="subscript"/>
          </w:rPr>
          <w:t>ಹಲ್ಲುಜ್ಜುವುದು</w:t>
        </w:r>
        <w:r w:rsidRPr="00E055FF">
          <w:rPr>
            <w:rStyle w:val="Hyperlink"/>
            <w:noProof/>
            <w:vertAlign w:val="subscript"/>
          </w:rPr>
          <w:t xml:space="preserve">) </w:t>
        </w:r>
        <w:r w:rsidRPr="00E055FF">
          <w:rPr>
            <w:rStyle w:val="Hyperlink"/>
            <w:rFonts w:ascii="Nirmala UI" w:hAnsi="Nirmala UI" w:cs="Nirmala UI"/>
            <w:noProof/>
            <w:vertAlign w:val="subscript"/>
          </w:rPr>
          <w:t>ಬಾಯಿಯನ್ನು</w:t>
        </w:r>
        <w:r w:rsidRPr="00E055FF">
          <w:rPr>
            <w:rStyle w:val="Hyperlink"/>
            <w:noProof/>
            <w:vertAlign w:val="subscript"/>
          </w:rPr>
          <w:t xml:space="preserve"> </w:t>
        </w:r>
        <w:r w:rsidRPr="00E055FF">
          <w:rPr>
            <w:rStyle w:val="Hyperlink"/>
            <w:rFonts w:ascii="Nirmala UI" w:hAnsi="Nirmala UI" w:cs="Nirmala UI"/>
            <w:noProof/>
            <w:vertAlign w:val="subscript"/>
          </w:rPr>
          <w:t>ಸ್ವಚ್ಛಗೊಳಿಸುತ್ತದೆ</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ಅಲ್ಲಾಹನನ್ನು</w:t>
        </w:r>
        <w:r w:rsidRPr="00E055FF">
          <w:rPr>
            <w:rStyle w:val="Hyperlink"/>
            <w:noProof/>
            <w:vertAlign w:val="subscript"/>
          </w:rPr>
          <w:t xml:space="preserve"> </w:t>
        </w:r>
        <w:r w:rsidRPr="00E055FF">
          <w:rPr>
            <w:rStyle w:val="Hyperlink"/>
            <w:rFonts w:ascii="Nirmala UI" w:hAnsi="Nirmala UI" w:cs="Nirmala UI"/>
            <w:noProof/>
            <w:vertAlign w:val="subscript"/>
          </w:rPr>
          <w:t>ಸಂಪ್ರೀತಗೊಳಿಸುತ್ತದೆ</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_Toc_1_2_0000000119 \h</w:instrText>
        </w:r>
        <w:r w:rsidRPr="00E055FF">
          <w:rPr>
            <w:noProof/>
            <w:vertAlign w:val="subscript"/>
          </w:rPr>
        </w:r>
        <w:r w:rsidRPr="00E055FF">
          <w:rPr>
            <w:noProof/>
            <w:vertAlign w:val="subscript"/>
          </w:rPr>
          <w:fldChar w:fldCharType="separate"/>
        </w:r>
        <w:r>
          <w:rPr>
            <w:noProof/>
            <w:vertAlign w:val="subscript"/>
          </w:rPr>
          <w:t>190</w:t>
        </w:r>
        <w:r w:rsidRPr="00E055FF">
          <w:rPr>
            <w:noProof/>
            <w:vertAlign w:val="subscript"/>
          </w:rPr>
          <w:fldChar w:fldCharType="end"/>
        </w:r>
      </w:hyperlink>
    </w:p>
    <w:p w14:paraId="13E65483" w14:textId="02C0B03C" w:rsidR="00772041" w:rsidRPr="00E055FF" w:rsidRDefault="00772041" w:rsidP="00E055FF">
      <w:pPr>
        <w:pStyle w:val="TOC2"/>
        <w:tabs>
          <w:tab w:val="right" w:leader="dot" w:pos="6679"/>
        </w:tabs>
        <w:bidi w:val="0"/>
        <w:spacing w:after="0" w:line="240" w:lineRule="auto"/>
        <w:rPr>
          <w:noProof/>
          <w:vertAlign w:val="subscript"/>
        </w:rPr>
      </w:pPr>
      <w:hyperlink w:anchor="_Toc_1_2_0000000120" w:history="1">
        <w:r w:rsidRPr="00E055FF">
          <w:rPr>
            <w:rStyle w:val="Hyperlink"/>
            <w:rFonts w:ascii="Nirmala UI" w:hAnsi="Nirmala UI" w:cs="Nirmala UI"/>
            <w:noProof/>
            <w:vertAlign w:val="subscript"/>
          </w:rPr>
          <w:t>ಪ್ರವಾದಿಯವರು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ರಾತ್ರಿ</w:t>
        </w:r>
        <w:r w:rsidRPr="00E055FF">
          <w:rPr>
            <w:rStyle w:val="Hyperlink"/>
            <w:noProof/>
            <w:vertAlign w:val="subscript"/>
          </w:rPr>
          <w:t xml:space="preserve"> </w:t>
        </w:r>
        <w:r w:rsidRPr="00E055FF">
          <w:rPr>
            <w:rStyle w:val="Hyperlink"/>
            <w:rFonts w:ascii="Nirmala UI" w:hAnsi="Nirmala UI" w:cs="Nirmala UI"/>
            <w:noProof/>
            <w:vertAlign w:val="subscript"/>
          </w:rPr>
          <w:t>ನಿದ್ರೆಯಿಂದ</w:t>
        </w:r>
        <w:r w:rsidRPr="00E055FF">
          <w:rPr>
            <w:rStyle w:val="Hyperlink"/>
            <w:noProof/>
            <w:vertAlign w:val="subscript"/>
          </w:rPr>
          <w:t xml:space="preserve"> </w:t>
        </w:r>
        <w:r w:rsidRPr="00E055FF">
          <w:rPr>
            <w:rStyle w:val="Hyperlink"/>
            <w:rFonts w:ascii="Nirmala UI" w:hAnsi="Nirmala UI" w:cs="Nirmala UI"/>
            <w:noProof/>
            <w:vertAlign w:val="subscript"/>
          </w:rPr>
          <w:t>ಎದ್ದರೆ</w:t>
        </w:r>
        <w:r w:rsidRPr="00E055FF">
          <w:rPr>
            <w:rStyle w:val="Hyperlink"/>
            <w:noProof/>
            <w:vertAlign w:val="subscript"/>
          </w:rPr>
          <w:t xml:space="preserve">, </w:t>
        </w:r>
        <w:r w:rsidRPr="00E055FF">
          <w:rPr>
            <w:rStyle w:val="Hyperlink"/>
            <w:rFonts w:ascii="Nirmala UI" w:hAnsi="Nirmala UI" w:cs="Nirmala UI"/>
            <w:noProof/>
            <w:vertAlign w:val="subscript"/>
          </w:rPr>
          <w:t>ಹಲ್ಲುಜ್ಜುವ</w:t>
        </w:r>
        <w:r w:rsidRPr="00E055FF">
          <w:rPr>
            <w:rStyle w:val="Hyperlink"/>
            <w:noProof/>
            <w:vertAlign w:val="subscript"/>
          </w:rPr>
          <w:t xml:space="preserve"> </w:t>
        </w:r>
        <w:r w:rsidRPr="00E055FF">
          <w:rPr>
            <w:rStyle w:val="Hyperlink"/>
            <w:rFonts w:ascii="Nirmala UI" w:hAnsi="Nirmala UI" w:cs="Nirmala UI"/>
            <w:noProof/>
            <w:vertAlign w:val="subscript"/>
          </w:rPr>
          <w:t>ಕಡ್ಡಿಯಿಂದ</w:t>
        </w:r>
        <w:r w:rsidRPr="00E055FF">
          <w:rPr>
            <w:rStyle w:val="Hyperlink"/>
            <w:noProof/>
            <w:vertAlign w:val="subscript"/>
          </w:rPr>
          <w:t xml:space="preserve"> </w:t>
        </w:r>
        <w:r w:rsidRPr="00E055FF">
          <w:rPr>
            <w:rStyle w:val="Hyperlink"/>
            <w:rFonts w:ascii="Nirmala UI" w:hAnsi="Nirmala UI" w:cs="Nirmala UI"/>
            <w:noProof/>
            <w:vertAlign w:val="subscript"/>
          </w:rPr>
          <w:t>ತಮ್ಮ</w:t>
        </w:r>
        <w:r w:rsidRPr="00E055FF">
          <w:rPr>
            <w:rStyle w:val="Hyperlink"/>
            <w:noProof/>
            <w:vertAlign w:val="subscript"/>
          </w:rPr>
          <w:t xml:space="preserve"> </w:t>
        </w:r>
        <w:r w:rsidRPr="00E055FF">
          <w:rPr>
            <w:rStyle w:val="Hyperlink"/>
            <w:rFonts w:ascii="Nirmala UI" w:hAnsi="Nirmala UI" w:cs="Nirmala UI"/>
            <w:noProof/>
            <w:vertAlign w:val="subscript"/>
          </w:rPr>
          <w:t>ಬಾಯಿಯನ್ನು</w:t>
        </w:r>
        <w:r w:rsidRPr="00E055FF">
          <w:rPr>
            <w:rStyle w:val="Hyperlink"/>
            <w:noProof/>
            <w:vertAlign w:val="subscript"/>
          </w:rPr>
          <w:t xml:space="preserve"> </w:t>
        </w:r>
        <w:r w:rsidRPr="00E055FF">
          <w:rPr>
            <w:rStyle w:val="Hyperlink"/>
            <w:rFonts w:ascii="Nirmala UI" w:hAnsi="Nirmala UI" w:cs="Nirmala UI"/>
            <w:noProof/>
            <w:vertAlign w:val="subscript"/>
          </w:rPr>
          <w:t>ಸ್ವಚ್ಛಗೊಳಿಸುತ್ತಿದ್ದರು</w:t>
        </w:r>
        <w:r w:rsidRPr="00E055FF">
          <w:rPr>
            <w:noProof/>
            <w:vertAlign w:val="subscript"/>
          </w:rPr>
          <w:tab/>
        </w:r>
        <w:r w:rsidRPr="00E055FF">
          <w:rPr>
            <w:noProof/>
            <w:vertAlign w:val="subscript"/>
          </w:rPr>
          <w:fldChar w:fldCharType="begin"/>
        </w:r>
        <w:r w:rsidRPr="00E055FF">
          <w:rPr>
            <w:noProof/>
            <w:vertAlign w:val="subscript"/>
          </w:rPr>
          <w:instrText>PAGEREF _Toc_1_2_0000000120 \h</w:instrText>
        </w:r>
        <w:r w:rsidRPr="00E055FF">
          <w:rPr>
            <w:noProof/>
            <w:vertAlign w:val="subscript"/>
          </w:rPr>
        </w:r>
        <w:r w:rsidRPr="00E055FF">
          <w:rPr>
            <w:noProof/>
            <w:vertAlign w:val="subscript"/>
          </w:rPr>
          <w:fldChar w:fldCharType="separate"/>
        </w:r>
        <w:r>
          <w:rPr>
            <w:noProof/>
            <w:vertAlign w:val="subscript"/>
          </w:rPr>
          <w:t>190</w:t>
        </w:r>
        <w:r w:rsidRPr="00E055FF">
          <w:rPr>
            <w:noProof/>
            <w:vertAlign w:val="subscript"/>
          </w:rPr>
          <w:fldChar w:fldCharType="end"/>
        </w:r>
      </w:hyperlink>
    </w:p>
    <w:p w14:paraId="0644D16D" w14:textId="7838E91A" w:rsidR="00772041" w:rsidRPr="00E055FF" w:rsidRDefault="00772041" w:rsidP="00E055FF">
      <w:pPr>
        <w:pStyle w:val="TOC2"/>
        <w:tabs>
          <w:tab w:val="right" w:leader="dot" w:pos="6679"/>
        </w:tabs>
        <w:bidi w:val="0"/>
        <w:spacing w:after="0" w:line="240" w:lineRule="auto"/>
        <w:rPr>
          <w:noProof/>
          <w:vertAlign w:val="subscript"/>
        </w:rPr>
      </w:pPr>
      <w:hyperlink w:anchor="_Toc_1_2_0000000121" w:history="1">
        <w:r w:rsidRPr="00E055FF">
          <w:rPr>
            <w:rStyle w:val="Hyperlink"/>
            <w:rFonts w:ascii="Nirmala UI" w:hAnsi="Nirmala UI" w:cs="Nirmala UI"/>
            <w:noProof/>
            <w:vertAlign w:val="subscript"/>
          </w:rPr>
          <w:t>ಸತ್ಯವಿಶ್ವಾಸಿಗಳಿಗೆ</w:t>
        </w:r>
        <w:r w:rsidRPr="00E055FF">
          <w:rPr>
            <w:rStyle w:val="Hyperlink"/>
            <w:noProof/>
            <w:vertAlign w:val="subscript"/>
          </w:rPr>
          <w:t xml:space="preserve"> - </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ಸಮುದಾಯಕ್ಕೆ</w:t>
        </w:r>
        <w:r w:rsidRPr="00E055FF">
          <w:rPr>
            <w:rStyle w:val="Hyperlink"/>
            <w:noProof/>
            <w:vertAlign w:val="subscript"/>
          </w:rPr>
          <w:t xml:space="preserve"> -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ಹೆಚ್ಚಿನ</w:t>
        </w:r>
        <w:r w:rsidRPr="00E055FF">
          <w:rPr>
            <w:rStyle w:val="Hyperlink"/>
            <w:noProof/>
            <w:vertAlign w:val="subscript"/>
          </w:rPr>
          <w:t xml:space="preserve"> </w:t>
        </w:r>
        <w:r w:rsidRPr="00E055FF">
          <w:rPr>
            <w:rStyle w:val="Hyperlink"/>
            <w:rFonts w:ascii="Nirmala UI" w:hAnsi="Nirmala UI" w:cs="Nirmala UI"/>
            <w:noProof/>
            <w:vertAlign w:val="subscript"/>
          </w:rPr>
          <w:t>ಹೊರೆ</w:t>
        </w:r>
        <w:r w:rsidRPr="00E055FF">
          <w:rPr>
            <w:rStyle w:val="Hyperlink"/>
            <w:noProof/>
            <w:vertAlign w:val="subscript"/>
          </w:rPr>
          <w:t xml:space="preserve"> </w:t>
        </w:r>
        <w:r w:rsidRPr="00E055FF">
          <w:rPr>
            <w:rStyle w:val="Hyperlink"/>
            <w:rFonts w:ascii="Nirmala UI" w:hAnsi="Nirmala UI" w:cs="Nirmala UI"/>
            <w:noProof/>
            <w:vertAlign w:val="subscript"/>
          </w:rPr>
          <w:t>ಹಾಕುವುದಿಲ್ಲ</w:t>
        </w:r>
        <w:r w:rsidRPr="00E055FF">
          <w:rPr>
            <w:rStyle w:val="Hyperlink"/>
            <w:noProof/>
            <w:vertAlign w:val="subscript"/>
          </w:rPr>
          <w:t xml:space="preserve"> </w:t>
        </w:r>
        <w:r w:rsidRPr="00E055FF">
          <w:rPr>
            <w:rStyle w:val="Hyperlink"/>
            <w:rFonts w:ascii="Nirmala UI" w:hAnsi="Nirmala UI" w:cs="Nirmala UI"/>
            <w:noProof/>
            <w:vertAlign w:val="subscript"/>
          </w:rPr>
          <w:t>ಎಂದಾಗಿದ್ದರೆ</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ಅವರಿಗೆ</w:t>
        </w:r>
        <w:r w:rsidRPr="00E055FF">
          <w:rPr>
            <w:rStyle w:val="Hyperlink"/>
            <w:noProof/>
            <w:vertAlign w:val="subscript"/>
          </w:rPr>
          <w:t xml:space="preserve"> </w:t>
        </w:r>
        <w:r w:rsidRPr="00E055FF">
          <w:rPr>
            <w:rStyle w:val="Hyperlink"/>
            <w:rFonts w:ascii="Nirmala UI" w:hAnsi="Nirmala UI" w:cs="Nirmala UI"/>
            <w:noProof/>
            <w:vertAlign w:val="subscript"/>
          </w:rPr>
          <w:t>ಪ್ರತಿ</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w:t>
        </w:r>
        <w:r w:rsidRPr="00E055FF">
          <w:rPr>
            <w:rStyle w:val="Hyperlink"/>
            <w:rFonts w:ascii="Nirmala UI" w:hAnsi="Nirmala UI" w:cs="Nirmala UI"/>
            <w:noProof/>
            <w:vertAlign w:val="subscript"/>
          </w:rPr>
          <w:t>ನ</w:t>
        </w:r>
        <w:r w:rsidRPr="00E055FF">
          <w:rPr>
            <w:rStyle w:val="Hyperlink"/>
            <w:noProof/>
            <w:vertAlign w:val="subscript"/>
          </w:rPr>
          <w:t xml:space="preserve"> </w:t>
        </w:r>
        <w:r w:rsidRPr="00E055FF">
          <w:rPr>
            <w:rStyle w:val="Hyperlink"/>
            <w:rFonts w:ascii="Nirmala UI" w:hAnsi="Nirmala UI" w:cs="Nirmala UI"/>
            <w:noProof/>
            <w:vertAlign w:val="subscript"/>
          </w:rPr>
          <w:t>ಸಮಯದಲ್ಲಿ</w:t>
        </w:r>
        <w:r w:rsidRPr="00E055FF">
          <w:rPr>
            <w:rStyle w:val="Hyperlink"/>
            <w:noProof/>
            <w:vertAlign w:val="subscript"/>
          </w:rPr>
          <w:t xml:space="preserve"> </w:t>
        </w:r>
        <w:r w:rsidRPr="00E055FF">
          <w:rPr>
            <w:rStyle w:val="Hyperlink"/>
            <w:rFonts w:ascii="Nirmala UI" w:hAnsi="Nirmala UI" w:cs="Nirmala UI"/>
            <w:noProof/>
            <w:vertAlign w:val="subscript"/>
          </w:rPr>
          <w:t>ಸಿವಾಕ್</w:t>
        </w:r>
        <w:r w:rsidRPr="00E055FF">
          <w:rPr>
            <w:rStyle w:val="Hyperlink"/>
            <w:noProof/>
            <w:vertAlign w:val="subscript"/>
          </w:rPr>
          <w:t xml:space="preserve"> (</w:t>
        </w:r>
        <w:r w:rsidRPr="00E055FF">
          <w:rPr>
            <w:rStyle w:val="Hyperlink"/>
            <w:rFonts w:ascii="Nirmala UI" w:hAnsi="Nirmala UI" w:cs="Nirmala UI"/>
            <w:noProof/>
            <w:vertAlign w:val="subscript"/>
          </w:rPr>
          <w:t>ದಂತ</w:t>
        </w:r>
        <w:r w:rsidRPr="00E055FF">
          <w:rPr>
            <w:rStyle w:val="Hyperlink"/>
            <w:noProof/>
            <w:vertAlign w:val="subscript"/>
          </w:rPr>
          <w:t xml:space="preserve"> </w:t>
        </w:r>
        <w:r w:rsidRPr="00E055FF">
          <w:rPr>
            <w:rStyle w:val="Hyperlink"/>
            <w:rFonts w:ascii="Nirmala UI" w:hAnsi="Nirmala UI" w:cs="Nirmala UI"/>
            <w:noProof/>
            <w:vertAlign w:val="subscript"/>
          </w:rPr>
          <w:t>ಕಡ್ಡಿ</w:t>
        </w:r>
        <w:r w:rsidRPr="00E055FF">
          <w:rPr>
            <w:rStyle w:val="Hyperlink"/>
            <w:noProof/>
            <w:vertAlign w:val="subscript"/>
          </w:rPr>
          <w:t xml:space="preserve">) </w:t>
        </w:r>
        <w:r w:rsidRPr="00E055FF">
          <w:rPr>
            <w:rStyle w:val="Hyperlink"/>
            <w:rFonts w:ascii="Nirmala UI" w:hAnsi="Nirmala UI" w:cs="Nirmala UI"/>
            <w:noProof/>
            <w:vertAlign w:val="subscript"/>
          </w:rPr>
          <w:t>ಬಳಸಲು</w:t>
        </w:r>
        <w:r w:rsidRPr="00E055FF">
          <w:rPr>
            <w:rStyle w:val="Hyperlink"/>
            <w:noProof/>
            <w:vertAlign w:val="subscript"/>
          </w:rPr>
          <w:t xml:space="preserve"> </w:t>
        </w:r>
        <w:r w:rsidRPr="00E055FF">
          <w:rPr>
            <w:rStyle w:val="Hyperlink"/>
            <w:rFonts w:ascii="Nirmala UI" w:hAnsi="Nirmala UI" w:cs="Nirmala UI"/>
            <w:noProof/>
            <w:vertAlign w:val="subscript"/>
          </w:rPr>
          <w:t>ಆಜ್ಞಾಪಿಸುತ್ತಿದ್ದೆ</w:t>
        </w:r>
        <w:r w:rsidRPr="00E055FF">
          <w:rPr>
            <w:noProof/>
            <w:vertAlign w:val="subscript"/>
          </w:rPr>
          <w:tab/>
        </w:r>
        <w:r w:rsidRPr="00E055FF">
          <w:rPr>
            <w:noProof/>
            <w:vertAlign w:val="subscript"/>
          </w:rPr>
          <w:fldChar w:fldCharType="begin"/>
        </w:r>
        <w:r w:rsidRPr="00E055FF">
          <w:rPr>
            <w:noProof/>
            <w:vertAlign w:val="subscript"/>
          </w:rPr>
          <w:instrText>PAGEREF _Toc_1_2_0000000121 \h</w:instrText>
        </w:r>
        <w:r w:rsidRPr="00E055FF">
          <w:rPr>
            <w:noProof/>
            <w:vertAlign w:val="subscript"/>
          </w:rPr>
        </w:r>
        <w:r w:rsidRPr="00E055FF">
          <w:rPr>
            <w:noProof/>
            <w:vertAlign w:val="subscript"/>
          </w:rPr>
          <w:fldChar w:fldCharType="separate"/>
        </w:r>
        <w:r>
          <w:rPr>
            <w:noProof/>
            <w:vertAlign w:val="subscript"/>
          </w:rPr>
          <w:t>192</w:t>
        </w:r>
        <w:r w:rsidRPr="00E055FF">
          <w:rPr>
            <w:noProof/>
            <w:vertAlign w:val="subscript"/>
          </w:rPr>
          <w:fldChar w:fldCharType="end"/>
        </w:r>
      </w:hyperlink>
    </w:p>
    <w:p w14:paraId="1923000B" w14:textId="1928B18E" w:rsidR="00772041" w:rsidRPr="00E055FF" w:rsidRDefault="00772041" w:rsidP="00E055FF">
      <w:pPr>
        <w:pStyle w:val="TOC2"/>
        <w:tabs>
          <w:tab w:val="right" w:leader="dot" w:pos="6679"/>
        </w:tabs>
        <w:bidi w:val="0"/>
        <w:spacing w:after="0" w:line="240" w:lineRule="auto"/>
        <w:rPr>
          <w:noProof/>
          <w:vertAlign w:val="subscript"/>
        </w:rPr>
      </w:pPr>
      <w:hyperlink w:anchor="_Toc_1_2_0000000122" w:history="1">
        <w:r w:rsidRPr="00E055FF">
          <w:rPr>
            <w:rStyle w:val="Hyperlink"/>
            <w:rFonts w:ascii="Nirmala UI" w:hAnsi="Nirmala UI" w:cs="Nirmala UI"/>
            <w:noProof/>
            <w:vertAlign w:val="subscript"/>
          </w:rPr>
          <w:t>ವಾರಕ್ಕೊಮ್ಮೆ</w:t>
        </w:r>
        <w:r w:rsidRPr="00E055FF">
          <w:rPr>
            <w:rStyle w:val="Hyperlink"/>
            <w:noProof/>
            <w:vertAlign w:val="subscript"/>
          </w:rPr>
          <w:t xml:space="preserve"> </w:t>
        </w:r>
        <w:r w:rsidRPr="00E055FF">
          <w:rPr>
            <w:rStyle w:val="Hyperlink"/>
            <w:rFonts w:ascii="Nirmala UI" w:hAnsi="Nirmala UI" w:cs="Nirmala UI"/>
            <w:noProof/>
            <w:vertAlign w:val="subscript"/>
          </w:rPr>
          <w:t>ತಲೆ</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ದೇಹವನ್ನು</w:t>
        </w:r>
        <w:r w:rsidRPr="00E055FF">
          <w:rPr>
            <w:rStyle w:val="Hyperlink"/>
            <w:noProof/>
            <w:vertAlign w:val="subscript"/>
          </w:rPr>
          <w:t xml:space="preserve"> </w:t>
        </w:r>
        <w:r w:rsidRPr="00E055FF">
          <w:rPr>
            <w:rStyle w:val="Hyperlink"/>
            <w:rFonts w:ascii="Nirmala UI" w:hAnsi="Nirmala UI" w:cs="Nirmala UI"/>
            <w:noProof/>
            <w:vertAlign w:val="subscript"/>
          </w:rPr>
          <w:t>ತೊಳೆಯುವ</w:t>
        </w:r>
        <w:r w:rsidRPr="00E055FF">
          <w:rPr>
            <w:rStyle w:val="Hyperlink"/>
            <w:noProof/>
            <w:vertAlign w:val="subscript"/>
          </w:rPr>
          <w:t xml:space="preserve"> </w:t>
        </w:r>
        <w:r w:rsidRPr="00E055FF">
          <w:rPr>
            <w:rStyle w:val="Hyperlink"/>
            <w:rFonts w:ascii="Nirmala UI" w:hAnsi="Nirmala UI" w:cs="Nirmala UI"/>
            <w:noProof/>
            <w:vertAlign w:val="subscript"/>
          </w:rPr>
          <w:t>ಮೂಲಕ</w:t>
        </w:r>
        <w:r w:rsidRPr="00E055FF">
          <w:rPr>
            <w:rStyle w:val="Hyperlink"/>
            <w:noProof/>
            <w:vertAlign w:val="subscript"/>
          </w:rPr>
          <w:t xml:space="preserve"> </w:t>
        </w:r>
        <w:r w:rsidRPr="00E055FF">
          <w:rPr>
            <w:rStyle w:val="Hyperlink"/>
            <w:rFonts w:ascii="Nirmala UI" w:hAnsi="Nirmala UI" w:cs="Nirmala UI"/>
            <w:noProof/>
            <w:vertAlign w:val="subscript"/>
          </w:rPr>
          <w:t>ಸ್ನಾನ</w:t>
        </w:r>
        <w:r w:rsidRPr="00E055FF">
          <w:rPr>
            <w:rStyle w:val="Hyperlink"/>
            <w:noProof/>
            <w:vertAlign w:val="subscript"/>
          </w:rPr>
          <w:t xml:space="preserve"> </w:t>
        </w:r>
        <w:r w:rsidRPr="00E055FF">
          <w:rPr>
            <w:rStyle w:val="Hyperlink"/>
            <w:rFonts w:ascii="Nirmala UI" w:hAnsi="Nirmala UI" w:cs="Nirmala UI"/>
            <w:noProof/>
            <w:vertAlign w:val="subscript"/>
          </w:rPr>
          <w:t>ಮಾಡುವುದು</w:t>
        </w:r>
        <w:r w:rsidRPr="00E055FF">
          <w:rPr>
            <w:rStyle w:val="Hyperlink"/>
            <w:noProof/>
            <w:vertAlign w:val="subscript"/>
          </w:rPr>
          <w:t xml:space="preserve"> </w:t>
        </w:r>
        <w:r w:rsidRPr="00E055FF">
          <w:rPr>
            <w:rStyle w:val="Hyperlink"/>
            <w:rFonts w:ascii="Nirmala UI" w:hAnsi="Nirmala UI" w:cs="Nirmala UI"/>
            <w:noProof/>
            <w:vertAlign w:val="subscript"/>
          </w:rPr>
          <w:t>ಪ್ರತಿಯೊಬ್ಬ</w:t>
        </w:r>
        <w:r w:rsidRPr="00E055FF">
          <w:rPr>
            <w:rStyle w:val="Hyperlink"/>
            <w:noProof/>
            <w:vertAlign w:val="subscript"/>
          </w:rPr>
          <w:t xml:space="preserve"> </w:t>
        </w:r>
        <w:r w:rsidRPr="00E055FF">
          <w:rPr>
            <w:rStyle w:val="Hyperlink"/>
            <w:rFonts w:ascii="Nirmala UI" w:hAnsi="Nirmala UI" w:cs="Nirmala UI"/>
            <w:noProof/>
            <w:vertAlign w:val="subscript"/>
          </w:rPr>
          <w:t>ಮುಸಲ್ಮಾನನ</w:t>
        </w:r>
        <w:r w:rsidRPr="00E055FF">
          <w:rPr>
            <w:rStyle w:val="Hyperlink"/>
            <w:noProof/>
            <w:vertAlign w:val="subscript"/>
          </w:rPr>
          <w:t xml:space="preserve"> </w:t>
        </w:r>
        <w:r w:rsidRPr="00E055FF">
          <w:rPr>
            <w:rStyle w:val="Hyperlink"/>
            <w:rFonts w:ascii="Nirmala UI" w:hAnsi="Nirmala UI" w:cs="Nirmala UI"/>
            <w:noProof/>
            <w:vertAlign w:val="subscript"/>
          </w:rPr>
          <w:t>ಕರ್ತವ್ಯವಾಗಿದೆ</w:t>
        </w:r>
        <w:r w:rsidRPr="00E055FF">
          <w:rPr>
            <w:noProof/>
            <w:vertAlign w:val="subscript"/>
          </w:rPr>
          <w:tab/>
        </w:r>
        <w:r w:rsidRPr="00E055FF">
          <w:rPr>
            <w:noProof/>
            <w:vertAlign w:val="subscript"/>
          </w:rPr>
          <w:fldChar w:fldCharType="begin"/>
        </w:r>
        <w:r w:rsidRPr="00E055FF">
          <w:rPr>
            <w:noProof/>
            <w:vertAlign w:val="subscript"/>
          </w:rPr>
          <w:instrText>PAGEREF _Toc_1_2_0000000122 \h</w:instrText>
        </w:r>
        <w:r w:rsidRPr="00E055FF">
          <w:rPr>
            <w:noProof/>
            <w:vertAlign w:val="subscript"/>
          </w:rPr>
        </w:r>
        <w:r w:rsidRPr="00E055FF">
          <w:rPr>
            <w:noProof/>
            <w:vertAlign w:val="subscript"/>
          </w:rPr>
          <w:fldChar w:fldCharType="separate"/>
        </w:r>
        <w:r>
          <w:rPr>
            <w:noProof/>
            <w:vertAlign w:val="subscript"/>
          </w:rPr>
          <w:t>193</w:t>
        </w:r>
        <w:r w:rsidRPr="00E055FF">
          <w:rPr>
            <w:noProof/>
            <w:vertAlign w:val="subscript"/>
          </w:rPr>
          <w:fldChar w:fldCharType="end"/>
        </w:r>
      </w:hyperlink>
    </w:p>
    <w:p w14:paraId="6EC5575F" w14:textId="1F640ADD" w:rsidR="00772041" w:rsidRPr="00E055FF" w:rsidRDefault="00772041" w:rsidP="00E055FF">
      <w:pPr>
        <w:pStyle w:val="TOC2"/>
        <w:tabs>
          <w:tab w:val="right" w:leader="dot" w:pos="6679"/>
        </w:tabs>
        <w:bidi w:val="0"/>
        <w:spacing w:after="0" w:line="240" w:lineRule="auto"/>
        <w:rPr>
          <w:noProof/>
          <w:vertAlign w:val="subscript"/>
        </w:rPr>
      </w:pPr>
      <w:hyperlink w:anchor="_Toc_1_2_0000000123" w:history="1">
        <w:r w:rsidRPr="00E055FF">
          <w:rPr>
            <w:rStyle w:val="Hyperlink"/>
            <w:rFonts w:ascii="Nirmala UI" w:hAnsi="Nirmala UI" w:cs="Nirmala UI"/>
            <w:noProof/>
            <w:vertAlign w:val="subscript"/>
          </w:rPr>
          <w:t>ಐದು</w:t>
        </w:r>
        <w:r w:rsidRPr="00E055FF">
          <w:rPr>
            <w:rStyle w:val="Hyperlink"/>
            <w:noProof/>
            <w:vertAlign w:val="subscript"/>
          </w:rPr>
          <w:t xml:space="preserve"> </w:t>
        </w:r>
        <w:r w:rsidRPr="00E055FF">
          <w:rPr>
            <w:rStyle w:val="Hyperlink"/>
            <w:rFonts w:ascii="Nirmala UI" w:hAnsi="Nirmala UI" w:cs="Nirmala UI"/>
            <w:noProof/>
            <w:vertAlign w:val="subscript"/>
          </w:rPr>
          <w:t>ಕಾರ್ಯಗಳು</w:t>
        </w:r>
        <w:r w:rsidRPr="00E055FF">
          <w:rPr>
            <w:rStyle w:val="Hyperlink"/>
            <w:noProof/>
            <w:vertAlign w:val="subscript"/>
          </w:rPr>
          <w:t xml:space="preserve"> </w:t>
        </w:r>
        <w:r w:rsidRPr="00E055FF">
          <w:rPr>
            <w:rStyle w:val="Hyperlink"/>
            <w:rFonts w:ascii="Nirmala UI" w:hAnsi="Nirmala UI" w:cs="Nirmala UI"/>
            <w:noProof/>
            <w:vertAlign w:val="subscript"/>
          </w:rPr>
          <w:t>ಫಿತ್ರ</w:t>
        </w:r>
        <w:r w:rsidRPr="00E055FF">
          <w:rPr>
            <w:rStyle w:val="Hyperlink"/>
            <w:noProof/>
            <w:vertAlign w:val="subscript"/>
          </w:rPr>
          <w:t xml:space="preserve"> (</w:t>
        </w:r>
        <w:r w:rsidRPr="00E055FF">
          <w:rPr>
            <w:rStyle w:val="Hyperlink"/>
            <w:rFonts w:ascii="Nirmala UI" w:hAnsi="Nirmala UI" w:cs="Nirmala UI"/>
            <w:noProof/>
            <w:vertAlign w:val="subscript"/>
          </w:rPr>
          <w:t>ಸಹಜ</w:t>
        </w:r>
        <w:r w:rsidRPr="00E055FF">
          <w:rPr>
            <w:rStyle w:val="Hyperlink"/>
            <w:noProof/>
            <w:vertAlign w:val="subscript"/>
          </w:rPr>
          <w:t xml:space="preserve"> </w:t>
        </w:r>
        <w:r w:rsidRPr="00E055FF">
          <w:rPr>
            <w:rStyle w:val="Hyperlink"/>
            <w:rFonts w:ascii="Nirmala UI" w:hAnsi="Nirmala UI" w:cs="Nirmala UI"/>
            <w:noProof/>
            <w:vertAlign w:val="subscript"/>
          </w:rPr>
          <w:t>ಮನೋಧರ್ಮ</w:t>
        </w:r>
        <w:r w:rsidRPr="00E055FF">
          <w:rPr>
            <w:rStyle w:val="Hyperlink"/>
            <w:noProof/>
            <w:vertAlign w:val="subscript"/>
          </w:rPr>
          <w:t xml:space="preserve">) </w:t>
        </w:r>
        <w:r w:rsidRPr="00E055FF">
          <w:rPr>
            <w:rStyle w:val="Hyperlink"/>
            <w:rFonts w:ascii="Nirmala UI" w:hAnsi="Nirmala UI" w:cs="Nirmala UI"/>
            <w:noProof/>
            <w:vertAlign w:val="subscript"/>
          </w:rPr>
          <w:t>ದ</w:t>
        </w:r>
        <w:r w:rsidRPr="00E055FF">
          <w:rPr>
            <w:rStyle w:val="Hyperlink"/>
            <w:noProof/>
            <w:vertAlign w:val="subscript"/>
          </w:rPr>
          <w:t xml:space="preserve"> </w:t>
        </w:r>
        <w:r w:rsidRPr="00E055FF">
          <w:rPr>
            <w:rStyle w:val="Hyperlink"/>
            <w:rFonts w:ascii="Nirmala UI" w:hAnsi="Nirmala UI" w:cs="Nirmala UI"/>
            <w:noProof/>
            <w:vertAlign w:val="subscript"/>
          </w:rPr>
          <w:t>ಭಾಗವಾಗಿವೆ</w:t>
        </w:r>
        <w:r w:rsidRPr="00E055FF">
          <w:rPr>
            <w:rStyle w:val="Hyperlink"/>
            <w:noProof/>
            <w:vertAlign w:val="subscript"/>
          </w:rPr>
          <w:t xml:space="preserve">: </w:t>
        </w:r>
        <w:r w:rsidRPr="00E055FF">
          <w:rPr>
            <w:rStyle w:val="Hyperlink"/>
            <w:rFonts w:ascii="Nirmala UI" w:hAnsi="Nirmala UI" w:cs="Nirmala UI"/>
            <w:noProof/>
            <w:vertAlign w:val="subscript"/>
          </w:rPr>
          <w:t>ಸುನ್ನತಿ</w:t>
        </w:r>
        <w:r w:rsidRPr="00E055FF">
          <w:rPr>
            <w:rStyle w:val="Hyperlink"/>
            <w:noProof/>
            <w:vertAlign w:val="subscript"/>
          </w:rPr>
          <w:t xml:space="preserve"> </w:t>
        </w:r>
        <w:r w:rsidRPr="00E055FF">
          <w:rPr>
            <w:rStyle w:val="Hyperlink"/>
            <w:rFonts w:ascii="Nirmala UI" w:hAnsi="Nirmala UI" w:cs="Nirmala UI"/>
            <w:noProof/>
            <w:vertAlign w:val="subscript"/>
          </w:rPr>
          <w:t>ಮಾಡುವುದು</w:t>
        </w:r>
        <w:r w:rsidRPr="00E055FF">
          <w:rPr>
            <w:rStyle w:val="Hyperlink"/>
            <w:noProof/>
            <w:vertAlign w:val="subscript"/>
          </w:rPr>
          <w:t xml:space="preserve">, </w:t>
        </w:r>
        <w:r w:rsidRPr="00E055FF">
          <w:rPr>
            <w:rStyle w:val="Hyperlink"/>
            <w:rFonts w:ascii="Nirmala UI" w:hAnsi="Nirmala UI" w:cs="Nirmala UI"/>
            <w:noProof/>
            <w:vertAlign w:val="subscript"/>
          </w:rPr>
          <w:t>ಗುಹ್ಯಭಾಗದ</w:t>
        </w:r>
        <w:r w:rsidRPr="00E055FF">
          <w:rPr>
            <w:rStyle w:val="Hyperlink"/>
            <w:noProof/>
            <w:vertAlign w:val="subscript"/>
          </w:rPr>
          <w:t xml:space="preserve"> </w:t>
        </w:r>
        <w:r w:rsidRPr="00E055FF">
          <w:rPr>
            <w:rStyle w:val="Hyperlink"/>
            <w:rFonts w:ascii="Nirmala UI" w:hAnsi="Nirmala UI" w:cs="Nirmala UI"/>
            <w:noProof/>
            <w:vertAlign w:val="subscript"/>
          </w:rPr>
          <w:t>ರೋಮವನ್ನು</w:t>
        </w:r>
        <w:r w:rsidRPr="00E055FF">
          <w:rPr>
            <w:rStyle w:val="Hyperlink"/>
            <w:noProof/>
            <w:vertAlign w:val="subscript"/>
          </w:rPr>
          <w:t xml:space="preserve"> </w:t>
        </w:r>
        <w:r w:rsidRPr="00E055FF">
          <w:rPr>
            <w:rStyle w:val="Hyperlink"/>
            <w:rFonts w:ascii="Nirmala UI" w:hAnsi="Nirmala UI" w:cs="Nirmala UI"/>
            <w:noProof/>
            <w:vertAlign w:val="subscript"/>
          </w:rPr>
          <w:t>ಬೋಳಿಸುವುದು</w:t>
        </w:r>
        <w:r w:rsidRPr="00E055FF">
          <w:rPr>
            <w:rStyle w:val="Hyperlink"/>
            <w:noProof/>
            <w:vertAlign w:val="subscript"/>
          </w:rPr>
          <w:t xml:space="preserve">, </w:t>
        </w:r>
        <w:r w:rsidRPr="00E055FF">
          <w:rPr>
            <w:rStyle w:val="Hyperlink"/>
            <w:rFonts w:ascii="Nirmala UI" w:hAnsi="Nirmala UI" w:cs="Nirmala UI"/>
            <w:noProof/>
            <w:vertAlign w:val="subscript"/>
          </w:rPr>
          <w:t>ಮೀಸೆ</w:t>
        </w:r>
        <w:r w:rsidRPr="00E055FF">
          <w:rPr>
            <w:rStyle w:val="Hyperlink"/>
            <w:noProof/>
            <w:vertAlign w:val="subscript"/>
          </w:rPr>
          <w:t xml:space="preserve"> </w:t>
        </w:r>
        <w:r w:rsidRPr="00E055FF">
          <w:rPr>
            <w:rStyle w:val="Hyperlink"/>
            <w:rFonts w:ascii="Nirmala UI" w:hAnsi="Nirmala UI" w:cs="Nirmala UI"/>
            <w:noProof/>
            <w:vertAlign w:val="subscript"/>
          </w:rPr>
          <w:t>ಕಿರಿದಾಗಿಸುವುದು</w:t>
        </w:r>
        <w:r w:rsidRPr="00E055FF">
          <w:rPr>
            <w:rStyle w:val="Hyperlink"/>
            <w:noProof/>
            <w:vertAlign w:val="subscript"/>
          </w:rPr>
          <w:t xml:space="preserve">, </w:t>
        </w:r>
        <w:r w:rsidRPr="00E055FF">
          <w:rPr>
            <w:rStyle w:val="Hyperlink"/>
            <w:rFonts w:ascii="Nirmala UI" w:hAnsi="Nirmala UI" w:cs="Nirmala UI"/>
            <w:noProof/>
            <w:vertAlign w:val="subscript"/>
          </w:rPr>
          <w:t>ಉಗುರುಗಳನ್ನು</w:t>
        </w:r>
        <w:r w:rsidRPr="00E055FF">
          <w:rPr>
            <w:rStyle w:val="Hyperlink"/>
            <w:noProof/>
            <w:vertAlign w:val="subscript"/>
          </w:rPr>
          <w:t xml:space="preserve"> </w:t>
        </w:r>
        <w:r w:rsidRPr="00E055FF">
          <w:rPr>
            <w:rStyle w:val="Hyperlink"/>
            <w:rFonts w:ascii="Nirmala UI" w:hAnsi="Nirmala UI" w:cs="Nirmala UI"/>
            <w:noProof/>
            <w:vertAlign w:val="subscript"/>
          </w:rPr>
          <w:t>ಕತ್ತರಿಸುವುದು</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ಕಂಕುಳದ</w:t>
        </w:r>
        <w:r w:rsidRPr="00E055FF">
          <w:rPr>
            <w:rStyle w:val="Hyperlink"/>
            <w:noProof/>
            <w:vertAlign w:val="subscript"/>
          </w:rPr>
          <w:t xml:space="preserve"> </w:t>
        </w:r>
        <w:r w:rsidRPr="00E055FF">
          <w:rPr>
            <w:rStyle w:val="Hyperlink"/>
            <w:rFonts w:ascii="Nirmala UI" w:hAnsi="Nirmala UI" w:cs="Nirmala UI"/>
            <w:noProof/>
            <w:vertAlign w:val="subscript"/>
          </w:rPr>
          <w:t>ರೋಮವನ್ನು</w:t>
        </w:r>
        <w:r w:rsidRPr="00E055FF">
          <w:rPr>
            <w:rStyle w:val="Hyperlink"/>
            <w:noProof/>
            <w:vertAlign w:val="subscript"/>
          </w:rPr>
          <w:t xml:space="preserve"> </w:t>
        </w:r>
        <w:r w:rsidRPr="00E055FF">
          <w:rPr>
            <w:rStyle w:val="Hyperlink"/>
            <w:rFonts w:ascii="Nirmala UI" w:hAnsi="Nirmala UI" w:cs="Nirmala UI"/>
            <w:noProof/>
            <w:vertAlign w:val="subscript"/>
          </w:rPr>
          <w:t>ಕೀಳುವುದು</w:t>
        </w:r>
        <w:r w:rsidRPr="00E055FF">
          <w:rPr>
            <w:noProof/>
            <w:vertAlign w:val="subscript"/>
          </w:rPr>
          <w:tab/>
        </w:r>
        <w:r w:rsidRPr="00E055FF">
          <w:rPr>
            <w:noProof/>
            <w:vertAlign w:val="subscript"/>
          </w:rPr>
          <w:fldChar w:fldCharType="begin"/>
        </w:r>
        <w:r w:rsidRPr="00E055FF">
          <w:rPr>
            <w:noProof/>
            <w:vertAlign w:val="subscript"/>
          </w:rPr>
          <w:instrText>PAGEREF _Toc_1_2_0000000123 \h</w:instrText>
        </w:r>
        <w:r w:rsidRPr="00E055FF">
          <w:rPr>
            <w:noProof/>
            <w:vertAlign w:val="subscript"/>
          </w:rPr>
        </w:r>
        <w:r w:rsidRPr="00E055FF">
          <w:rPr>
            <w:noProof/>
            <w:vertAlign w:val="subscript"/>
          </w:rPr>
          <w:fldChar w:fldCharType="separate"/>
        </w:r>
        <w:r>
          <w:rPr>
            <w:noProof/>
            <w:vertAlign w:val="subscript"/>
          </w:rPr>
          <w:t>194</w:t>
        </w:r>
        <w:r w:rsidRPr="00E055FF">
          <w:rPr>
            <w:noProof/>
            <w:vertAlign w:val="subscript"/>
          </w:rPr>
          <w:fldChar w:fldCharType="end"/>
        </w:r>
      </w:hyperlink>
    </w:p>
    <w:p w14:paraId="23B5CC41" w14:textId="4EBB14E1" w:rsidR="00772041" w:rsidRPr="00E055FF" w:rsidRDefault="00772041" w:rsidP="00E055FF">
      <w:pPr>
        <w:pStyle w:val="TOC2"/>
        <w:tabs>
          <w:tab w:val="right" w:leader="dot" w:pos="6679"/>
        </w:tabs>
        <w:bidi w:val="0"/>
        <w:spacing w:after="0" w:line="240" w:lineRule="auto"/>
        <w:rPr>
          <w:noProof/>
          <w:vertAlign w:val="subscript"/>
        </w:rPr>
      </w:pPr>
      <w:hyperlink w:anchor="_Toc_1_2_0000000124" w:history="1">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ಅತ್ಯಧಿಕ</w:t>
        </w:r>
        <w:r w:rsidRPr="00E055FF">
          <w:rPr>
            <w:rStyle w:val="Hyperlink"/>
            <w:noProof/>
            <w:vertAlign w:val="subscript"/>
          </w:rPr>
          <w:t xml:space="preserve"> </w:t>
        </w:r>
        <w:r w:rsidRPr="00E055FF">
          <w:rPr>
            <w:rStyle w:val="Hyperlink"/>
            <w:rFonts w:ascii="Nirmala UI" w:hAnsi="Nirmala UI" w:cs="Nirmala UI"/>
            <w:noProof/>
            <w:vertAlign w:val="subscript"/>
          </w:rPr>
          <w:t>ಮದಿ</w:t>
        </w:r>
        <w:r w:rsidRPr="00E055FF">
          <w:rPr>
            <w:rStyle w:val="Hyperlink"/>
            <w:noProof/>
            <w:vertAlign w:val="subscript"/>
          </w:rPr>
          <w:t xml:space="preserve"> (</w:t>
        </w:r>
        <w:r w:rsidRPr="00E055FF">
          <w:rPr>
            <w:rStyle w:val="Hyperlink"/>
            <w:rFonts w:ascii="Nirmala UI" w:hAnsi="Nirmala UI" w:cs="Nirmala UI"/>
            <w:noProof/>
            <w:vertAlign w:val="subscript"/>
          </w:rPr>
          <w:t>ಸ್ಖಲನಪೂರ್ವ</w:t>
        </w:r>
        <w:r w:rsidRPr="00E055FF">
          <w:rPr>
            <w:rStyle w:val="Hyperlink"/>
            <w:noProof/>
            <w:vertAlign w:val="subscript"/>
          </w:rPr>
          <w:t xml:space="preserve"> </w:t>
        </w:r>
        <w:r w:rsidRPr="00E055FF">
          <w:rPr>
            <w:rStyle w:val="Hyperlink"/>
            <w:rFonts w:ascii="Nirmala UI" w:hAnsi="Nirmala UI" w:cs="Nirmala UI"/>
            <w:noProof/>
            <w:vertAlign w:val="subscript"/>
          </w:rPr>
          <w:t>ದ್ರವ</w:t>
        </w:r>
        <w:r w:rsidRPr="00E055FF">
          <w:rPr>
            <w:rStyle w:val="Hyperlink"/>
            <w:noProof/>
            <w:vertAlign w:val="subscript"/>
          </w:rPr>
          <w:t xml:space="preserve">) </w:t>
        </w:r>
        <w:r w:rsidRPr="00E055FF">
          <w:rPr>
            <w:rStyle w:val="Hyperlink"/>
            <w:rFonts w:ascii="Nirmala UI" w:hAnsi="Nirmala UI" w:cs="Nirmala UI"/>
            <w:noProof/>
            <w:vertAlign w:val="subscript"/>
          </w:rPr>
          <w:t>ಸ್ರವಿಸುವ</w:t>
        </w:r>
        <w:r w:rsidRPr="00E055FF">
          <w:rPr>
            <w:rStyle w:val="Hyperlink"/>
            <w:noProof/>
            <w:vertAlign w:val="subscript"/>
          </w:rPr>
          <w:t xml:space="preserve"> </w:t>
        </w:r>
        <w:r w:rsidRPr="00E055FF">
          <w:rPr>
            <w:rStyle w:val="Hyperlink"/>
            <w:rFonts w:ascii="Nirmala UI" w:hAnsi="Nirmala UI" w:cs="Nirmala UI"/>
            <w:noProof/>
            <w:vertAlign w:val="subscript"/>
          </w:rPr>
          <w:t>ವ್ಯಕ್ತಿಯಾಗಿದ್ದೆ</w:t>
        </w:r>
        <w:r w:rsidRPr="00E055FF">
          <w:rPr>
            <w:rStyle w:val="Hyperlink"/>
            <w:noProof/>
            <w:vertAlign w:val="subscript"/>
          </w:rPr>
          <w:t xml:space="preserve">. </w:t>
        </w:r>
        <w:r w:rsidRPr="00E055FF">
          <w:rPr>
            <w:rStyle w:val="Hyperlink"/>
            <w:rFonts w:ascii="Nirmala UI" w:hAnsi="Nirmala UI" w:cs="Nirmala UI"/>
            <w:noProof/>
            <w:vertAlign w:val="subscript"/>
          </w:rPr>
          <w:t>ಪ್ರವಾದಿಯವರ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ಮಗಳಿಗಿರುವ</w:t>
        </w:r>
        <w:r w:rsidRPr="00E055FF">
          <w:rPr>
            <w:rStyle w:val="Hyperlink"/>
            <w:noProof/>
            <w:vertAlign w:val="subscript"/>
          </w:rPr>
          <w:t xml:space="preserve"> </w:t>
        </w:r>
        <w:r w:rsidRPr="00E055FF">
          <w:rPr>
            <w:rStyle w:val="Hyperlink"/>
            <w:rFonts w:ascii="Nirmala UI" w:hAnsi="Nirmala UI" w:cs="Nirmala UI"/>
            <w:noProof/>
            <w:vertAlign w:val="subscript"/>
          </w:rPr>
          <w:t>ಸ್ಥಾನಮಾನದಿಂದ</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ಅವರಲ್ಲಿ</w:t>
        </w:r>
        <w:r w:rsidRPr="00E055FF">
          <w:rPr>
            <w:rStyle w:val="Hyperlink"/>
            <w:noProof/>
            <w:vertAlign w:val="subscript"/>
          </w:rPr>
          <w:t xml:space="preserve"> </w:t>
        </w:r>
        <w:r w:rsidRPr="00E055FF">
          <w:rPr>
            <w:rStyle w:val="Hyperlink"/>
            <w:rFonts w:ascii="Nirmala UI" w:hAnsi="Nirmala UI" w:cs="Nirmala UI"/>
            <w:noProof/>
            <w:vertAlign w:val="subscript"/>
          </w:rPr>
          <w:t>ಅದರ</w:t>
        </w:r>
        <w:r w:rsidRPr="00E055FF">
          <w:rPr>
            <w:rStyle w:val="Hyperlink"/>
            <w:noProof/>
            <w:vertAlign w:val="subscript"/>
          </w:rPr>
          <w:t xml:space="preserve"> </w:t>
        </w:r>
        <w:r w:rsidRPr="00E055FF">
          <w:rPr>
            <w:rStyle w:val="Hyperlink"/>
            <w:rFonts w:ascii="Nirmala UI" w:hAnsi="Nirmala UI" w:cs="Nirmala UI"/>
            <w:noProof/>
            <w:vertAlign w:val="subscript"/>
          </w:rPr>
          <w:t>ಬಗ್ಗೆ</w:t>
        </w:r>
        <w:r w:rsidRPr="00E055FF">
          <w:rPr>
            <w:rStyle w:val="Hyperlink"/>
            <w:noProof/>
            <w:vertAlign w:val="subscript"/>
          </w:rPr>
          <w:t xml:space="preserve"> </w:t>
        </w:r>
        <w:r w:rsidRPr="00E055FF">
          <w:rPr>
            <w:rStyle w:val="Hyperlink"/>
            <w:rFonts w:ascii="Nirmala UI" w:hAnsi="Nirmala UI" w:cs="Nirmala UI"/>
            <w:noProof/>
            <w:vertAlign w:val="subscript"/>
          </w:rPr>
          <w:t>ಕೇಳಲು</w:t>
        </w:r>
        <w:r w:rsidRPr="00E055FF">
          <w:rPr>
            <w:rStyle w:val="Hyperlink"/>
            <w:noProof/>
            <w:vertAlign w:val="subscript"/>
          </w:rPr>
          <w:t xml:space="preserve"> </w:t>
        </w:r>
        <w:r w:rsidRPr="00E055FF">
          <w:rPr>
            <w:rStyle w:val="Hyperlink"/>
            <w:rFonts w:ascii="Nirmala UI" w:hAnsi="Nirmala UI" w:cs="Nirmala UI"/>
            <w:noProof/>
            <w:vertAlign w:val="subscript"/>
          </w:rPr>
          <w:t>ಸಂಕೋಚಪಡುತ್ತಿದ್ದೆ</w:t>
        </w:r>
        <w:r w:rsidRPr="00E055FF">
          <w:rPr>
            <w:rStyle w:val="Hyperlink"/>
            <w:noProof/>
            <w:vertAlign w:val="subscript"/>
          </w:rPr>
          <w:t xml:space="preserve">. </w:t>
        </w:r>
        <w:r w:rsidRPr="00E055FF">
          <w:rPr>
            <w:rStyle w:val="Hyperlink"/>
            <w:rFonts w:ascii="Nirmala UI" w:hAnsi="Nirmala UI" w:cs="Nirmala UI"/>
            <w:noProof/>
            <w:vertAlign w:val="subscript"/>
          </w:rPr>
          <w:t>ಆದ್ದರಿಂದ</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ಮಿಕ್ದಾದ್</w:t>
        </w:r>
        <w:r w:rsidRPr="00E055FF">
          <w:rPr>
            <w:rStyle w:val="Hyperlink"/>
            <w:noProof/>
            <w:vertAlign w:val="subscript"/>
          </w:rPr>
          <w:t xml:space="preserve"> </w:t>
        </w:r>
        <w:r w:rsidRPr="00E055FF">
          <w:rPr>
            <w:rStyle w:val="Hyperlink"/>
            <w:rFonts w:ascii="Nirmala UI" w:hAnsi="Nirmala UI" w:cs="Nirmala UI"/>
            <w:noProof/>
            <w:vertAlign w:val="subscript"/>
          </w:rPr>
          <w:t>ಬಿನ್</w:t>
        </w:r>
        <w:r w:rsidRPr="00E055FF">
          <w:rPr>
            <w:rStyle w:val="Hyperlink"/>
            <w:noProof/>
            <w:vertAlign w:val="subscript"/>
          </w:rPr>
          <w:t xml:space="preserve"> </w:t>
        </w:r>
        <w:r w:rsidRPr="00E055FF">
          <w:rPr>
            <w:rStyle w:val="Hyperlink"/>
            <w:rFonts w:ascii="Nirmala UI" w:hAnsi="Nirmala UI" w:cs="Nirmala UI"/>
            <w:noProof/>
            <w:vertAlign w:val="subscript"/>
          </w:rPr>
          <w:t>ಅಸ್ವದ್</w:t>
        </w:r>
        <w:r w:rsidRPr="00E055FF">
          <w:rPr>
            <w:rStyle w:val="Hyperlink"/>
            <w:noProof/>
            <w:vertAlign w:val="subscript"/>
          </w:rPr>
          <w:t xml:space="preserve"> </w:t>
        </w:r>
        <w:r w:rsidRPr="00E055FF">
          <w:rPr>
            <w:rStyle w:val="Hyperlink"/>
            <w:rFonts w:ascii="Nirmala UI" w:hAnsi="Nirmala UI" w:cs="Nirmala UI"/>
            <w:noProof/>
            <w:vertAlign w:val="subscript"/>
          </w:rPr>
          <w:t>ರಿಗೆ</w:t>
        </w:r>
        <w:r w:rsidRPr="00E055FF">
          <w:rPr>
            <w:rStyle w:val="Hyperlink"/>
            <w:noProof/>
            <w:vertAlign w:val="subscript"/>
          </w:rPr>
          <w:t xml:space="preserve"> </w:t>
        </w:r>
        <w:r w:rsidRPr="00E055FF">
          <w:rPr>
            <w:rStyle w:val="Hyperlink"/>
            <w:rFonts w:ascii="Nirmala UI" w:hAnsi="Nirmala UI" w:cs="Nirmala UI"/>
            <w:noProof/>
            <w:vertAlign w:val="subscript"/>
          </w:rPr>
          <w:t>ಆಜ್ಞಾಪಿಸಿದೆ</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ಅದರ</w:t>
        </w:r>
        <w:r w:rsidRPr="00E055FF">
          <w:rPr>
            <w:rStyle w:val="Hyperlink"/>
            <w:noProof/>
            <w:vertAlign w:val="subscript"/>
          </w:rPr>
          <w:t xml:space="preserve"> </w:t>
        </w:r>
        <w:r w:rsidRPr="00E055FF">
          <w:rPr>
            <w:rStyle w:val="Hyperlink"/>
            <w:rFonts w:ascii="Nirmala UI" w:hAnsi="Nirmala UI" w:cs="Nirmala UI"/>
            <w:noProof/>
            <w:vertAlign w:val="subscript"/>
          </w:rPr>
          <w:t>ಬಗ್ಗೆ</w:t>
        </w:r>
        <w:r w:rsidRPr="00E055FF">
          <w:rPr>
            <w:rStyle w:val="Hyperlink"/>
            <w:noProof/>
            <w:vertAlign w:val="subscript"/>
          </w:rPr>
          <w:t xml:space="preserve">) </w:t>
        </w:r>
        <w:r w:rsidRPr="00E055FF">
          <w:rPr>
            <w:rStyle w:val="Hyperlink"/>
            <w:rFonts w:ascii="Nirmala UI" w:hAnsi="Nirmala UI" w:cs="Nirmala UI"/>
            <w:noProof/>
            <w:vertAlign w:val="subscript"/>
          </w:rPr>
          <w:t>ಕೇಳಿದಾಗ</w:t>
        </w:r>
        <w:r w:rsidRPr="00E055FF">
          <w:rPr>
            <w:rStyle w:val="Hyperlink"/>
            <w:noProof/>
            <w:vertAlign w:val="subscript"/>
          </w:rPr>
          <w:t xml:space="preserve"> </w:t>
        </w:r>
        <w:r w:rsidRPr="00E055FF">
          <w:rPr>
            <w:rStyle w:val="Hyperlink"/>
            <w:rFonts w:ascii="Nirmala UI" w:hAnsi="Nirmala UI" w:cs="Nirmala UI"/>
            <w:noProof/>
            <w:vertAlign w:val="subscript"/>
          </w:rPr>
          <w:t>ಪ್ರವಾದಿಯವರು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ಹೀಗೆ</w:t>
        </w:r>
        <w:r w:rsidRPr="00E055FF">
          <w:rPr>
            <w:rStyle w:val="Hyperlink"/>
            <w:noProof/>
            <w:vertAlign w:val="subscript"/>
          </w:rPr>
          <w:t xml:space="preserve"> </w:t>
        </w:r>
        <w:r w:rsidRPr="00E055FF">
          <w:rPr>
            <w:rStyle w:val="Hyperlink"/>
            <w:rFonts w:ascii="Nirmala UI" w:hAnsi="Nirmala UI" w:cs="Nirmala UI"/>
            <w:noProof/>
            <w:vertAlign w:val="subscript"/>
          </w:rPr>
          <w:t>ಉತ್ತರಿಸಿದರು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ತಮ್ಮ</w:t>
        </w:r>
        <w:r w:rsidRPr="00E055FF">
          <w:rPr>
            <w:rStyle w:val="Hyperlink"/>
            <w:noProof/>
            <w:vertAlign w:val="subscript"/>
          </w:rPr>
          <w:t xml:space="preserve"> </w:t>
        </w:r>
        <w:r w:rsidRPr="00E055FF">
          <w:rPr>
            <w:rStyle w:val="Hyperlink"/>
            <w:rFonts w:ascii="Nirmala UI" w:hAnsi="Nirmala UI" w:cs="Nirmala UI"/>
            <w:noProof/>
            <w:vertAlign w:val="subscript"/>
          </w:rPr>
          <w:t>ಜನನಾಂಗವನ್ನು</w:t>
        </w:r>
        <w:r w:rsidRPr="00E055FF">
          <w:rPr>
            <w:rStyle w:val="Hyperlink"/>
            <w:noProof/>
            <w:vertAlign w:val="subscript"/>
          </w:rPr>
          <w:t xml:space="preserve"> </w:t>
        </w:r>
        <w:r w:rsidRPr="00E055FF">
          <w:rPr>
            <w:rStyle w:val="Hyperlink"/>
            <w:rFonts w:ascii="Nirmala UI" w:hAnsi="Nirmala UI" w:cs="Nirmala UI"/>
            <w:noProof/>
            <w:vertAlign w:val="subscript"/>
          </w:rPr>
          <w:t>ತೊಳೆದು</w:t>
        </w:r>
        <w:r w:rsidRPr="00E055FF">
          <w:rPr>
            <w:rStyle w:val="Hyperlink"/>
            <w:noProof/>
            <w:vertAlign w:val="subscript"/>
          </w:rPr>
          <w:t xml:space="preserve"> </w:t>
        </w:r>
        <w:r w:rsidRPr="00E055FF">
          <w:rPr>
            <w:rStyle w:val="Hyperlink"/>
            <w:rFonts w:ascii="Nirmala UI" w:hAnsi="Nirmala UI" w:cs="Nirmala UI"/>
            <w:noProof/>
            <w:vertAlign w:val="subscript"/>
          </w:rPr>
          <w:t>ವುದೂ</w:t>
        </w:r>
        <w:r w:rsidRPr="00E055FF">
          <w:rPr>
            <w:rStyle w:val="Hyperlink"/>
            <w:noProof/>
            <w:vertAlign w:val="subscript"/>
          </w:rPr>
          <w:t xml:space="preserve"> (</w:t>
        </w:r>
        <w:r w:rsidRPr="00E055FF">
          <w:rPr>
            <w:rStyle w:val="Hyperlink"/>
            <w:rFonts w:ascii="Nirmala UI" w:hAnsi="Nirmala UI" w:cs="Nirmala UI"/>
            <w:noProof/>
            <w:vertAlign w:val="subscript"/>
          </w:rPr>
          <w:t>ಅಂಗಸ್ನಾನ</w:t>
        </w:r>
        <w:r w:rsidRPr="00E055FF">
          <w:rPr>
            <w:rStyle w:val="Hyperlink"/>
            <w:noProof/>
            <w:vertAlign w:val="subscript"/>
          </w:rPr>
          <w:t xml:space="preserve">) </w:t>
        </w:r>
        <w:r w:rsidRPr="00E055FF">
          <w:rPr>
            <w:rStyle w:val="Hyperlink"/>
            <w:rFonts w:ascii="Nirmala UI" w:hAnsi="Nirmala UI" w:cs="Nirmala UI"/>
            <w:noProof/>
            <w:vertAlign w:val="subscript"/>
          </w:rPr>
          <w:t>ನಿರ್ವಹಿಸಲಿ</w:t>
        </w:r>
        <w:r w:rsidRPr="00E055FF">
          <w:rPr>
            <w:noProof/>
            <w:vertAlign w:val="subscript"/>
          </w:rPr>
          <w:tab/>
        </w:r>
        <w:r w:rsidRPr="00E055FF">
          <w:rPr>
            <w:noProof/>
            <w:vertAlign w:val="subscript"/>
          </w:rPr>
          <w:fldChar w:fldCharType="begin"/>
        </w:r>
        <w:r w:rsidRPr="00E055FF">
          <w:rPr>
            <w:noProof/>
            <w:vertAlign w:val="subscript"/>
          </w:rPr>
          <w:instrText>PAGEREF _Toc_1_2_0000000124 \h</w:instrText>
        </w:r>
        <w:r w:rsidRPr="00E055FF">
          <w:rPr>
            <w:noProof/>
            <w:vertAlign w:val="subscript"/>
          </w:rPr>
        </w:r>
        <w:r w:rsidRPr="00E055FF">
          <w:rPr>
            <w:noProof/>
            <w:vertAlign w:val="subscript"/>
          </w:rPr>
          <w:fldChar w:fldCharType="separate"/>
        </w:r>
        <w:r>
          <w:rPr>
            <w:noProof/>
            <w:vertAlign w:val="subscript"/>
          </w:rPr>
          <w:t>196</w:t>
        </w:r>
        <w:r w:rsidRPr="00E055FF">
          <w:rPr>
            <w:noProof/>
            <w:vertAlign w:val="subscript"/>
          </w:rPr>
          <w:fldChar w:fldCharType="end"/>
        </w:r>
      </w:hyperlink>
    </w:p>
    <w:p w14:paraId="10698D18" w14:textId="6DFD2283" w:rsidR="00772041" w:rsidRPr="00E055FF" w:rsidRDefault="00772041" w:rsidP="00E055FF">
      <w:pPr>
        <w:pStyle w:val="TOC2"/>
        <w:tabs>
          <w:tab w:val="right" w:leader="dot" w:pos="6679"/>
        </w:tabs>
        <w:bidi w:val="0"/>
        <w:spacing w:after="0" w:line="240" w:lineRule="auto"/>
        <w:rPr>
          <w:noProof/>
          <w:vertAlign w:val="subscript"/>
        </w:rPr>
      </w:pPr>
      <w:hyperlink w:anchor="_Toc_1_2_0000000125" w:history="1">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ಸಂದೇಶವಾಹಕರು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ದೊಡ್ಡ</w:t>
        </w:r>
        <w:r w:rsidRPr="00E055FF">
          <w:rPr>
            <w:rStyle w:val="Hyperlink"/>
            <w:noProof/>
            <w:vertAlign w:val="subscript"/>
          </w:rPr>
          <w:t xml:space="preserve"> </w:t>
        </w:r>
        <w:r w:rsidRPr="00E055FF">
          <w:rPr>
            <w:rStyle w:val="Hyperlink"/>
            <w:rFonts w:ascii="Nirmala UI" w:hAnsi="Nirmala UI" w:cs="Nirmala UI"/>
            <w:noProof/>
            <w:vertAlign w:val="subscript"/>
          </w:rPr>
          <w:t>ಅಶುದ್ಧಿಯಿಂದಾಗಿ</w:t>
        </w:r>
        <w:r w:rsidRPr="00E055FF">
          <w:rPr>
            <w:rStyle w:val="Hyperlink"/>
            <w:noProof/>
            <w:vertAlign w:val="subscript"/>
          </w:rPr>
          <w:t xml:space="preserve"> (</w:t>
        </w:r>
        <w:r w:rsidRPr="00E055FF">
          <w:rPr>
            <w:rStyle w:val="Hyperlink"/>
            <w:rFonts w:ascii="Nirmala UI" w:hAnsi="Nirmala UI" w:cs="Nirmala UI"/>
            <w:noProof/>
            <w:vertAlign w:val="subscript"/>
          </w:rPr>
          <w:t>ಜನಾಬತ್</w:t>
        </w:r>
        <w:r w:rsidRPr="00E055FF">
          <w:rPr>
            <w:rStyle w:val="Hyperlink"/>
            <w:noProof/>
            <w:vertAlign w:val="subscript"/>
          </w:rPr>
          <w:t xml:space="preserve">) </w:t>
        </w:r>
        <w:r w:rsidRPr="00E055FF">
          <w:rPr>
            <w:rStyle w:val="Hyperlink"/>
            <w:rFonts w:ascii="Nirmala UI" w:hAnsi="Nirmala UI" w:cs="Nirmala UI"/>
            <w:noProof/>
            <w:vertAlign w:val="subscript"/>
          </w:rPr>
          <w:t>ಸ್ನಾನ</w:t>
        </w:r>
        <w:r w:rsidRPr="00E055FF">
          <w:rPr>
            <w:rStyle w:val="Hyperlink"/>
            <w:noProof/>
            <w:vertAlign w:val="subscript"/>
          </w:rPr>
          <w:t xml:space="preserve"> </w:t>
        </w:r>
        <w:r w:rsidRPr="00E055FF">
          <w:rPr>
            <w:rStyle w:val="Hyperlink"/>
            <w:rFonts w:ascii="Nirmala UI" w:hAnsi="Nirmala UI" w:cs="Nirmala UI"/>
            <w:noProof/>
            <w:vertAlign w:val="subscript"/>
          </w:rPr>
          <w:t>ಮಾಡುವಾಗ</w:t>
        </w:r>
        <w:r w:rsidRPr="00E055FF">
          <w:rPr>
            <w:rStyle w:val="Hyperlink"/>
            <w:noProof/>
            <w:vertAlign w:val="subscript"/>
          </w:rPr>
          <w:t xml:space="preserve">, </w:t>
        </w:r>
        <w:r w:rsidRPr="00E055FF">
          <w:rPr>
            <w:rStyle w:val="Hyperlink"/>
            <w:rFonts w:ascii="Nirmala UI" w:hAnsi="Nirmala UI" w:cs="Nirmala UI"/>
            <w:noProof/>
            <w:vertAlign w:val="subscript"/>
          </w:rPr>
          <w:t>ಮೊದಲು</w:t>
        </w:r>
        <w:r w:rsidRPr="00E055FF">
          <w:rPr>
            <w:rStyle w:val="Hyperlink"/>
            <w:noProof/>
            <w:vertAlign w:val="subscript"/>
          </w:rPr>
          <w:t xml:space="preserve"> </w:t>
        </w:r>
        <w:r w:rsidRPr="00E055FF">
          <w:rPr>
            <w:rStyle w:val="Hyperlink"/>
            <w:rFonts w:ascii="Nirmala UI" w:hAnsi="Nirmala UI" w:cs="Nirmala UI"/>
            <w:noProof/>
            <w:vertAlign w:val="subscript"/>
          </w:rPr>
          <w:t>ಕೈಗಳನ್ನು</w:t>
        </w:r>
        <w:r w:rsidRPr="00E055FF">
          <w:rPr>
            <w:rStyle w:val="Hyperlink"/>
            <w:noProof/>
            <w:vertAlign w:val="subscript"/>
          </w:rPr>
          <w:t xml:space="preserve"> </w:t>
        </w:r>
        <w:r w:rsidRPr="00E055FF">
          <w:rPr>
            <w:rStyle w:val="Hyperlink"/>
            <w:rFonts w:ascii="Nirmala UI" w:hAnsi="Nirmala UI" w:cs="Nirmala UI"/>
            <w:noProof/>
            <w:vertAlign w:val="subscript"/>
          </w:rPr>
          <w:t>ತೊಳೆದು</w:t>
        </w:r>
        <w:r w:rsidRPr="00E055FF">
          <w:rPr>
            <w:rStyle w:val="Hyperlink"/>
            <w:noProof/>
            <w:vertAlign w:val="subscript"/>
          </w:rPr>
          <w:t xml:space="preserve">, </w:t>
        </w:r>
        <w:r w:rsidRPr="00E055FF">
          <w:rPr>
            <w:rStyle w:val="Hyperlink"/>
            <w:rFonts w:ascii="Nirmala UI" w:hAnsi="Nirmala UI" w:cs="Nirmala UI"/>
            <w:noProof/>
            <w:vertAlign w:val="subscript"/>
          </w:rPr>
          <w:t>ನಂತರ</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w:t>
        </w:r>
        <w:r w:rsidRPr="00E055FF">
          <w:rPr>
            <w:rStyle w:val="Hyperlink"/>
            <w:rFonts w:ascii="Nirmala UI" w:hAnsi="Nirmala UI" w:cs="Nirmala UI"/>
            <w:noProof/>
            <w:vertAlign w:val="subscript"/>
          </w:rPr>
          <w:t>ಗಾಗಿ</w:t>
        </w:r>
        <w:r w:rsidRPr="00E055FF">
          <w:rPr>
            <w:rStyle w:val="Hyperlink"/>
            <w:noProof/>
            <w:vertAlign w:val="subscript"/>
          </w:rPr>
          <w:t xml:space="preserve"> </w:t>
        </w:r>
        <w:r w:rsidRPr="00E055FF">
          <w:rPr>
            <w:rStyle w:val="Hyperlink"/>
            <w:rFonts w:ascii="Nirmala UI" w:hAnsi="Nirmala UI" w:cs="Nirmala UI"/>
            <w:noProof/>
            <w:vertAlign w:val="subscript"/>
          </w:rPr>
          <w:t>ವುದೂ</w:t>
        </w:r>
        <w:r w:rsidRPr="00E055FF">
          <w:rPr>
            <w:rStyle w:val="Hyperlink"/>
            <w:noProof/>
            <w:vertAlign w:val="subscript"/>
          </w:rPr>
          <w:t xml:space="preserve"> (</w:t>
        </w:r>
        <w:r w:rsidRPr="00E055FF">
          <w:rPr>
            <w:rStyle w:val="Hyperlink"/>
            <w:rFonts w:ascii="Nirmala UI" w:hAnsi="Nirmala UI" w:cs="Nirmala UI"/>
            <w:noProof/>
            <w:vertAlign w:val="subscript"/>
          </w:rPr>
          <w:t>ಅಂಗಸ್ನಾನ</w:t>
        </w:r>
        <w:r w:rsidRPr="00E055FF">
          <w:rPr>
            <w:rStyle w:val="Hyperlink"/>
            <w:noProof/>
            <w:vertAlign w:val="subscript"/>
          </w:rPr>
          <w:t xml:space="preserve">) </w:t>
        </w:r>
        <w:r w:rsidRPr="00E055FF">
          <w:rPr>
            <w:rStyle w:val="Hyperlink"/>
            <w:rFonts w:ascii="Nirmala UI" w:hAnsi="Nirmala UI" w:cs="Nirmala UI"/>
            <w:noProof/>
            <w:vertAlign w:val="subscript"/>
          </w:rPr>
          <w:t>ಮಾಡುವಂತೆ</w:t>
        </w:r>
        <w:r w:rsidRPr="00E055FF">
          <w:rPr>
            <w:rStyle w:val="Hyperlink"/>
            <w:noProof/>
            <w:vertAlign w:val="subscript"/>
          </w:rPr>
          <w:t xml:space="preserve"> </w:t>
        </w:r>
        <w:r w:rsidRPr="00E055FF">
          <w:rPr>
            <w:rStyle w:val="Hyperlink"/>
            <w:rFonts w:ascii="Nirmala UI" w:hAnsi="Nirmala UI" w:cs="Nirmala UI"/>
            <w:noProof/>
            <w:vertAlign w:val="subscript"/>
          </w:rPr>
          <w:t>ವುದೂ</w:t>
        </w:r>
        <w:r w:rsidRPr="00E055FF">
          <w:rPr>
            <w:rStyle w:val="Hyperlink"/>
            <w:noProof/>
            <w:vertAlign w:val="subscript"/>
          </w:rPr>
          <w:t xml:space="preserve"> </w:t>
        </w:r>
        <w:r w:rsidRPr="00E055FF">
          <w:rPr>
            <w:rStyle w:val="Hyperlink"/>
            <w:rFonts w:ascii="Nirmala UI" w:hAnsi="Nirmala UI" w:cs="Nirmala UI"/>
            <w:noProof/>
            <w:vertAlign w:val="subscript"/>
          </w:rPr>
          <w:t>ಮಾಡುತ್ತಿದ್ದರು</w:t>
        </w:r>
        <w:r w:rsidRPr="00E055FF">
          <w:rPr>
            <w:rStyle w:val="Hyperlink"/>
            <w:noProof/>
            <w:vertAlign w:val="subscript"/>
          </w:rPr>
          <w:t xml:space="preserve">. </w:t>
        </w:r>
        <w:r w:rsidRPr="00E055FF">
          <w:rPr>
            <w:rStyle w:val="Hyperlink"/>
            <w:rFonts w:ascii="Nirmala UI" w:hAnsi="Nirmala UI" w:cs="Nirmala UI"/>
            <w:noProof/>
            <w:vertAlign w:val="subscript"/>
          </w:rPr>
          <w:t>ನಂತರ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ಸ್ನಾನ</w:t>
        </w:r>
        <w:r w:rsidRPr="00E055FF">
          <w:rPr>
            <w:rStyle w:val="Hyperlink"/>
            <w:noProof/>
            <w:vertAlign w:val="subscript"/>
          </w:rPr>
          <w:t xml:space="preserve"> </w:t>
        </w:r>
        <w:r w:rsidRPr="00E055FF">
          <w:rPr>
            <w:rStyle w:val="Hyperlink"/>
            <w:rFonts w:ascii="Nirmala UI" w:hAnsi="Nirmala UI" w:cs="Nirmala UI"/>
            <w:noProof/>
            <w:vertAlign w:val="subscript"/>
          </w:rPr>
          <w:t>ಮಾಡುತ್ತಿದ್ದರು</w:t>
        </w:r>
        <w:r w:rsidRPr="00E055FF">
          <w:rPr>
            <w:noProof/>
            <w:vertAlign w:val="subscript"/>
          </w:rPr>
          <w:tab/>
        </w:r>
        <w:r w:rsidRPr="00E055FF">
          <w:rPr>
            <w:noProof/>
            <w:vertAlign w:val="subscript"/>
          </w:rPr>
          <w:fldChar w:fldCharType="begin"/>
        </w:r>
        <w:r w:rsidRPr="00E055FF">
          <w:rPr>
            <w:noProof/>
            <w:vertAlign w:val="subscript"/>
          </w:rPr>
          <w:instrText>PAGEREF _Toc_1_2_0000000125 \h</w:instrText>
        </w:r>
        <w:r w:rsidRPr="00E055FF">
          <w:rPr>
            <w:noProof/>
            <w:vertAlign w:val="subscript"/>
          </w:rPr>
        </w:r>
        <w:r w:rsidRPr="00E055FF">
          <w:rPr>
            <w:noProof/>
            <w:vertAlign w:val="subscript"/>
          </w:rPr>
          <w:fldChar w:fldCharType="separate"/>
        </w:r>
        <w:r>
          <w:rPr>
            <w:noProof/>
            <w:vertAlign w:val="subscript"/>
          </w:rPr>
          <w:t>197</w:t>
        </w:r>
        <w:r w:rsidRPr="00E055FF">
          <w:rPr>
            <w:noProof/>
            <w:vertAlign w:val="subscript"/>
          </w:rPr>
          <w:fldChar w:fldCharType="end"/>
        </w:r>
      </w:hyperlink>
    </w:p>
    <w:p w14:paraId="3C567D07" w14:textId="1941321E" w:rsidR="00772041" w:rsidRPr="00E055FF" w:rsidRDefault="00772041" w:rsidP="00E055FF">
      <w:pPr>
        <w:pStyle w:val="TOC2"/>
        <w:tabs>
          <w:tab w:val="right" w:leader="dot" w:pos="6679"/>
        </w:tabs>
        <w:bidi w:val="0"/>
        <w:spacing w:after="0" w:line="240" w:lineRule="auto"/>
        <w:rPr>
          <w:noProof/>
          <w:vertAlign w:val="subscript"/>
        </w:rPr>
      </w:pPr>
      <w:hyperlink w:anchor="_Toc_1_2_0000000126" w:history="1">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ಕೈಗಳಿಂದ</w:t>
        </w:r>
        <w:r w:rsidRPr="00E055FF">
          <w:rPr>
            <w:rStyle w:val="Hyperlink"/>
            <w:noProof/>
            <w:vertAlign w:val="subscript"/>
          </w:rPr>
          <w:t xml:space="preserve"> </w:t>
        </w:r>
        <w:r w:rsidRPr="00E055FF">
          <w:rPr>
            <w:rStyle w:val="Hyperlink"/>
            <w:rFonts w:ascii="Nirmala UI" w:hAnsi="Nirmala UI" w:cs="Nirmala UI"/>
            <w:noProof/>
            <w:vertAlign w:val="subscript"/>
          </w:rPr>
          <w:t>ಹೀಗೆ</w:t>
        </w:r>
        <w:r w:rsidRPr="00E055FF">
          <w:rPr>
            <w:rStyle w:val="Hyperlink"/>
            <w:noProof/>
            <w:vertAlign w:val="subscript"/>
          </w:rPr>
          <w:t xml:space="preserve"> </w:t>
        </w:r>
        <w:r w:rsidRPr="00E055FF">
          <w:rPr>
            <w:rStyle w:val="Hyperlink"/>
            <w:rFonts w:ascii="Nirmala UI" w:hAnsi="Nirmala UI" w:cs="Nirmala UI"/>
            <w:noProof/>
            <w:vertAlign w:val="subscript"/>
          </w:rPr>
          <w:t>ಮಾಡಿದರೆ</w:t>
        </w:r>
        <w:r w:rsidRPr="00E055FF">
          <w:rPr>
            <w:rStyle w:val="Hyperlink"/>
            <w:noProof/>
            <w:vertAlign w:val="subscript"/>
          </w:rPr>
          <w:t xml:space="preserve"> </w:t>
        </w:r>
        <w:r w:rsidRPr="00E055FF">
          <w:rPr>
            <w:rStyle w:val="Hyperlink"/>
            <w:rFonts w:ascii="Nirmala UI" w:hAnsi="Nirmala UI" w:cs="Nirmala UI"/>
            <w:noProof/>
            <w:vertAlign w:val="subscript"/>
          </w:rPr>
          <w:t>ನಿನಗೆ</w:t>
        </w:r>
        <w:r w:rsidRPr="00E055FF">
          <w:rPr>
            <w:rStyle w:val="Hyperlink"/>
            <w:noProof/>
            <w:vertAlign w:val="subscript"/>
          </w:rPr>
          <w:t xml:space="preserve"> </w:t>
        </w:r>
        <w:r w:rsidRPr="00E055FF">
          <w:rPr>
            <w:rStyle w:val="Hyperlink"/>
            <w:rFonts w:ascii="Nirmala UI" w:hAnsi="Nirmala UI" w:cs="Nirmala UI"/>
            <w:noProof/>
            <w:vertAlign w:val="subscript"/>
          </w:rPr>
          <w:t>ಸಾಕಾಗುತ್ತಿತ್ತು</w:t>
        </w:r>
        <w:r w:rsidRPr="00E055FF">
          <w:rPr>
            <w:rStyle w:val="Hyperlink"/>
            <w:noProof/>
            <w:vertAlign w:val="subscript"/>
          </w:rPr>
          <w:t xml:space="preserve">." </w:t>
        </w:r>
        <w:r w:rsidRPr="00E055FF">
          <w:rPr>
            <w:rStyle w:val="Hyperlink"/>
            <w:rFonts w:ascii="Nirmala UI" w:hAnsi="Nirmala UI" w:cs="Nirmala UI"/>
            <w:noProof/>
            <w:vertAlign w:val="subscript"/>
          </w:rPr>
          <w:t>ನಂತರ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ತಮ್ಮ</w:t>
        </w:r>
        <w:r w:rsidRPr="00E055FF">
          <w:rPr>
            <w:rStyle w:val="Hyperlink"/>
            <w:noProof/>
            <w:vertAlign w:val="subscript"/>
          </w:rPr>
          <w:t xml:space="preserve"> </w:t>
        </w:r>
        <w:r w:rsidRPr="00E055FF">
          <w:rPr>
            <w:rStyle w:val="Hyperlink"/>
            <w:rFonts w:ascii="Nirmala UI" w:hAnsi="Nirmala UI" w:cs="Nirmala UI"/>
            <w:noProof/>
            <w:vertAlign w:val="subscript"/>
          </w:rPr>
          <w:t>ಕೈಗಳಿಂದ</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ಬಾರಿ</w:t>
        </w:r>
        <w:r w:rsidRPr="00E055FF">
          <w:rPr>
            <w:rStyle w:val="Hyperlink"/>
            <w:noProof/>
            <w:vertAlign w:val="subscript"/>
          </w:rPr>
          <w:t xml:space="preserve"> </w:t>
        </w:r>
        <w:r w:rsidRPr="00E055FF">
          <w:rPr>
            <w:rStyle w:val="Hyperlink"/>
            <w:rFonts w:ascii="Nirmala UI" w:hAnsi="Nirmala UI" w:cs="Nirmala UI"/>
            <w:noProof/>
            <w:vertAlign w:val="subscript"/>
          </w:rPr>
          <w:t>ನೆಲಕ್ಕೆ</w:t>
        </w:r>
        <w:r w:rsidRPr="00E055FF">
          <w:rPr>
            <w:rStyle w:val="Hyperlink"/>
            <w:noProof/>
            <w:vertAlign w:val="subscript"/>
          </w:rPr>
          <w:t xml:space="preserve"> </w:t>
        </w:r>
        <w:r w:rsidRPr="00E055FF">
          <w:rPr>
            <w:rStyle w:val="Hyperlink"/>
            <w:rFonts w:ascii="Nirmala UI" w:hAnsi="Nirmala UI" w:cs="Nirmala UI"/>
            <w:noProof/>
            <w:vertAlign w:val="subscript"/>
          </w:rPr>
          <w:t>ಬಡಿದರು</w:t>
        </w:r>
        <w:r w:rsidRPr="00E055FF">
          <w:rPr>
            <w:rStyle w:val="Hyperlink"/>
            <w:noProof/>
            <w:vertAlign w:val="subscript"/>
          </w:rPr>
          <w:t xml:space="preserve">. </w:t>
        </w:r>
        <w:r w:rsidRPr="00E055FF">
          <w:rPr>
            <w:rStyle w:val="Hyperlink"/>
            <w:rFonts w:ascii="Nirmala UI" w:hAnsi="Nirmala UI" w:cs="Nirmala UI"/>
            <w:noProof/>
            <w:vertAlign w:val="subscript"/>
          </w:rPr>
          <w:t>ನಂತರ</w:t>
        </w:r>
        <w:r w:rsidRPr="00E055FF">
          <w:rPr>
            <w:rStyle w:val="Hyperlink"/>
            <w:noProof/>
            <w:vertAlign w:val="subscript"/>
          </w:rPr>
          <w:t xml:space="preserve"> </w:t>
        </w:r>
        <w:r w:rsidRPr="00E055FF">
          <w:rPr>
            <w:rStyle w:val="Hyperlink"/>
            <w:rFonts w:ascii="Nirmala UI" w:hAnsi="Nirmala UI" w:cs="Nirmala UI"/>
            <w:noProof/>
            <w:vertAlign w:val="subscript"/>
          </w:rPr>
          <w:t>ಎಡಗೈಯಿಂದ</w:t>
        </w:r>
        <w:r w:rsidRPr="00E055FF">
          <w:rPr>
            <w:rStyle w:val="Hyperlink"/>
            <w:noProof/>
            <w:vertAlign w:val="subscript"/>
          </w:rPr>
          <w:t xml:space="preserve"> </w:t>
        </w:r>
        <w:r w:rsidRPr="00E055FF">
          <w:rPr>
            <w:rStyle w:val="Hyperlink"/>
            <w:rFonts w:ascii="Nirmala UI" w:hAnsi="Nirmala UI" w:cs="Nirmala UI"/>
            <w:noProof/>
            <w:vertAlign w:val="subscript"/>
          </w:rPr>
          <w:t>ಬಲಗೈಯನ್ನು</w:t>
        </w:r>
        <w:r w:rsidRPr="00E055FF">
          <w:rPr>
            <w:rStyle w:val="Hyperlink"/>
            <w:noProof/>
            <w:vertAlign w:val="subscript"/>
          </w:rPr>
          <w:t xml:space="preserve">, </w:t>
        </w:r>
        <w:r w:rsidRPr="00E055FF">
          <w:rPr>
            <w:rStyle w:val="Hyperlink"/>
            <w:rFonts w:ascii="Nirmala UI" w:hAnsi="Nirmala UI" w:cs="Nirmala UI"/>
            <w:noProof/>
            <w:vertAlign w:val="subscript"/>
          </w:rPr>
          <w:t>ಎರಡು</w:t>
        </w:r>
        <w:r w:rsidRPr="00E055FF">
          <w:rPr>
            <w:rStyle w:val="Hyperlink"/>
            <w:noProof/>
            <w:vertAlign w:val="subscript"/>
          </w:rPr>
          <w:t xml:space="preserve"> </w:t>
        </w:r>
        <w:r w:rsidRPr="00E055FF">
          <w:rPr>
            <w:rStyle w:val="Hyperlink"/>
            <w:rFonts w:ascii="Nirmala UI" w:hAnsi="Nirmala UI" w:cs="Nirmala UI"/>
            <w:noProof/>
            <w:vertAlign w:val="subscript"/>
          </w:rPr>
          <w:t>ಅಂಗೈಗಳ</w:t>
        </w:r>
        <w:r w:rsidRPr="00E055FF">
          <w:rPr>
            <w:rStyle w:val="Hyperlink"/>
            <w:noProof/>
            <w:vertAlign w:val="subscript"/>
          </w:rPr>
          <w:t xml:space="preserve"> </w:t>
        </w:r>
        <w:r w:rsidRPr="00E055FF">
          <w:rPr>
            <w:rStyle w:val="Hyperlink"/>
            <w:rFonts w:ascii="Nirmala UI" w:hAnsi="Nirmala UI" w:cs="Nirmala UI"/>
            <w:noProof/>
            <w:vertAlign w:val="subscript"/>
          </w:rPr>
          <w:t>ಹೊರಭಾಗವನ್ನು</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ಮುಖವನ್ನು</w:t>
        </w:r>
        <w:r w:rsidRPr="00E055FF">
          <w:rPr>
            <w:rStyle w:val="Hyperlink"/>
            <w:noProof/>
            <w:vertAlign w:val="subscript"/>
          </w:rPr>
          <w:t xml:space="preserve"> </w:t>
        </w:r>
        <w:r w:rsidRPr="00E055FF">
          <w:rPr>
            <w:rStyle w:val="Hyperlink"/>
            <w:rFonts w:ascii="Nirmala UI" w:hAnsi="Nirmala UI" w:cs="Nirmala UI"/>
            <w:noProof/>
            <w:vertAlign w:val="subscript"/>
          </w:rPr>
          <w:t>ಸವರಿದರು</w:t>
        </w:r>
        <w:r w:rsidRPr="00E055FF">
          <w:rPr>
            <w:noProof/>
            <w:vertAlign w:val="subscript"/>
          </w:rPr>
          <w:tab/>
        </w:r>
        <w:r w:rsidRPr="00E055FF">
          <w:rPr>
            <w:noProof/>
            <w:vertAlign w:val="subscript"/>
          </w:rPr>
          <w:fldChar w:fldCharType="begin"/>
        </w:r>
        <w:r w:rsidRPr="00E055FF">
          <w:rPr>
            <w:noProof/>
            <w:vertAlign w:val="subscript"/>
          </w:rPr>
          <w:instrText>PAGEREF _Toc_1_2_0000000126 \h</w:instrText>
        </w:r>
        <w:r w:rsidRPr="00E055FF">
          <w:rPr>
            <w:noProof/>
            <w:vertAlign w:val="subscript"/>
          </w:rPr>
        </w:r>
        <w:r w:rsidRPr="00E055FF">
          <w:rPr>
            <w:noProof/>
            <w:vertAlign w:val="subscript"/>
          </w:rPr>
          <w:fldChar w:fldCharType="separate"/>
        </w:r>
        <w:r>
          <w:rPr>
            <w:noProof/>
            <w:vertAlign w:val="subscript"/>
          </w:rPr>
          <w:t>199</w:t>
        </w:r>
        <w:r w:rsidRPr="00E055FF">
          <w:rPr>
            <w:noProof/>
            <w:vertAlign w:val="subscript"/>
          </w:rPr>
          <w:fldChar w:fldCharType="end"/>
        </w:r>
      </w:hyperlink>
    </w:p>
    <w:p w14:paraId="5D074EEE" w14:textId="079C12B2" w:rsidR="00772041" w:rsidRPr="00E055FF" w:rsidRDefault="00772041" w:rsidP="00E055FF">
      <w:pPr>
        <w:pStyle w:val="TOC2"/>
        <w:tabs>
          <w:tab w:val="right" w:leader="dot" w:pos="6679"/>
        </w:tabs>
        <w:bidi w:val="0"/>
        <w:spacing w:after="0" w:line="240" w:lineRule="auto"/>
        <w:rPr>
          <w:noProof/>
          <w:vertAlign w:val="subscript"/>
        </w:rPr>
      </w:pPr>
      <w:hyperlink w:anchor="_Toc_1_2_0000000127" w:history="1">
        <w:r w:rsidRPr="00E055FF">
          <w:rPr>
            <w:rStyle w:val="Hyperlink"/>
            <w:rFonts w:ascii="Nirmala UI" w:hAnsi="Nirmala UI" w:cs="Nirmala UI"/>
            <w:noProof/>
            <w:vertAlign w:val="subscript"/>
          </w:rPr>
          <w:t>ಅವುಗಳನ್ನು</w:t>
        </w:r>
        <w:r w:rsidRPr="00E055FF">
          <w:rPr>
            <w:rStyle w:val="Hyperlink"/>
            <w:noProof/>
            <w:vertAlign w:val="subscript"/>
          </w:rPr>
          <w:t xml:space="preserve"> </w:t>
        </w:r>
        <w:r w:rsidRPr="00E055FF">
          <w:rPr>
            <w:rStyle w:val="Hyperlink"/>
            <w:rFonts w:ascii="Nirmala UI" w:hAnsi="Nirmala UI" w:cs="Nirmala UI"/>
            <w:noProof/>
            <w:vertAlign w:val="subscript"/>
          </w:rPr>
          <w:t>ಬಿಟ್ಟುಬಿಡಿ</w:t>
        </w:r>
        <w:r w:rsidRPr="00E055FF">
          <w:rPr>
            <w:rStyle w:val="Hyperlink"/>
            <w:noProof/>
            <w:vertAlign w:val="subscript"/>
          </w:rPr>
          <w:t xml:space="preserve">.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ಅವುಗಳನ್ನು</w:t>
        </w:r>
        <w:r w:rsidRPr="00E055FF">
          <w:rPr>
            <w:rStyle w:val="Hyperlink"/>
            <w:noProof/>
            <w:vertAlign w:val="subscript"/>
          </w:rPr>
          <w:t xml:space="preserve"> </w:t>
        </w:r>
        <w:r w:rsidRPr="00E055FF">
          <w:rPr>
            <w:rStyle w:val="Hyperlink"/>
            <w:rFonts w:ascii="Nirmala UI" w:hAnsi="Nirmala UI" w:cs="Nirmala UI"/>
            <w:noProof/>
            <w:vertAlign w:val="subscript"/>
          </w:rPr>
          <w:t>ಶುದ್ಧಿಯಲ್ಲಿದ್ದ</w:t>
        </w:r>
        <w:r w:rsidRPr="00E055FF">
          <w:rPr>
            <w:rStyle w:val="Hyperlink"/>
            <w:noProof/>
            <w:vertAlign w:val="subscript"/>
          </w:rPr>
          <w:t xml:space="preserve"> </w:t>
        </w:r>
        <w:r w:rsidRPr="00E055FF">
          <w:rPr>
            <w:rStyle w:val="Hyperlink"/>
            <w:rFonts w:ascii="Nirmala UI" w:hAnsi="Nirmala UI" w:cs="Nirmala UI"/>
            <w:noProof/>
            <w:vertAlign w:val="subscript"/>
          </w:rPr>
          <w:t>ಸ್ಥಿತಿಯಲ್ಲಿ</w:t>
        </w:r>
        <w:r w:rsidRPr="00E055FF">
          <w:rPr>
            <w:rStyle w:val="Hyperlink"/>
            <w:noProof/>
            <w:vertAlign w:val="subscript"/>
          </w:rPr>
          <w:t xml:space="preserve"> </w:t>
        </w:r>
        <w:r w:rsidRPr="00E055FF">
          <w:rPr>
            <w:rStyle w:val="Hyperlink"/>
            <w:rFonts w:ascii="Nirmala UI" w:hAnsi="Nirmala UI" w:cs="Nirmala UI"/>
            <w:noProof/>
            <w:vertAlign w:val="subscript"/>
          </w:rPr>
          <w:t>ಧರಿಸಿದ್ದೆ</w:t>
        </w:r>
        <w:r w:rsidRPr="00E055FF">
          <w:rPr>
            <w:noProof/>
            <w:vertAlign w:val="subscript"/>
          </w:rPr>
          <w:tab/>
        </w:r>
        <w:r w:rsidRPr="00E055FF">
          <w:rPr>
            <w:noProof/>
            <w:vertAlign w:val="subscript"/>
          </w:rPr>
          <w:fldChar w:fldCharType="begin"/>
        </w:r>
        <w:r w:rsidRPr="00E055FF">
          <w:rPr>
            <w:noProof/>
            <w:vertAlign w:val="subscript"/>
          </w:rPr>
          <w:instrText>PAGEREF _Toc_1_2_0000000127 \h</w:instrText>
        </w:r>
        <w:r w:rsidRPr="00E055FF">
          <w:rPr>
            <w:noProof/>
            <w:vertAlign w:val="subscript"/>
          </w:rPr>
        </w:r>
        <w:r w:rsidRPr="00E055FF">
          <w:rPr>
            <w:noProof/>
            <w:vertAlign w:val="subscript"/>
          </w:rPr>
          <w:fldChar w:fldCharType="separate"/>
        </w:r>
        <w:r>
          <w:rPr>
            <w:noProof/>
            <w:vertAlign w:val="subscript"/>
          </w:rPr>
          <w:t>200</w:t>
        </w:r>
        <w:r w:rsidRPr="00E055FF">
          <w:rPr>
            <w:noProof/>
            <w:vertAlign w:val="subscript"/>
          </w:rPr>
          <w:fldChar w:fldCharType="end"/>
        </w:r>
      </w:hyperlink>
    </w:p>
    <w:p w14:paraId="7C6BF50C" w14:textId="262313A7" w:rsidR="00772041" w:rsidRPr="00E055FF" w:rsidRDefault="00772041" w:rsidP="00E055FF">
      <w:pPr>
        <w:pStyle w:val="TOC2"/>
        <w:tabs>
          <w:tab w:val="right" w:leader="dot" w:pos="6679"/>
        </w:tabs>
        <w:bidi w:val="0"/>
        <w:spacing w:after="0" w:line="240" w:lineRule="auto"/>
        <w:rPr>
          <w:noProof/>
          <w:vertAlign w:val="subscript"/>
        </w:rPr>
      </w:pPr>
      <w:hyperlink w:anchor="_Toc_1_2_0000000128" w:history="1">
        <w:r w:rsidRPr="00E055FF">
          <w:rPr>
            <w:rStyle w:val="Hyperlink"/>
            <w:rFonts w:ascii="Nirmala UI" w:hAnsi="Nirmala UI" w:cs="Nirmala UI"/>
            <w:noProof/>
            <w:vertAlign w:val="subscript"/>
          </w:rPr>
          <w:t>ಅದು</w:t>
        </w:r>
        <w:r w:rsidRPr="00E055FF">
          <w:rPr>
            <w:rStyle w:val="Hyperlink"/>
            <w:noProof/>
            <w:vertAlign w:val="subscript"/>
          </w:rPr>
          <w:t xml:space="preserve"> </w:t>
        </w:r>
        <w:r w:rsidRPr="00E055FF">
          <w:rPr>
            <w:rStyle w:val="Hyperlink"/>
            <w:rFonts w:ascii="Nirmala UI" w:hAnsi="Nirmala UI" w:cs="Nirmala UI"/>
            <w:noProof/>
            <w:vertAlign w:val="subscript"/>
          </w:rPr>
          <w:t>ರಕ್ತನಾಳವಾಗಿದೆ</w:t>
        </w:r>
        <w:r w:rsidRPr="00E055FF">
          <w:rPr>
            <w:rStyle w:val="Hyperlink"/>
            <w:noProof/>
            <w:vertAlign w:val="subscript"/>
          </w:rPr>
          <w:t xml:space="preserve">. </w:t>
        </w:r>
        <w:r w:rsidRPr="00E055FF">
          <w:rPr>
            <w:rStyle w:val="Hyperlink"/>
            <w:rFonts w:ascii="Nirmala UI" w:hAnsi="Nirmala UI" w:cs="Nirmala UI"/>
            <w:noProof/>
            <w:vertAlign w:val="subscript"/>
          </w:rPr>
          <w:t>ಆದರೆ</w:t>
        </w:r>
        <w:r w:rsidRPr="00E055FF">
          <w:rPr>
            <w:rStyle w:val="Hyperlink"/>
            <w:noProof/>
            <w:vertAlign w:val="subscript"/>
          </w:rPr>
          <w:t xml:space="preserve"> </w:t>
        </w:r>
        <w:r w:rsidRPr="00E055FF">
          <w:rPr>
            <w:rStyle w:val="Hyperlink"/>
            <w:rFonts w:ascii="Nirmala UI" w:hAnsi="Nirmala UI" w:cs="Nirmala UI"/>
            <w:noProof/>
            <w:vertAlign w:val="subscript"/>
          </w:rPr>
          <w:t>ಸಾಮಾನ್ಯವಾಗಿ</w:t>
        </w:r>
        <w:r w:rsidRPr="00E055FF">
          <w:rPr>
            <w:rStyle w:val="Hyperlink"/>
            <w:noProof/>
            <w:vertAlign w:val="subscript"/>
          </w:rPr>
          <w:t xml:space="preserve"> </w:t>
        </w:r>
        <w:r w:rsidRPr="00E055FF">
          <w:rPr>
            <w:rStyle w:val="Hyperlink"/>
            <w:rFonts w:ascii="Nirmala UI" w:hAnsi="Nirmala UI" w:cs="Nirmala UI"/>
            <w:noProof/>
            <w:vertAlign w:val="subscript"/>
          </w:rPr>
          <w:t>ನಿಮಗೆ</w:t>
        </w:r>
        <w:r w:rsidRPr="00E055FF">
          <w:rPr>
            <w:rStyle w:val="Hyperlink"/>
            <w:noProof/>
            <w:vertAlign w:val="subscript"/>
          </w:rPr>
          <w:t xml:space="preserve"> </w:t>
        </w:r>
        <w:r w:rsidRPr="00E055FF">
          <w:rPr>
            <w:rStyle w:val="Hyperlink"/>
            <w:rFonts w:ascii="Nirmala UI" w:hAnsi="Nirmala UI" w:cs="Nirmala UI"/>
            <w:noProof/>
            <w:vertAlign w:val="subscript"/>
          </w:rPr>
          <w:t>ಮುಟ್ಟಾಗುವ</w:t>
        </w:r>
        <w:r w:rsidRPr="00E055FF">
          <w:rPr>
            <w:rStyle w:val="Hyperlink"/>
            <w:noProof/>
            <w:vertAlign w:val="subscript"/>
          </w:rPr>
          <w:t xml:space="preserve"> </w:t>
        </w:r>
        <w:r w:rsidRPr="00E055FF">
          <w:rPr>
            <w:rStyle w:val="Hyperlink"/>
            <w:rFonts w:ascii="Nirmala UI" w:hAnsi="Nirmala UI" w:cs="Nirmala UI"/>
            <w:noProof/>
            <w:vertAlign w:val="subscript"/>
          </w:rPr>
          <w:t>ಅವಧಿಯಲ್ಲಿ</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 xml:space="preserve"> </w:t>
        </w:r>
        <w:r w:rsidRPr="00E055FF">
          <w:rPr>
            <w:rStyle w:val="Hyperlink"/>
            <w:rFonts w:ascii="Nirmala UI" w:hAnsi="Nirmala UI" w:cs="Nirmala UI"/>
            <w:noProof/>
            <w:vertAlign w:val="subscript"/>
          </w:rPr>
          <w:t>ತೊರೆಯಿರಿ</w:t>
        </w:r>
        <w:r w:rsidRPr="00E055FF">
          <w:rPr>
            <w:rStyle w:val="Hyperlink"/>
            <w:noProof/>
            <w:vertAlign w:val="subscript"/>
          </w:rPr>
          <w:t xml:space="preserve">, </w:t>
        </w:r>
        <w:r w:rsidRPr="00E055FF">
          <w:rPr>
            <w:rStyle w:val="Hyperlink"/>
            <w:rFonts w:ascii="Nirmala UI" w:hAnsi="Nirmala UI" w:cs="Nirmala UI"/>
            <w:noProof/>
            <w:vertAlign w:val="subscript"/>
          </w:rPr>
          <w:t>ನಂತರ</w:t>
        </w:r>
        <w:r w:rsidRPr="00E055FF">
          <w:rPr>
            <w:rStyle w:val="Hyperlink"/>
            <w:noProof/>
            <w:vertAlign w:val="subscript"/>
          </w:rPr>
          <w:t xml:space="preserve"> </w:t>
        </w:r>
        <w:r w:rsidRPr="00E055FF">
          <w:rPr>
            <w:rStyle w:val="Hyperlink"/>
            <w:rFonts w:ascii="Nirmala UI" w:hAnsi="Nirmala UI" w:cs="Nirmala UI"/>
            <w:noProof/>
            <w:vertAlign w:val="subscript"/>
          </w:rPr>
          <w:t>ಗುಸ್ಲ್</w:t>
        </w:r>
        <w:r w:rsidRPr="00E055FF">
          <w:rPr>
            <w:rStyle w:val="Hyperlink"/>
            <w:noProof/>
            <w:vertAlign w:val="subscript"/>
          </w:rPr>
          <w:t xml:space="preserve"> (</w:t>
        </w:r>
        <w:r w:rsidRPr="00E055FF">
          <w:rPr>
            <w:rStyle w:val="Hyperlink"/>
            <w:rFonts w:ascii="Nirmala UI" w:hAnsi="Nirmala UI" w:cs="Nirmala UI"/>
            <w:noProof/>
            <w:vertAlign w:val="subscript"/>
          </w:rPr>
          <w:t>ಕಡ್ಡಾಯ</w:t>
        </w:r>
        <w:r w:rsidRPr="00E055FF">
          <w:rPr>
            <w:rStyle w:val="Hyperlink"/>
            <w:noProof/>
            <w:vertAlign w:val="subscript"/>
          </w:rPr>
          <w:t xml:space="preserve"> </w:t>
        </w:r>
        <w:r w:rsidRPr="00E055FF">
          <w:rPr>
            <w:rStyle w:val="Hyperlink"/>
            <w:rFonts w:ascii="Nirmala UI" w:hAnsi="Nirmala UI" w:cs="Nirmala UI"/>
            <w:noProof/>
            <w:vertAlign w:val="subscript"/>
          </w:rPr>
          <w:t>ಸ್ನಾನ</w:t>
        </w:r>
        <w:r w:rsidRPr="00E055FF">
          <w:rPr>
            <w:rStyle w:val="Hyperlink"/>
            <w:noProof/>
            <w:vertAlign w:val="subscript"/>
          </w:rPr>
          <w:t xml:space="preserve">) </w:t>
        </w:r>
        <w:r w:rsidRPr="00E055FF">
          <w:rPr>
            <w:rStyle w:val="Hyperlink"/>
            <w:rFonts w:ascii="Nirmala UI" w:hAnsi="Nirmala UI" w:cs="Nirmala UI"/>
            <w:noProof/>
            <w:vertAlign w:val="subscript"/>
          </w:rPr>
          <w:t>ನಿರ್ವಹಿಸಿ</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 xml:space="preserve"> </w:t>
        </w:r>
        <w:r w:rsidRPr="00E055FF">
          <w:rPr>
            <w:rStyle w:val="Hyperlink"/>
            <w:rFonts w:ascii="Nirmala UI" w:hAnsi="Nirmala UI" w:cs="Nirmala UI"/>
            <w:noProof/>
            <w:vertAlign w:val="subscript"/>
          </w:rPr>
          <w:t>ಮುಂದುವರಿಸಿ</w:t>
        </w:r>
        <w:r w:rsidRPr="00E055FF">
          <w:rPr>
            <w:noProof/>
            <w:vertAlign w:val="subscript"/>
          </w:rPr>
          <w:tab/>
        </w:r>
        <w:r w:rsidRPr="00E055FF">
          <w:rPr>
            <w:noProof/>
            <w:vertAlign w:val="subscript"/>
          </w:rPr>
          <w:fldChar w:fldCharType="begin"/>
        </w:r>
        <w:r w:rsidRPr="00E055FF">
          <w:rPr>
            <w:noProof/>
            <w:vertAlign w:val="subscript"/>
          </w:rPr>
          <w:instrText>PAGEREF _Toc_1_2_0000000128 \h</w:instrText>
        </w:r>
        <w:r w:rsidRPr="00E055FF">
          <w:rPr>
            <w:noProof/>
            <w:vertAlign w:val="subscript"/>
          </w:rPr>
        </w:r>
        <w:r w:rsidRPr="00E055FF">
          <w:rPr>
            <w:noProof/>
            <w:vertAlign w:val="subscript"/>
          </w:rPr>
          <w:fldChar w:fldCharType="separate"/>
        </w:r>
        <w:r>
          <w:rPr>
            <w:noProof/>
            <w:vertAlign w:val="subscript"/>
          </w:rPr>
          <w:t>202</w:t>
        </w:r>
        <w:r w:rsidRPr="00E055FF">
          <w:rPr>
            <w:noProof/>
            <w:vertAlign w:val="subscript"/>
          </w:rPr>
          <w:fldChar w:fldCharType="end"/>
        </w:r>
      </w:hyperlink>
    </w:p>
    <w:p w14:paraId="54A4BF79" w14:textId="7165E5BA" w:rsidR="00772041" w:rsidRPr="00E055FF" w:rsidRDefault="00772041" w:rsidP="00E055FF">
      <w:pPr>
        <w:pStyle w:val="TOC2"/>
        <w:tabs>
          <w:tab w:val="right" w:leader="dot" w:pos="6679"/>
        </w:tabs>
        <w:bidi w:val="0"/>
        <w:spacing w:after="0" w:line="240" w:lineRule="auto"/>
        <w:rPr>
          <w:noProof/>
          <w:vertAlign w:val="subscript"/>
        </w:rPr>
      </w:pPr>
      <w:hyperlink w:anchor="_Toc_1_2_0000000129" w:history="1">
        <w:r w:rsidRPr="00E055FF">
          <w:rPr>
            <w:rStyle w:val="Hyperlink"/>
            <w:rFonts w:ascii="Nirmala UI" w:hAnsi="Nirmala UI" w:cs="Nirmala UI"/>
            <w:noProof/>
            <w:vertAlign w:val="subscript"/>
          </w:rPr>
          <w:t>ನಿಮ್ಮಲ್ಲೊಬ್ಬನಿಗೆ</w:t>
        </w:r>
        <w:r w:rsidRPr="00E055FF">
          <w:rPr>
            <w:rStyle w:val="Hyperlink"/>
            <w:noProof/>
            <w:vertAlign w:val="subscript"/>
          </w:rPr>
          <w:t xml:space="preserve"> </w:t>
        </w:r>
        <w:r w:rsidRPr="00E055FF">
          <w:rPr>
            <w:rStyle w:val="Hyperlink"/>
            <w:rFonts w:ascii="Nirmala UI" w:hAnsi="Nirmala UI" w:cs="Nirmala UI"/>
            <w:noProof/>
            <w:vertAlign w:val="subscript"/>
          </w:rPr>
          <w:t>ತನ್ನ</w:t>
        </w:r>
        <w:r w:rsidRPr="00E055FF">
          <w:rPr>
            <w:rStyle w:val="Hyperlink"/>
            <w:noProof/>
            <w:vertAlign w:val="subscript"/>
          </w:rPr>
          <w:t xml:space="preserve"> </w:t>
        </w:r>
        <w:r w:rsidRPr="00E055FF">
          <w:rPr>
            <w:rStyle w:val="Hyperlink"/>
            <w:rFonts w:ascii="Nirmala UI" w:hAnsi="Nirmala UI" w:cs="Nirmala UI"/>
            <w:noProof/>
            <w:vertAlign w:val="subscript"/>
          </w:rPr>
          <w:t>ಹೊಟ್ಟೆಯೊಳಗೆ</w:t>
        </w:r>
        <w:r w:rsidRPr="00E055FF">
          <w:rPr>
            <w:rStyle w:val="Hyperlink"/>
            <w:noProof/>
            <w:vertAlign w:val="subscript"/>
          </w:rPr>
          <w:t xml:space="preserve"> </w:t>
        </w:r>
        <w:r w:rsidRPr="00E055FF">
          <w:rPr>
            <w:rStyle w:val="Hyperlink"/>
            <w:rFonts w:ascii="Nirmala UI" w:hAnsi="Nirmala UI" w:cs="Nirmala UI"/>
            <w:noProof/>
            <w:vertAlign w:val="subscript"/>
          </w:rPr>
          <w:t>ಏನೋ</w:t>
        </w:r>
        <w:r w:rsidRPr="00E055FF">
          <w:rPr>
            <w:rStyle w:val="Hyperlink"/>
            <w:noProof/>
            <w:vertAlign w:val="subscript"/>
          </w:rPr>
          <w:t xml:space="preserve"> </w:t>
        </w:r>
        <w:r w:rsidRPr="00E055FF">
          <w:rPr>
            <w:rStyle w:val="Hyperlink"/>
            <w:rFonts w:ascii="Nirmala UI" w:hAnsi="Nirmala UI" w:cs="Nirmala UI"/>
            <w:noProof/>
            <w:vertAlign w:val="subscript"/>
          </w:rPr>
          <w:t>ಅನುಭವವಾಗಿ</w:t>
        </w:r>
        <w:r w:rsidRPr="00E055FF">
          <w:rPr>
            <w:rStyle w:val="Hyperlink"/>
            <w:noProof/>
            <w:vertAlign w:val="subscript"/>
          </w:rPr>
          <w:t xml:space="preserve">, </w:t>
        </w:r>
        <w:r w:rsidRPr="00E055FF">
          <w:rPr>
            <w:rStyle w:val="Hyperlink"/>
            <w:rFonts w:ascii="Nirmala UI" w:hAnsi="Nirmala UI" w:cs="Nirmala UI"/>
            <w:noProof/>
            <w:vertAlign w:val="subscript"/>
          </w:rPr>
          <w:t>ಅದರಿಂದ</w:t>
        </w:r>
        <w:r w:rsidRPr="00E055FF">
          <w:rPr>
            <w:rStyle w:val="Hyperlink"/>
            <w:noProof/>
            <w:vertAlign w:val="subscript"/>
          </w:rPr>
          <w:t xml:space="preserve"> </w:t>
        </w:r>
        <w:r w:rsidRPr="00E055FF">
          <w:rPr>
            <w:rStyle w:val="Hyperlink"/>
            <w:rFonts w:ascii="Nirmala UI" w:hAnsi="Nirmala UI" w:cs="Nirmala UI"/>
            <w:noProof/>
            <w:vertAlign w:val="subscript"/>
          </w:rPr>
          <w:t>ಏನಾದರೂ</w:t>
        </w:r>
        <w:r w:rsidRPr="00E055FF">
          <w:rPr>
            <w:rStyle w:val="Hyperlink"/>
            <w:noProof/>
            <w:vertAlign w:val="subscript"/>
          </w:rPr>
          <w:t xml:space="preserve"> </w:t>
        </w:r>
        <w:r w:rsidRPr="00E055FF">
          <w:rPr>
            <w:rStyle w:val="Hyperlink"/>
            <w:rFonts w:ascii="Nirmala UI" w:hAnsi="Nirmala UI" w:cs="Nirmala UI"/>
            <w:noProof/>
            <w:vertAlign w:val="subscript"/>
          </w:rPr>
          <w:t>ಹೊರ</w:t>
        </w:r>
        <w:r w:rsidRPr="00E055FF">
          <w:rPr>
            <w:rStyle w:val="Hyperlink"/>
            <w:noProof/>
            <w:vertAlign w:val="subscript"/>
          </w:rPr>
          <w:t xml:space="preserve"> </w:t>
        </w:r>
        <w:r w:rsidRPr="00E055FF">
          <w:rPr>
            <w:rStyle w:val="Hyperlink"/>
            <w:rFonts w:ascii="Nirmala UI" w:hAnsi="Nirmala UI" w:cs="Nirmala UI"/>
            <w:noProof/>
            <w:vertAlign w:val="subscript"/>
          </w:rPr>
          <w:t>ಬಂದಿದೆಯೋ</w:t>
        </w:r>
        <w:r w:rsidRPr="00E055FF">
          <w:rPr>
            <w:rStyle w:val="Hyperlink"/>
            <w:noProof/>
            <w:vertAlign w:val="subscript"/>
          </w:rPr>
          <w:t xml:space="preserve"> </w:t>
        </w:r>
        <w:r w:rsidRPr="00E055FF">
          <w:rPr>
            <w:rStyle w:val="Hyperlink"/>
            <w:rFonts w:ascii="Nirmala UI" w:hAnsi="Nirmala UI" w:cs="Nirmala UI"/>
            <w:noProof/>
            <w:vertAlign w:val="subscript"/>
          </w:rPr>
          <w:t>ಇಲ್ಲವೋ</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ಸಂಶಯವಾದರೆ</w:t>
        </w:r>
        <w:r w:rsidRPr="00E055FF">
          <w:rPr>
            <w:rStyle w:val="Hyperlink"/>
            <w:noProof/>
            <w:vertAlign w:val="subscript"/>
          </w:rPr>
          <w:t xml:space="preserve">, </w:t>
        </w:r>
        <w:r w:rsidRPr="00E055FF">
          <w:rPr>
            <w:rStyle w:val="Hyperlink"/>
            <w:rFonts w:ascii="Nirmala UI" w:hAnsi="Nirmala UI" w:cs="Nirmala UI"/>
            <w:noProof/>
            <w:vertAlign w:val="subscript"/>
          </w:rPr>
          <w:t>ಸದ್ದು</w:t>
        </w:r>
        <w:r w:rsidRPr="00E055FF">
          <w:rPr>
            <w:rStyle w:val="Hyperlink"/>
            <w:noProof/>
            <w:vertAlign w:val="subscript"/>
          </w:rPr>
          <w:t xml:space="preserve"> </w:t>
        </w:r>
        <w:r w:rsidRPr="00E055FF">
          <w:rPr>
            <w:rStyle w:val="Hyperlink"/>
            <w:rFonts w:ascii="Nirmala UI" w:hAnsi="Nirmala UI" w:cs="Nirmala UI"/>
            <w:noProof/>
            <w:vertAlign w:val="subscript"/>
          </w:rPr>
          <w:t>ಕೇಳುವ</w:t>
        </w:r>
        <w:r w:rsidRPr="00E055FF">
          <w:rPr>
            <w:rStyle w:val="Hyperlink"/>
            <w:noProof/>
            <w:vertAlign w:val="subscript"/>
          </w:rPr>
          <w:t xml:space="preserve"> </w:t>
        </w:r>
        <w:r w:rsidRPr="00E055FF">
          <w:rPr>
            <w:rStyle w:val="Hyperlink"/>
            <w:rFonts w:ascii="Nirmala UI" w:hAnsi="Nirmala UI" w:cs="Nirmala UI"/>
            <w:noProof/>
            <w:vertAlign w:val="subscript"/>
          </w:rPr>
          <w:t>ತನಕ</w:t>
        </w:r>
        <w:r w:rsidRPr="00E055FF">
          <w:rPr>
            <w:rStyle w:val="Hyperlink"/>
            <w:noProof/>
            <w:vertAlign w:val="subscript"/>
          </w:rPr>
          <w:t xml:space="preserve"> </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ವಾಸನೆ</w:t>
        </w:r>
        <w:r w:rsidRPr="00E055FF">
          <w:rPr>
            <w:rStyle w:val="Hyperlink"/>
            <w:noProof/>
            <w:vertAlign w:val="subscript"/>
          </w:rPr>
          <w:t xml:space="preserve"> </w:t>
        </w:r>
        <w:r w:rsidRPr="00E055FF">
          <w:rPr>
            <w:rStyle w:val="Hyperlink"/>
            <w:rFonts w:ascii="Nirmala UI" w:hAnsi="Nirmala UI" w:cs="Nirmala UI"/>
            <w:noProof/>
            <w:vertAlign w:val="subscript"/>
          </w:rPr>
          <w:t>ಅನುಭವವಾಗುವ</w:t>
        </w:r>
        <w:r w:rsidRPr="00E055FF">
          <w:rPr>
            <w:rStyle w:val="Hyperlink"/>
            <w:noProof/>
            <w:vertAlign w:val="subscript"/>
          </w:rPr>
          <w:t xml:space="preserve"> </w:t>
        </w:r>
        <w:r w:rsidRPr="00E055FF">
          <w:rPr>
            <w:rStyle w:val="Hyperlink"/>
            <w:rFonts w:ascii="Nirmala UI" w:hAnsi="Nirmala UI" w:cs="Nirmala UI"/>
            <w:noProof/>
            <w:vertAlign w:val="subscript"/>
          </w:rPr>
          <w:t>ತನಕ</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ಮಸೀದಿಯಿಂದ</w:t>
        </w:r>
        <w:r w:rsidRPr="00E055FF">
          <w:rPr>
            <w:rStyle w:val="Hyperlink"/>
            <w:noProof/>
            <w:vertAlign w:val="subscript"/>
          </w:rPr>
          <w:t xml:space="preserve"> </w:t>
        </w:r>
        <w:r w:rsidRPr="00E055FF">
          <w:rPr>
            <w:rStyle w:val="Hyperlink"/>
            <w:rFonts w:ascii="Nirmala UI" w:hAnsi="Nirmala UI" w:cs="Nirmala UI"/>
            <w:noProof/>
            <w:vertAlign w:val="subscript"/>
          </w:rPr>
          <w:t>ಹೊರಹೋಗಬಾರದು</w:t>
        </w:r>
        <w:r w:rsidRPr="00E055FF">
          <w:rPr>
            <w:noProof/>
            <w:vertAlign w:val="subscript"/>
          </w:rPr>
          <w:tab/>
        </w:r>
        <w:r w:rsidRPr="00E055FF">
          <w:rPr>
            <w:noProof/>
            <w:vertAlign w:val="subscript"/>
          </w:rPr>
          <w:fldChar w:fldCharType="begin"/>
        </w:r>
        <w:r w:rsidRPr="00E055FF">
          <w:rPr>
            <w:noProof/>
            <w:vertAlign w:val="subscript"/>
          </w:rPr>
          <w:instrText>PAGEREF _Toc_1_2_0000000129 \h</w:instrText>
        </w:r>
        <w:r w:rsidRPr="00E055FF">
          <w:rPr>
            <w:noProof/>
            <w:vertAlign w:val="subscript"/>
          </w:rPr>
        </w:r>
        <w:r w:rsidRPr="00E055FF">
          <w:rPr>
            <w:noProof/>
            <w:vertAlign w:val="subscript"/>
          </w:rPr>
          <w:fldChar w:fldCharType="separate"/>
        </w:r>
        <w:r>
          <w:rPr>
            <w:noProof/>
            <w:vertAlign w:val="subscript"/>
          </w:rPr>
          <w:t>203</w:t>
        </w:r>
        <w:r w:rsidRPr="00E055FF">
          <w:rPr>
            <w:noProof/>
            <w:vertAlign w:val="subscript"/>
          </w:rPr>
          <w:fldChar w:fldCharType="end"/>
        </w:r>
      </w:hyperlink>
    </w:p>
    <w:p w14:paraId="4F52775F" w14:textId="7A097240" w:rsidR="00772041" w:rsidRPr="00E055FF" w:rsidRDefault="00772041" w:rsidP="00E055FF">
      <w:pPr>
        <w:pStyle w:val="TOC2"/>
        <w:tabs>
          <w:tab w:val="right" w:leader="dot" w:pos="6679"/>
        </w:tabs>
        <w:bidi w:val="0"/>
        <w:spacing w:after="0" w:line="240" w:lineRule="auto"/>
        <w:rPr>
          <w:noProof/>
          <w:vertAlign w:val="subscript"/>
        </w:rPr>
      </w:pPr>
      <w:hyperlink w:anchor="_Toc_1_2_0000000130" w:history="1">
        <w:r w:rsidRPr="00E055FF">
          <w:rPr>
            <w:rStyle w:val="Hyperlink"/>
            <w:rFonts w:ascii="Nirmala UI" w:hAnsi="Nirmala UI" w:cs="Nirmala UI"/>
            <w:noProof/>
            <w:vertAlign w:val="subscript"/>
          </w:rPr>
          <w:t>ನಾಯಿ</w:t>
        </w:r>
        <w:r w:rsidRPr="00E055FF">
          <w:rPr>
            <w:rStyle w:val="Hyperlink"/>
            <w:noProof/>
            <w:vertAlign w:val="subscript"/>
          </w:rPr>
          <w:t xml:space="preserve"> </w:t>
        </w:r>
        <w:r w:rsidRPr="00E055FF">
          <w:rPr>
            <w:rStyle w:val="Hyperlink"/>
            <w:rFonts w:ascii="Nirmala UI" w:hAnsi="Nirmala UI" w:cs="Nirmala UI"/>
            <w:noProof/>
            <w:vertAlign w:val="subscript"/>
          </w:rPr>
          <w:t>ನಿಮ್ಮಲ್ಲೊಬ್ಬರ</w:t>
        </w:r>
        <w:r w:rsidRPr="00E055FF">
          <w:rPr>
            <w:rStyle w:val="Hyperlink"/>
            <w:noProof/>
            <w:vertAlign w:val="subscript"/>
          </w:rPr>
          <w:t xml:space="preserve"> </w:t>
        </w:r>
        <w:r w:rsidRPr="00E055FF">
          <w:rPr>
            <w:rStyle w:val="Hyperlink"/>
            <w:rFonts w:ascii="Nirmala UI" w:hAnsi="Nirmala UI" w:cs="Nirmala UI"/>
            <w:noProof/>
            <w:vertAlign w:val="subscript"/>
          </w:rPr>
          <w:t>ಪಾತ್ರೆಯಲ್ಲಿ</w:t>
        </w:r>
        <w:r w:rsidRPr="00E055FF">
          <w:rPr>
            <w:rStyle w:val="Hyperlink"/>
            <w:noProof/>
            <w:vertAlign w:val="subscript"/>
          </w:rPr>
          <w:t xml:space="preserve"> </w:t>
        </w:r>
        <w:r w:rsidRPr="00E055FF">
          <w:rPr>
            <w:rStyle w:val="Hyperlink"/>
            <w:rFonts w:ascii="Nirmala UI" w:hAnsi="Nirmala UI" w:cs="Nirmala UI"/>
            <w:noProof/>
            <w:vertAlign w:val="subscript"/>
          </w:rPr>
          <w:t>ಕುಡಿದರೆ</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ಅದನ್ನು</w:t>
        </w:r>
        <w:r w:rsidRPr="00E055FF">
          <w:rPr>
            <w:rStyle w:val="Hyperlink"/>
            <w:noProof/>
            <w:vertAlign w:val="subscript"/>
          </w:rPr>
          <w:t xml:space="preserve"> </w:t>
        </w:r>
        <w:r w:rsidRPr="00E055FF">
          <w:rPr>
            <w:rStyle w:val="Hyperlink"/>
            <w:rFonts w:ascii="Nirmala UI" w:hAnsi="Nirmala UI" w:cs="Nirmala UI"/>
            <w:noProof/>
            <w:vertAlign w:val="subscript"/>
          </w:rPr>
          <w:t>ಏಳು</w:t>
        </w:r>
        <w:r w:rsidRPr="00E055FF">
          <w:rPr>
            <w:rStyle w:val="Hyperlink"/>
            <w:noProof/>
            <w:vertAlign w:val="subscript"/>
          </w:rPr>
          <w:t xml:space="preserve"> </w:t>
        </w:r>
        <w:r w:rsidRPr="00E055FF">
          <w:rPr>
            <w:rStyle w:val="Hyperlink"/>
            <w:rFonts w:ascii="Nirmala UI" w:hAnsi="Nirmala UI" w:cs="Nirmala UI"/>
            <w:noProof/>
            <w:vertAlign w:val="subscript"/>
          </w:rPr>
          <w:t>ಬಾರಿ</w:t>
        </w:r>
        <w:r w:rsidRPr="00E055FF">
          <w:rPr>
            <w:rStyle w:val="Hyperlink"/>
            <w:noProof/>
            <w:vertAlign w:val="subscript"/>
          </w:rPr>
          <w:t xml:space="preserve"> </w:t>
        </w:r>
        <w:r w:rsidRPr="00E055FF">
          <w:rPr>
            <w:rStyle w:val="Hyperlink"/>
            <w:rFonts w:ascii="Nirmala UI" w:hAnsi="Nirmala UI" w:cs="Nirmala UI"/>
            <w:noProof/>
            <w:vertAlign w:val="subscript"/>
          </w:rPr>
          <w:t>ತೊಳೆಯಬೇಕಾಗಿದೆ</w:t>
        </w:r>
        <w:r w:rsidRPr="00E055FF">
          <w:rPr>
            <w:noProof/>
            <w:vertAlign w:val="subscript"/>
          </w:rPr>
          <w:tab/>
        </w:r>
        <w:r w:rsidRPr="00E055FF">
          <w:rPr>
            <w:noProof/>
            <w:vertAlign w:val="subscript"/>
          </w:rPr>
          <w:fldChar w:fldCharType="begin"/>
        </w:r>
        <w:r w:rsidRPr="00E055FF">
          <w:rPr>
            <w:noProof/>
            <w:vertAlign w:val="subscript"/>
          </w:rPr>
          <w:instrText>PAGEREF _Toc_1_2_0000000130 \h</w:instrText>
        </w:r>
        <w:r w:rsidRPr="00E055FF">
          <w:rPr>
            <w:noProof/>
            <w:vertAlign w:val="subscript"/>
          </w:rPr>
        </w:r>
        <w:r w:rsidRPr="00E055FF">
          <w:rPr>
            <w:noProof/>
            <w:vertAlign w:val="subscript"/>
          </w:rPr>
          <w:fldChar w:fldCharType="separate"/>
        </w:r>
        <w:r>
          <w:rPr>
            <w:noProof/>
            <w:vertAlign w:val="subscript"/>
          </w:rPr>
          <w:t>204</w:t>
        </w:r>
        <w:r w:rsidRPr="00E055FF">
          <w:rPr>
            <w:noProof/>
            <w:vertAlign w:val="subscript"/>
          </w:rPr>
          <w:fldChar w:fldCharType="end"/>
        </w:r>
      </w:hyperlink>
    </w:p>
    <w:p w14:paraId="29BA5F5D" w14:textId="34BA0A4A" w:rsidR="00772041" w:rsidRPr="00E055FF" w:rsidRDefault="00772041" w:rsidP="00E055FF">
      <w:pPr>
        <w:pStyle w:val="TOC2"/>
        <w:tabs>
          <w:tab w:val="right" w:leader="dot" w:pos="6679"/>
        </w:tabs>
        <w:bidi w:val="0"/>
        <w:spacing w:after="0" w:line="240" w:lineRule="auto"/>
        <w:rPr>
          <w:noProof/>
          <w:vertAlign w:val="subscript"/>
        </w:rPr>
      </w:pPr>
      <w:hyperlink w:anchor="_Toc_1_2_0000000131" w:history="1">
        <w:r w:rsidRPr="00E055FF">
          <w:rPr>
            <w:rStyle w:val="Hyperlink"/>
            <w:rFonts w:ascii="Nirmala UI" w:hAnsi="Nirmala UI" w:cs="Nirmala UI"/>
            <w:noProof/>
            <w:vertAlign w:val="subscript"/>
          </w:rPr>
          <w:t>ಮುಅಝ್ಝಿನ್</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ಅಕ್ಬರ್</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ಅಕ್ಬರ್</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ಹೇಳುವಾಗ</w:t>
        </w:r>
        <w:r w:rsidRPr="00E055FF">
          <w:rPr>
            <w:rStyle w:val="Hyperlink"/>
            <w:noProof/>
            <w:vertAlign w:val="subscript"/>
          </w:rPr>
          <w:t xml:space="preserve"> </w:t>
        </w:r>
        <w:r w:rsidRPr="00E055FF">
          <w:rPr>
            <w:rStyle w:val="Hyperlink"/>
            <w:rFonts w:ascii="Nirmala UI" w:hAnsi="Nirmala UI" w:cs="Nirmala UI"/>
            <w:noProof/>
            <w:vertAlign w:val="subscript"/>
          </w:rPr>
          <w:t>ನಿಮ್ಮಲ್ಲೊಬ್ಬರು</w:t>
        </w:r>
        <w:r w:rsidRPr="00E055FF">
          <w:rPr>
            <w:rStyle w:val="Hyperlink"/>
            <w:noProof/>
            <w:vertAlign w:val="subscript"/>
          </w:rPr>
          <w:t xml:space="preserve"> </w:t>
        </w:r>
        <w:r w:rsidRPr="00E055FF">
          <w:rPr>
            <w:rStyle w:val="Hyperlink"/>
            <w:rFonts w:ascii="Nirmala UI" w:hAnsi="Nirmala UI" w:cs="Nirmala UI"/>
            <w:noProof/>
            <w:vertAlign w:val="subscript"/>
          </w:rPr>
          <w:t>ಹೃದಯಾಂತರಾಳದಿಂದ</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ಅಕ್ಬರ್</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ಅಕ್ಬರ್</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ಹೇಳಿದರೆ</w:t>
        </w:r>
        <w:r w:rsidRPr="00E055FF">
          <w:rPr>
            <w:noProof/>
            <w:vertAlign w:val="subscript"/>
          </w:rPr>
          <w:tab/>
        </w:r>
        <w:r w:rsidRPr="00E055FF">
          <w:rPr>
            <w:noProof/>
            <w:vertAlign w:val="subscript"/>
          </w:rPr>
          <w:fldChar w:fldCharType="begin"/>
        </w:r>
        <w:r w:rsidRPr="00E055FF">
          <w:rPr>
            <w:noProof/>
            <w:vertAlign w:val="subscript"/>
          </w:rPr>
          <w:instrText>PAGEREF _Toc_1_2_0000000131 \h</w:instrText>
        </w:r>
        <w:r w:rsidRPr="00E055FF">
          <w:rPr>
            <w:noProof/>
            <w:vertAlign w:val="subscript"/>
          </w:rPr>
        </w:r>
        <w:r w:rsidRPr="00E055FF">
          <w:rPr>
            <w:noProof/>
            <w:vertAlign w:val="subscript"/>
          </w:rPr>
          <w:fldChar w:fldCharType="separate"/>
        </w:r>
        <w:r>
          <w:rPr>
            <w:noProof/>
            <w:vertAlign w:val="subscript"/>
          </w:rPr>
          <w:t>206</w:t>
        </w:r>
        <w:r w:rsidRPr="00E055FF">
          <w:rPr>
            <w:noProof/>
            <w:vertAlign w:val="subscript"/>
          </w:rPr>
          <w:fldChar w:fldCharType="end"/>
        </w:r>
      </w:hyperlink>
    </w:p>
    <w:p w14:paraId="6DE9432E" w14:textId="56540326" w:rsidR="00772041" w:rsidRPr="00E055FF" w:rsidRDefault="00772041" w:rsidP="00E055FF">
      <w:pPr>
        <w:pStyle w:val="TOC2"/>
        <w:tabs>
          <w:tab w:val="right" w:leader="dot" w:pos="6679"/>
        </w:tabs>
        <w:bidi w:val="0"/>
        <w:spacing w:after="0" w:line="240" w:lineRule="auto"/>
        <w:rPr>
          <w:noProof/>
          <w:vertAlign w:val="subscript"/>
        </w:rPr>
      </w:pPr>
      <w:hyperlink w:anchor="_Toc_1_2_0000000132" w:history="1">
        <w:r w:rsidRPr="00E055FF">
          <w:rPr>
            <w:rStyle w:val="Hyperlink"/>
            <w:rFonts w:ascii="Nirmala UI" w:hAnsi="Nirmala UI" w:cs="Nirmala UI"/>
            <w:noProof/>
            <w:vertAlign w:val="subscript"/>
          </w:rPr>
          <w:t>ಮುಅಝ್ಝಿನ್</w:t>
        </w:r>
        <w:r w:rsidRPr="00E055FF">
          <w:rPr>
            <w:rStyle w:val="Hyperlink"/>
            <w:noProof/>
            <w:vertAlign w:val="subscript"/>
          </w:rPr>
          <w:t xml:space="preserve"> </w:t>
        </w:r>
        <w:r w:rsidRPr="00E055FF">
          <w:rPr>
            <w:rStyle w:val="Hyperlink"/>
            <w:rFonts w:ascii="Nirmala UI" w:hAnsi="Nirmala UI" w:cs="Nirmala UI"/>
            <w:noProof/>
            <w:vertAlign w:val="subscript"/>
          </w:rPr>
          <w:t>ಅಝಾನ್</w:t>
        </w:r>
        <w:r w:rsidRPr="00E055FF">
          <w:rPr>
            <w:rStyle w:val="Hyperlink"/>
            <w:noProof/>
            <w:vertAlign w:val="subscript"/>
          </w:rPr>
          <w:t xml:space="preserve"> </w:t>
        </w:r>
        <w:r w:rsidRPr="00E055FF">
          <w:rPr>
            <w:rStyle w:val="Hyperlink"/>
            <w:rFonts w:ascii="Nirmala UI" w:hAnsi="Nirmala UI" w:cs="Nirmala UI"/>
            <w:noProof/>
            <w:vertAlign w:val="subscript"/>
          </w:rPr>
          <w:t>ನೀಡುವುದನ್ನು</w:t>
        </w:r>
        <w:r w:rsidRPr="00E055FF">
          <w:rPr>
            <w:rStyle w:val="Hyperlink"/>
            <w:noProof/>
            <w:vertAlign w:val="subscript"/>
          </w:rPr>
          <w:t xml:space="preserve"> </w:t>
        </w:r>
        <w:r w:rsidRPr="00E055FF">
          <w:rPr>
            <w:rStyle w:val="Hyperlink"/>
            <w:rFonts w:ascii="Nirmala UI" w:hAnsi="Nirmala UI" w:cs="Nirmala UI"/>
            <w:noProof/>
            <w:vertAlign w:val="subscript"/>
          </w:rPr>
          <w:t>ಕೇಳಿದರೆ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ಹೇಳಿದಂತೆಯೇ</w:t>
        </w:r>
        <w:r w:rsidRPr="00E055FF">
          <w:rPr>
            <w:rStyle w:val="Hyperlink"/>
            <w:noProof/>
            <w:vertAlign w:val="subscript"/>
          </w:rPr>
          <w:t xml:space="preserve"> </w:t>
        </w:r>
        <w:r w:rsidRPr="00E055FF">
          <w:rPr>
            <w:rStyle w:val="Hyperlink"/>
            <w:rFonts w:ascii="Nirmala UI" w:hAnsi="Nirmala UI" w:cs="Nirmala UI"/>
            <w:noProof/>
            <w:vertAlign w:val="subscript"/>
          </w:rPr>
          <w:t>ಹೇಳಿರಿ</w:t>
        </w:r>
        <w:r w:rsidRPr="00E055FF">
          <w:rPr>
            <w:rStyle w:val="Hyperlink"/>
            <w:noProof/>
            <w:vertAlign w:val="subscript"/>
          </w:rPr>
          <w:t xml:space="preserve">. </w:t>
        </w:r>
        <w:r w:rsidRPr="00E055FF">
          <w:rPr>
            <w:rStyle w:val="Hyperlink"/>
            <w:rFonts w:ascii="Nirmala UI" w:hAnsi="Nirmala UI" w:cs="Nirmala UI"/>
            <w:noProof/>
            <w:vertAlign w:val="subscript"/>
          </w:rPr>
          <w:t>ನಂತರ</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ಸಲಾತ್</w:t>
        </w:r>
        <w:r w:rsidRPr="00E055FF">
          <w:rPr>
            <w:rStyle w:val="Hyperlink"/>
            <w:noProof/>
            <w:vertAlign w:val="subscript"/>
          </w:rPr>
          <w:t xml:space="preserve"> </w:t>
        </w:r>
        <w:r w:rsidRPr="00E055FF">
          <w:rPr>
            <w:rStyle w:val="Hyperlink"/>
            <w:rFonts w:ascii="Nirmala UI" w:hAnsi="Nirmala UI" w:cs="Nirmala UI"/>
            <w:noProof/>
            <w:vertAlign w:val="subscript"/>
          </w:rPr>
          <w:t>ಹೇಳಿರಿ</w:t>
        </w:r>
        <w:r w:rsidRPr="00E055FF">
          <w:rPr>
            <w:noProof/>
            <w:vertAlign w:val="subscript"/>
          </w:rPr>
          <w:tab/>
        </w:r>
        <w:r w:rsidRPr="00E055FF">
          <w:rPr>
            <w:noProof/>
            <w:vertAlign w:val="subscript"/>
          </w:rPr>
          <w:fldChar w:fldCharType="begin"/>
        </w:r>
        <w:r w:rsidRPr="00E055FF">
          <w:rPr>
            <w:noProof/>
            <w:vertAlign w:val="subscript"/>
          </w:rPr>
          <w:instrText>PAGEREF _Toc_1_2_0000000132 \h</w:instrText>
        </w:r>
        <w:r w:rsidRPr="00E055FF">
          <w:rPr>
            <w:noProof/>
            <w:vertAlign w:val="subscript"/>
          </w:rPr>
        </w:r>
        <w:r w:rsidRPr="00E055FF">
          <w:rPr>
            <w:noProof/>
            <w:vertAlign w:val="subscript"/>
          </w:rPr>
          <w:fldChar w:fldCharType="separate"/>
        </w:r>
        <w:r>
          <w:rPr>
            <w:noProof/>
            <w:vertAlign w:val="subscript"/>
          </w:rPr>
          <w:t>208</w:t>
        </w:r>
        <w:r w:rsidRPr="00E055FF">
          <w:rPr>
            <w:noProof/>
            <w:vertAlign w:val="subscript"/>
          </w:rPr>
          <w:fldChar w:fldCharType="end"/>
        </w:r>
      </w:hyperlink>
    </w:p>
    <w:p w14:paraId="28C33818" w14:textId="2C901E0F" w:rsidR="00772041" w:rsidRPr="00E055FF" w:rsidRDefault="00772041" w:rsidP="00E055FF">
      <w:pPr>
        <w:pStyle w:val="TOC2"/>
        <w:tabs>
          <w:tab w:val="right" w:leader="dot" w:pos="6679"/>
        </w:tabs>
        <w:bidi w:val="0"/>
        <w:spacing w:after="0" w:line="240" w:lineRule="auto"/>
        <w:rPr>
          <w:noProof/>
          <w:vertAlign w:val="subscript"/>
        </w:rPr>
      </w:pPr>
      <w:hyperlink w:anchor="_Toc_1_2_0000000133" w:history="1">
        <w:r w:rsidRPr="00E055FF">
          <w:rPr>
            <w:rStyle w:val="Hyperlink"/>
            <w:rFonts w:ascii="Nirmala UI" w:hAnsi="Nirmala UI" w:cs="Nirmala UI"/>
            <w:noProof/>
            <w:vertAlign w:val="subscript"/>
          </w:rPr>
          <w:t>ಮುಅಝ್ಝಿನ್</w:t>
        </w:r>
        <w:r w:rsidRPr="00E055FF">
          <w:rPr>
            <w:rStyle w:val="Hyperlink"/>
            <w:noProof/>
            <w:vertAlign w:val="subscript"/>
          </w:rPr>
          <w:t xml:space="preserve"> (</w:t>
        </w:r>
        <w:r w:rsidRPr="00E055FF">
          <w:rPr>
            <w:rStyle w:val="Hyperlink"/>
            <w:rFonts w:ascii="Nirmala UI" w:hAnsi="Nirmala UI" w:cs="Nirmala UI"/>
            <w:noProof/>
            <w:vertAlign w:val="subscript"/>
          </w:rPr>
          <w:t>ಅಝಾನ್</w:t>
        </w:r>
        <w:r w:rsidRPr="00E055FF">
          <w:rPr>
            <w:rStyle w:val="Hyperlink"/>
            <w:noProof/>
            <w:vertAlign w:val="subscript"/>
          </w:rPr>
          <w:t xml:space="preserve"> </w:t>
        </w:r>
        <w:r w:rsidRPr="00E055FF">
          <w:rPr>
            <w:rStyle w:val="Hyperlink"/>
            <w:rFonts w:ascii="Nirmala UI" w:hAnsi="Nirmala UI" w:cs="Nirmala UI"/>
            <w:noProof/>
            <w:vertAlign w:val="subscript"/>
          </w:rPr>
          <w:t>ಕರೆ</w:t>
        </w:r>
        <w:r w:rsidRPr="00E055FF">
          <w:rPr>
            <w:rStyle w:val="Hyperlink"/>
            <w:noProof/>
            <w:vertAlign w:val="subscript"/>
          </w:rPr>
          <w:t xml:space="preserve"> </w:t>
        </w:r>
        <w:r w:rsidRPr="00E055FF">
          <w:rPr>
            <w:rStyle w:val="Hyperlink"/>
            <w:rFonts w:ascii="Nirmala UI" w:hAnsi="Nirmala UI" w:cs="Nirmala UI"/>
            <w:noProof/>
            <w:vertAlign w:val="subscript"/>
          </w:rPr>
          <w:t>ನೀಡುವವನು</w:t>
        </w:r>
        <w:r w:rsidRPr="00E055FF">
          <w:rPr>
            <w:rStyle w:val="Hyperlink"/>
            <w:noProof/>
            <w:vertAlign w:val="subscript"/>
          </w:rPr>
          <w:t xml:space="preserve">) </w:t>
        </w:r>
        <w:r w:rsidRPr="00E055FF">
          <w:rPr>
            <w:rStyle w:val="Hyperlink"/>
            <w:rFonts w:ascii="Nirmala UI" w:hAnsi="Nirmala UI" w:cs="Nirmala UI"/>
            <w:noProof/>
            <w:vertAlign w:val="subscript"/>
          </w:rPr>
          <w:t>ಕರೆ</w:t>
        </w:r>
        <w:r w:rsidRPr="00E055FF">
          <w:rPr>
            <w:rStyle w:val="Hyperlink"/>
            <w:noProof/>
            <w:vertAlign w:val="subscript"/>
          </w:rPr>
          <w:t xml:space="preserve"> </w:t>
        </w:r>
        <w:r w:rsidRPr="00E055FF">
          <w:rPr>
            <w:rStyle w:val="Hyperlink"/>
            <w:rFonts w:ascii="Nirmala UI" w:hAnsi="Nirmala UI" w:cs="Nirmala UI"/>
            <w:noProof/>
            <w:vertAlign w:val="subscript"/>
          </w:rPr>
          <w:t>ನೀಡುವುದನ್ನು</w:t>
        </w:r>
        <w:r w:rsidRPr="00E055FF">
          <w:rPr>
            <w:rStyle w:val="Hyperlink"/>
            <w:noProof/>
            <w:vertAlign w:val="subscript"/>
          </w:rPr>
          <w:t xml:space="preserve"> </w:t>
        </w:r>
        <w:r w:rsidRPr="00E055FF">
          <w:rPr>
            <w:rStyle w:val="Hyperlink"/>
            <w:rFonts w:ascii="Nirmala UI" w:hAnsi="Nirmala UI" w:cs="Nirmala UI"/>
            <w:noProof/>
            <w:vertAlign w:val="subscript"/>
          </w:rPr>
          <w:t>ಕೇಳಿದಾಗ</w:t>
        </w:r>
        <w:r w:rsidRPr="00E055FF">
          <w:rPr>
            <w:rStyle w:val="Hyperlink"/>
            <w:noProof/>
            <w:vertAlign w:val="subscript"/>
          </w:rPr>
          <w:t xml:space="preserve">, </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ಹೊರತು</w:t>
        </w:r>
        <w:r w:rsidRPr="00E055FF">
          <w:rPr>
            <w:rStyle w:val="Hyperlink"/>
            <w:noProof/>
            <w:vertAlign w:val="subscript"/>
          </w:rPr>
          <w:t xml:space="preserve"> </w:t>
        </w:r>
        <w:r w:rsidRPr="00E055FF">
          <w:rPr>
            <w:rStyle w:val="Hyperlink"/>
            <w:rFonts w:ascii="Nirmala UI" w:hAnsi="Nirmala UI" w:cs="Nirmala UI"/>
            <w:noProof/>
            <w:vertAlign w:val="subscript"/>
          </w:rPr>
          <w:t>ಆರಾಧನೆಗೆ</w:t>
        </w:r>
        <w:r w:rsidRPr="00E055FF">
          <w:rPr>
            <w:rStyle w:val="Hyperlink"/>
            <w:noProof/>
            <w:vertAlign w:val="subscript"/>
          </w:rPr>
          <w:t xml:space="preserve"> </w:t>
        </w:r>
        <w:r w:rsidRPr="00E055FF">
          <w:rPr>
            <w:rStyle w:val="Hyperlink"/>
            <w:rFonts w:ascii="Nirmala UI" w:hAnsi="Nirmala UI" w:cs="Nirmala UI"/>
            <w:noProof/>
            <w:vertAlign w:val="subscript"/>
          </w:rPr>
          <w:t>ಅರ್ಹರಾದ</w:t>
        </w:r>
        <w:r w:rsidRPr="00E055FF">
          <w:rPr>
            <w:rStyle w:val="Hyperlink"/>
            <w:noProof/>
            <w:vertAlign w:val="subscript"/>
          </w:rPr>
          <w:t xml:space="preserve"> </w:t>
        </w:r>
        <w:r w:rsidRPr="00E055FF">
          <w:rPr>
            <w:rStyle w:val="Hyperlink"/>
            <w:rFonts w:ascii="Nirmala UI" w:hAnsi="Nirmala UI" w:cs="Nirmala UI"/>
            <w:noProof/>
            <w:vertAlign w:val="subscript"/>
          </w:rPr>
          <w:t>ಬೇರೆ</w:t>
        </w:r>
        <w:r w:rsidRPr="00E055FF">
          <w:rPr>
            <w:rStyle w:val="Hyperlink"/>
            <w:noProof/>
            <w:vertAlign w:val="subscript"/>
          </w:rPr>
          <w:t xml:space="preserve"> </w:t>
        </w:r>
        <w:r w:rsidRPr="00E055FF">
          <w:rPr>
            <w:rStyle w:val="Hyperlink"/>
            <w:rFonts w:ascii="Nirmala UI" w:hAnsi="Nirmala UI" w:cs="Nirmala UI"/>
            <w:noProof/>
            <w:vertAlign w:val="subscript"/>
          </w:rPr>
          <w:t>ದೇವರಿಲ್ಲ</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ಏಕೈಕನು</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ಸಹಭಾಗಿಗಳಿಲ್ಲದವನು</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ಮುಹಮ್ಮದ್</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ದಾಸರು</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ಸಂದೇಶವಾಹಕರು</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ಸಾಕ್ಷ್ಯ</w:t>
        </w:r>
        <w:r w:rsidRPr="00E055FF">
          <w:rPr>
            <w:rStyle w:val="Hyperlink"/>
            <w:noProof/>
            <w:vertAlign w:val="subscript"/>
          </w:rPr>
          <w:t xml:space="preserve"> </w:t>
        </w:r>
        <w:r w:rsidRPr="00E055FF">
          <w:rPr>
            <w:rStyle w:val="Hyperlink"/>
            <w:rFonts w:ascii="Nirmala UI" w:hAnsi="Nirmala UI" w:cs="Nirmala UI"/>
            <w:noProof/>
            <w:vertAlign w:val="subscript"/>
          </w:rPr>
          <w:t>ವಹಿಸುತ್ತೇನೆ</w:t>
        </w:r>
        <w:r w:rsidRPr="00E055FF">
          <w:rPr>
            <w:rStyle w:val="Hyperlink"/>
            <w:noProof/>
            <w:vertAlign w:val="subscript"/>
          </w:rPr>
          <w:t xml:space="preserve">, </w:t>
        </w:r>
        <w:r w:rsidRPr="00E055FF">
          <w:rPr>
            <w:rStyle w:val="Hyperlink"/>
            <w:rFonts w:ascii="Nirmala UI" w:hAnsi="Nirmala UI" w:cs="Nirmala UI"/>
            <w:noProof/>
            <w:vertAlign w:val="subscript"/>
          </w:rPr>
          <w:t>ಪರಿಪಾಲಕನಾಗಿ</w:t>
        </w:r>
        <w:r w:rsidRPr="00E055FF">
          <w:rPr>
            <w:rStyle w:val="Hyperlink"/>
            <w:noProof/>
            <w:vertAlign w:val="subscript"/>
          </w:rPr>
          <w:t xml:space="preserve"> </w:t>
        </w:r>
        <w:r w:rsidRPr="00E055FF">
          <w:rPr>
            <w:rStyle w:val="Hyperlink"/>
            <w:rFonts w:ascii="Nirmala UI" w:hAnsi="Nirmala UI" w:cs="Nirmala UI"/>
            <w:noProof/>
            <w:vertAlign w:val="subscript"/>
          </w:rPr>
          <w:t>ಅಲ್ಲಾಹನಲ್ಲಿ</w:t>
        </w:r>
        <w:r w:rsidRPr="00E055FF">
          <w:rPr>
            <w:rStyle w:val="Hyperlink"/>
            <w:noProof/>
            <w:vertAlign w:val="subscript"/>
          </w:rPr>
          <w:t xml:space="preserve">, </w:t>
        </w:r>
        <w:r w:rsidRPr="00E055FF">
          <w:rPr>
            <w:rStyle w:val="Hyperlink"/>
            <w:rFonts w:ascii="Nirmala UI" w:hAnsi="Nirmala UI" w:cs="Nirmala UI"/>
            <w:noProof/>
            <w:vertAlign w:val="subscript"/>
          </w:rPr>
          <w:t>ಸಂದೇಶವಾಹಕರಾಗಿ</w:t>
        </w:r>
        <w:r w:rsidRPr="00E055FF">
          <w:rPr>
            <w:rStyle w:val="Hyperlink"/>
            <w:noProof/>
            <w:vertAlign w:val="subscript"/>
          </w:rPr>
          <w:t xml:space="preserve"> </w:t>
        </w:r>
        <w:r w:rsidRPr="00E055FF">
          <w:rPr>
            <w:rStyle w:val="Hyperlink"/>
            <w:rFonts w:ascii="Nirmala UI" w:hAnsi="Nirmala UI" w:cs="Nirmala UI"/>
            <w:noProof/>
            <w:vertAlign w:val="subscript"/>
          </w:rPr>
          <w:t>ಮುಹಮ್ಮದ್</w:t>
        </w:r>
        <w:r w:rsidRPr="00E055FF">
          <w:rPr>
            <w:rStyle w:val="Hyperlink"/>
            <w:noProof/>
            <w:vertAlign w:val="subscript"/>
          </w:rPr>
          <w:t>‌</w:t>
        </w:r>
        <w:r w:rsidRPr="00E055FF">
          <w:rPr>
            <w:rStyle w:val="Hyperlink"/>
            <w:rFonts w:ascii="Nirmala UI" w:hAnsi="Nirmala UI" w:cs="Nirmala UI"/>
            <w:noProof/>
            <w:vertAlign w:val="subscript"/>
          </w:rPr>
          <w:t>ರಲ್ಲಿ</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ಧರ್ಮವಾಗಿ</w:t>
        </w:r>
        <w:r w:rsidRPr="00E055FF">
          <w:rPr>
            <w:rStyle w:val="Hyperlink"/>
            <w:noProof/>
            <w:vertAlign w:val="subscript"/>
          </w:rPr>
          <w:t xml:space="preserve"> </w:t>
        </w:r>
        <w:r w:rsidRPr="00E055FF">
          <w:rPr>
            <w:rStyle w:val="Hyperlink"/>
            <w:rFonts w:ascii="Nirmala UI" w:hAnsi="Nirmala UI" w:cs="Nirmala UI"/>
            <w:noProof/>
            <w:vertAlign w:val="subscript"/>
          </w:rPr>
          <w:t>ಇಸ್ಲಾಂನಲ್ಲಿ</w:t>
        </w:r>
        <w:r w:rsidRPr="00E055FF">
          <w:rPr>
            <w:rStyle w:val="Hyperlink"/>
            <w:noProof/>
            <w:vertAlign w:val="subscript"/>
          </w:rPr>
          <w:t xml:space="preserve"> </w:t>
        </w:r>
        <w:r w:rsidRPr="00E055FF">
          <w:rPr>
            <w:rStyle w:val="Hyperlink"/>
            <w:rFonts w:ascii="Nirmala UI" w:hAnsi="Nirmala UI" w:cs="Nirmala UI"/>
            <w:noProof/>
            <w:vertAlign w:val="subscript"/>
          </w:rPr>
          <w:t>ನನಗೆ</w:t>
        </w:r>
        <w:r w:rsidRPr="00E055FF">
          <w:rPr>
            <w:rStyle w:val="Hyperlink"/>
            <w:noProof/>
            <w:vertAlign w:val="subscript"/>
          </w:rPr>
          <w:t xml:space="preserve"> </w:t>
        </w:r>
        <w:r w:rsidRPr="00E055FF">
          <w:rPr>
            <w:rStyle w:val="Hyperlink"/>
            <w:rFonts w:ascii="Nirmala UI" w:hAnsi="Nirmala UI" w:cs="Nirmala UI"/>
            <w:noProof/>
            <w:vertAlign w:val="subscript"/>
          </w:rPr>
          <w:t>ತೃಪ್ತಿಯಿದೆ</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ಹೇಳುತ್ತಾನೋ</w:t>
        </w:r>
        <w:r w:rsidRPr="00E055FF">
          <w:rPr>
            <w:rStyle w:val="Hyperlink"/>
            <w:noProof/>
            <w:vertAlign w:val="subscript"/>
          </w:rPr>
          <w:t xml:space="preserve">, </w:t>
        </w:r>
        <w:r w:rsidRPr="00E055FF">
          <w:rPr>
            <w:rStyle w:val="Hyperlink"/>
            <w:rFonts w:ascii="Nirmala UI" w:hAnsi="Nirmala UI" w:cs="Nirmala UI"/>
            <w:noProof/>
            <w:vertAlign w:val="subscript"/>
          </w:rPr>
          <w:t>ಅವನಿಗೆ</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ಪಾಪಗಳನ್ನು</w:t>
        </w:r>
        <w:r w:rsidRPr="00E055FF">
          <w:rPr>
            <w:rStyle w:val="Hyperlink"/>
            <w:noProof/>
            <w:vertAlign w:val="subscript"/>
          </w:rPr>
          <w:t xml:space="preserve"> </w:t>
        </w:r>
        <w:r w:rsidRPr="00E055FF">
          <w:rPr>
            <w:rStyle w:val="Hyperlink"/>
            <w:rFonts w:ascii="Nirmala UI" w:hAnsi="Nirmala UI" w:cs="Nirmala UI"/>
            <w:noProof/>
            <w:vertAlign w:val="subscript"/>
          </w:rPr>
          <w:t>ಕ್ಷಮಿಸಲಾಗುತ್ತದೆ</w:t>
        </w:r>
        <w:r w:rsidRPr="00E055FF">
          <w:rPr>
            <w:noProof/>
            <w:vertAlign w:val="subscript"/>
          </w:rPr>
          <w:tab/>
        </w:r>
        <w:r w:rsidRPr="00E055FF">
          <w:rPr>
            <w:noProof/>
            <w:vertAlign w:val="subscript"/>
          </w:rPr>
          <w:fldChar w:fldCharType="begin"/>
        </w:r>
        <w:r w:rsidRPr="00E055FF">
          <w:rPr>
            <w:noProof/>
            <w:vertAlign w:val="subscript"/>
          </w:rPr>
          <w:instrText>PAGEREF _Toc_1_2_0000000133 \h</w:instrText>
        </w:r>
        <w:r w:rsidRPr="00E055FF">
          <w:rPr>
            <w:noProof/>
            <w:vertAlign w:val="subscript"/>
          </w:rPr>
        </w:r>
        <w:r w:rsidRPr="00E055FF">
          <w:rPr>
            <w:noProof/>
            <w:vertAlign w:val="subscript"/>
          </w:rPr>
          <w:fldChar w:fldCharType="separate"/>
        </w:r>
        <w:r>
          <w:rPr>
            <w:noProof/>
            <w:vertAlign w:val="subscript"/>
          </w:rPr>
          <w:t>210</w:t>
        </w:r>
        <w:r w:rsidRPr="00E055FF">
          <w:rPr>
            <w:noProof/>
            <w:vertAlign w:val="subscript"/>
          </w:rPr>
          <w:fldChar w:fldCharType="end"/>
        </w:r>
      </w:hyperlink>
    </w:p>
    <w:p w14:paraId="644BB846" w14:textId="3C05EAEC" w:rsidR="00772041" w:rsidRPr="00E055FF" w:rsidRDefault="00772041" w:rsidP="00E055FF">
      <w:pPr>
        <w:pStyle w:val="TOC2"/>
        <w:tabs>
          <w:tab w:val="right" w:leader="dot" w:pos="6679"/>
        </w:tabs>
        <w:bidi w:val="0"/>
        <w:spacing w:after="0" w:line="240" w:lineRule="auto"/>
        <w:rPr>
          <w:noProof/>
          <w:vertAlign w:val="subscript"/>
        </w:rPr>
      </w:pPr>
      <w:hyperlink w:anchor="_Toc_1_2_0000000134" w:history="1">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ಅಝಾನ್</w:t>
        </w:r>
        <w:r w:rsidRPr="00E055FF">
          <w:rPr>
            <w:rStyle w:val="Hyperlink"/>
            <w:noProof/>
            <w:vertAlign w:val="subscript"/>
          </w:rPr>
          <w:t xml:space="preserve"> </w:t>
        </w:r>
        <w:r w:rsidRPr="00E055FF">
          <w:rPr>
            <w:rStyle w:val="Hyperlink"/>
            <w:rFonts w:ascii="Nirmala UI" w:hAnsi="Nirmala UI" w:cs="Nirmala UI"/>
            <w:noProof/>
            <w:vertAlign w:val="subscript"/>
          </w:rPr>
          <w:t>ಕೇಳಿದಾಗ</w:t>
        </w:r>
        <w:r w:rsidRPr="00E055FF">
          <w:rPr>
            <w:rStyle w:val="Hyperlink"/>
            <w:noProof/>
            <w:vertAlign w:val="subscript"/>
          </w:rPr>
          <w:t>, '</w:t>
        </w:r>
        <w:r w:rsidRPr="00E055FF">
          <w:rPr>
            <w:rStyle w:val="Hyperlink"/>
            <w:rFonts w:ascii="Nirmala UI" w:hAnsi="Nirmala UI" w:cs="Nirmala UI"/>
            <w:noProof/>
            <w:vertAlign w:val="subscript"/>
          </w:rPr>
          <w:t>ಓ</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ಈ</w:t>
        </w:r>
        <w:r w:rsidRPr="00E055FF">
          <w:rPr>
            <w:rStyle w:val="Hyperlink"/>
            <w:noProof/>
            <w:vertAlign w:val="subscript"/>
          </w:rPr>
          <w:t xml:space="preserve"> </w:t>
        </w:r>
        <w:r w:rsidRPr="00E055FF">
          <w:rPr>
            <w:rStyle w:val="Hyperlink"/>
            <w:rFonts w:ascii="Nirmala UI" w:hAnsi="Nirmala UI" w:cs="Nirmala UI"/>
            <w:noProof/>
            <w:vertAlign w:val="subscript"/>
          </w:rPr>
          <w:t>ಪರಿಪೂರ್ಣ</w:t>
        </w:r>
        <w:r w:rsidRPr="00E055FF">
          <w:rPr>
            <w:rStyle w:val="Hyperlink"/>
            <w:noProof/>
            <w:vertAlign w:val="subscript"/>
          </w:rPr>
          <w:t xml:space="preserve"> </w:t>
        </w:r>
        <w:r w:rsidRPr="00E055FF">
          <w:rPr>
            <w:rStyle w:val="Hyperlink"/>
            <w:rFonts w:ascii="Nirmala UI" w:hAnsi="Nirmala UI" w:cs="Nirmala UI"/>
            <w:noProof/>
            <w:vertAlign w:val="subscript"/>
          </w:rPr>
          <w:t>ಕರೆಯ</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ಸಂಸ್ಥಾಪಿಸಲಾದ</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w:t>
        </w:r>
        <w:r w:rsidRPr="00E055FF">
          <w:rPr>
            <w:rStyle w:val="Hyperlink"/>
            <w:rFonts w:ascii="Nirmala UI" w:hAnsi="Nirmala UI" w:cs="Nirmala UI"/>
            <w:noProof/>
            <w:vertAlign w:val="subscript"/>
          </w:rPr>
          <w:t>ನ</w:t>
        </w:r>
        <w:r w:rsidRPr="00E055FF">
          <w:rPr>
            <w:rStyle w:val="Hyperlink"/>
            <w:noProof/>
            <w:vertAlign w:val="subscript"/>
          </w:rPr>
          <w:t xml:space="preserve"> </w:t>
        </w:r>
        <w:r w:rsidRPr="00E055FF">
          <w:rPr>
            <w:rStyle w:val="Hyperlink"/>
            <w:rFonts w:ascii="Nirmala UI" w:hAnsi="Nirmala UI" w:cs="Nirmala UI"/>
            <w:noProof/>
            <w:vertAlign w:val="subscript"/>
          </w:rPr>
          <w:t>ಪರಿಪಾಲಕನೇ</w:t>
        </w:r>
        <w:r w:rsidRPr="00E055FF">
          <w:rPr>
            <w:rStyle w:val="Hyperlink"/>
            <w:noProof/>
            <w:vertAlign w:val="subscript"/>
          </w:rPr>
          <w:t xml:space="preserve">, </w:t>
        </w:r>
        <w:r w:rsidRPr="00E055FF">
          <w:rPr>
            <w:rStyle w:val="Hyperlink"/>
            <w:rFonts w:ascii="Nirmala UI" w:hAnsi="Nirmala UI" w:cs="Nirmala UI"/>
            <w:noProof/>
            <w:vertAlign w:val="subscript"/>
          </w:rPr>
          <w:t>ಮುಹಮ್ಮದ್</w:t>
        </w:r>
        <w:r w:rsidRPr="00E055FF">
          <w:rPr>
            <w:rStyle w:val="Hyperlink"/>
            <w:noProof/>
            <w:vertAlign w:val="subscript"/>
          </w:rPr>
          <w:t>‌</w:t>
        </w:r>
        <w:r w:rsidRPr="00E055FF">
          <w:rPr>
            <w:rStyle w:val="Hyperlink"/>
            <w:rFonts w:ascii="Nirmala UI" w:hAnsi="Nirmala UI" w:cs="Nirmala UI"/>
            <w:noProof/>
            <w:vertAlign w:val="subscript"/>
          </w:rPr>
          <w:t>ರಿಗೆ</w:t>
        </w:r>
        <w:r w:rsidRPr="00E055FF">
          <w:rPr>
            <w:rStyle w:val="Hyperlink"/>
            <w:noProof/>
            <w:vertAlign w:val="subscript"/>
          </w:rPr>
          <w:t xml:space="preserve"> </w:t>
        </w:r>
        <w:r w:rsidRPr="00E055FF">
          <w:rPr>
            <w:rStyle w:val="Hyperlink"/>
            <w:rFonts w:ascii="Nirmala UI" w:hAnsi="Nirmala UI" w:cs="Nirmala UI"/>
            <w:noProof/>
            <w:vertAlign w:val="subscript"/>
          </w:rPr>
          <w:t>ವಸೀಲ</w:t>
        </w:r>
        <w:r w:rsidRPr="00E055FF">
          <w:rPr>
            <w:rStyle w:val="Hyperlink"/>
            <w:noProof/>
            <w:vertAlign w:val="subscript"/>
          </w:rPr>
          <w:t xml:space="preserve"> (</w:t>
        </w:r>
        <w:r w:rsidRPr="00E055FF">
          <w:rPr>
            <w:rStyle w:val="Hyperlink"/>
            <w:rFonts w:ascii="Nirmala UI" w:hAnsi="Nirmala UI" w:cs="Nirmala UI"/>
            <w:noProof/>
            <w:vertAlign w:val="subscript"/>
          </w:rPr>
          <w:t>ಸ್ವರ್ಗದಲ್ಲಿ</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ಉನ್ನತ</w:t>
        </w:r>
        <w:r w:rsidRPr="00E055FF">
          <w:rPr>
            <w:rStyle w:val="Hyperlink"/>
            <w:noProof/>
            <w:vertAlign w:val="subscript"/>
          </w:rPr>
          <w:t xml:space="preserve"> </w:t>
        </w:r>
        <w:r w:rsidRPr="00E055FF">
          <w:rPr>
            <w:rStyle w:val="Hyperlink"/>
            <w:rFonts w:ascii="Nirmala UI" w:hAnsi="Nirmala UI" w:cs="Nirmala UI"/>
            <w:noProof/>
            <w:vertAlign w:val="subscript"/>
          </w:rPr>
          <w:t>ಸ್ಥಾನ</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ಫಝೀಲ</w:t>
        </w:r>
        <w:r w:rsidRPr="00E055FF">
          <w:rPr>
            <w:rStyle w:val="Hyperlink"/>
            <w:noProof/>
            <w:vertAlign w:val="subscript"/>
          </w:rPr>
          <w:t xml:space="preserve"> (</w:t>
        </w:r>
        <w:r w:rsidRPr="00E055FF">
          <w:rPr>
            <w:rStyle w:val="Hyperlink"/>
            <w:rFonts w:ascii="Nirmala UI" w:hAnsi="Nirmala UI" w:cs="Nirmala UI"/>
            <w:noProof/>
            <w:vertAlign w:val="subscript"/>
          </w:rPr>
          <w:t>ಘನತೆ</w:t>
        </w:r>
        <w:r w:rsidRPr="00E055FF">
          <w:rPr>
            <w:rStyle w:val="Hyperlink"/>
            <w:noProof/>
            <w:vertAlign w:val="subscript"/>
          </w:rPr>
          <w:t xml:space="preserve">) </w:t>
        </w:r>
        <w:r w:rsidRPr="00E055FF">
          <w:rPr>
            <w:rStyle w:val="Hyperlink"/>
            <w:rFonts w:ascii="Nirmala UI" w:hAnsi="Nirmala UI" w:cs="Nirmala UI"/>
            <w:noProof/>
            <w:vertAlign w:val="subscript"/>
          </w:rPr>
          <w:t>ವನ್ನು</w:t>
        </w:r>
        <w:r w:rsidRPr="00E055FF">
          <w:rPr>
            <w:rStyle w:val="Hyperlink"/>
            <w:noProof/>
            <w:vertAlign w:val="subscript"/>
          </w:rPr>
          <w:t xml:space="preserve"> </w:t>
        </w:r>
        <w:r w:rsidRPr="00E055FF">
          <w:rPr>
            <w:rStyle w:val="Hyperlink"/>
            <w:rFonts w:ascii="Nirmala UI" w:hAnsi="Nirmala UI" w:cs="Nirmala UI"/>
            <w:noProof/>
            <w:vertAlign w:val="subscript"/>
          </w:rPr>
          <w:t>ನೀಡು</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ಅವರಿಗೆ</w:t>
        </w:r>
        <w:r w:rsidRPr="00E055FF">
          <w:rPr>
            <w:rStyle w:val="Hyperlink"/>
            <w:noProof/>
            <w:vertAlign w:val="subscript"/>
          </w:rPr>
          <w:t xml:space="preserve"> </w:t>
        </w:r>
        <w:r w:rsidRPr="00E055FF">
          <w:rPr>
            <w:rStyle w:val="Hyperlink"/>
            <w:rFonts w:ascii="Nirmala UI" w:hAnsi="Nirmala UI" w:cs="Nirmala UI"/>
            <w:noProof/>
            <w:vertAlign w:val="subscript"/>
          </w:rPr>
          <w:t>ಭರವಸೆ</w:t>
        </w:r>
        <w:r w:rsidRPr="00E055FF">
          <w:rPr>
            <w:rStyle w:val="Hyperlink"/>
            <w:noProof/>
            <w:vertAlign w:val="subscript"/>
          </w:rPr>
          <w:t xml:space="preserve"> </w:t>
        </w:r>
        <w:r w:rsidRPr="00E055FF">
          <w:rPr>
            <w:rStyle w:val="Hyperlink"/>
            <w:rFonts w:ascii="Nirmala UI" w:hAnsi="Nirmala UI" w:cs="Nirmala UI"/>
            <w:noProof/>
            <w:vertAlign w:val="subscript"/>
          </w:rPr>
          <w:t>ನೀಡಿದ</w:t>
        </w:r>
        <w:r w:rsidRPr="00E055FF">
          <w:rPr>
            <w:rStyle w:val="Hyperlink"/>
            <w:noProof/>
            <w:vertAlign w:val="subscript"/>
          </w:rPr>
          <w:t xml:space="preserve"> </w:t>
        </w:r>
        <w:r w:rsidRPr="00E055FF">
          <w:rPr>
            <w:rStyle w:val="Hyperlink"/>
            <w:rFonts w:ascii="Nirmala UI" w:hAnsi="Nirmala UI" w:cs="Nirmala UI"/>
            <w:noProof/>
            <w:vertAlign w:val="subscript"/>
          </w:rPr>
          <w:t>ಸ್ತುತ್ಯರ್ಹ</w:t>
        </w:r>
        <w:r w:rsidRPr="00E055FF">
          <w:rPr>
            <w:rStyle w:val="Hyperlink"/>
            <w:noProof/>
            <w:vertAlign w:val="subscript"/>
          </w:rPr>
          <w:t xml:space="preserve"> </w:t>
        </w:r>
        <w:r w:rsidRPr="00E055FF">
          <w:rPr>
            <w:rStyle w:val="Hyperlink"/>
            <w:rFonts w:ascii="Nirmala UI" w:hAnsi="Nirmala UI" w:cs="Nirmala UI"/>
            <w:noProof/>
            <w:vertAlign w:val="subscript"/>
          </w:rPr>
          <w:t>ಸ್ಥಾನಕ್ಕೆ</w:t>
        </w:r>
        <w:r w:rsidRPr="00E055FF">
          <w:rPr>
            <w:rStyle w:val="Hyperlink"/>
            <w:noProof/>
            <w:vertAlign w:val="subscript"/>
          </w:rPr>
          <w:t xml:space="preserve"> (</w:t>
        </w:r>
        <w:r w:rsidRPr="00E055FF">
          <w:rPr>
            <w:rStyle w:val="Hyperlink"/>
            <w:rFonts w:ascii="Nirmala UI" w:hAnsi="Nirmala UI" w:cs="Nirmala UI"/>
            <w:noProof/>
            <w:vertAlign w:val="subscript"/>
          </w:rPr>
          <w:t>ಮಕಾಮೆ</w:t>
        </w:r>
        <w:r w:rsidRPr="00E055FF">
          <w:rPr>
            <w:rStyle w:val="Hyperlink"/>
            <w:noProof/>
            <w:vertAlign w:val="subscript"/>
          </w:rPr>
          <w:t xml:space="preserve"> </w:t>
        </w:r>
        <w:r w:rsidRPr="00E055FF">
          <w:rPr>
            <w:rStyle w:val="Hyperlink"/>
            <w:rFonts w:ascii="Nirmala UI" w:hAnsi="Nirmala UI" w:cs="Nirmala UI"/>
            <w:noProof/>
            <w:vertAlign w:val="subscript"/>
          </w:rPr>
          <w:t>ಮಹ್ಮೂದ್</w:t>
        </w:r>
        <w:r w:rsidRPr="00E055FF">
          <w:rPr>
            <w:rStyle w:val="Hyperlink"/>
            <w:noProof/>
            <w:vertAlign w:val="subscript"/>
          </w:rPr>
          <w:t xml:space="preserve">) </w:t>
        </w:r>
        <w:r w:rsidRPr="00E055FF">
          <w:rPr>
            <w:rStyle w:val="Hyperlink"/>
            <w:rFonts w:ascii="Nirmala UI" w:hAnsi="Nirmala UI" w:cs="Nirmala UI"/>
            <w:noProof/>
            <w:vertAlign w:val="subscript"/>
          </w:rPr>
          <w:t>ಅವರನ್ನು</w:t>
        </w:r>
        <w:r w:rsidRPr="00E055FF">
          <w:rPr>
            <w:rStyle w:val="Hyperlink"/>
            <w:noProof/>
            <w:vertAlign w:val="subscript"/>
          </w:rPr>
          <w:t xml:space="preserve"> </w:t>
        </w:r>
        <w:r w:rsidRPr="00E055FF">
          <w:rPr>
            <w:rStyle w:val="Hyperlink"/>
            <w:rFonts w:ascii="Nirmala UI" w:hAnsi="Nirmala UI" w:cs="Nirmala UI"/>
            <w:noProof/>
            <w:vertAlign w:val="subscript"/>
          </w:rPr>
          <w:t>ಕಳುಹಿಸು</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ಪ್ರಾರ್ಥಿಸುತ್ತಾರೋ</w:t>
        </w:r>
        <w:r w:rsidRPr="00E055FF">
          <w:rPr>
            <w:rStyle w:val="Hyperlink"/>
            <w:noProof/>
            <w:vertAlign w:val="subscript"/>
          </w:rPr>
          <w:t xml:space="preserve">, </w:t>
        </w:r>
        <w:r w:rsidRPr="00E055FF">
          <w:rPr>
            <w:rStyle w:val="Hyperlink"/>
            <w:rFonts w:ascii="Nirmala UI" w:hAnsi="Nirmala UI" w:cs="Nirmala UI"/>
            <w:noProof/>
            <w:vertAlign w:val="subscript"/>
          </w:rPr>
          <w:t>ಅವರಿಗೆ</w:t>
        </w:r>
        <w:r w:rsidRPr="00E055FF">
          <w:rPr>
            <w:rStyle w:val="Hyperlink"/>
            <w:noProof/>
            <w:vertAlign w:val="subscript"/>
          </w:rPr>
          <w:t xml:space="preserve"> </w:t>
        </w:r>
        <w:r w:rsidRPr="00E055FF">
          <w:rPr>
            <w:rStyle w:val="Hyperlink"/>
            <w:rFonts w:ascii="Nirmala UI" w:hAnsi="Nirmala UI" w:cs="Nirmala UI"/>
            <w:noProof/>
            <w:vertAlign w:val="subscript"/>
          </w:rPr>
          <w:t>ಪುನರುತ್ಥಾನ</w:t>
        </w:r>
        <w:r w:rsidRPr="00E055FF">
          <w:rPr>
            <w:rStyle w:val="Hyperlink"/>
            <w:noProof/>
            <w:vertAlign w:val="subscript"/>
          </w:rPr>
          <w:t xml:space="preserve"> </w:t>
        </w:r>
        <w:r w:rsidRPr="00E055FF">
          <w:rPr>
            <w:rStyle w:val="Hyperlink"/>
            <w:rFonts w:ascii="Nirmala UI" w:hAnsi="Nirmala UI" w:cs="Nirmala UI"/>
            <w:noProof/>
            <w:vertAlign w:val="subscript"/>
          </w:rPr>
          <w:t>ದಿನದಂದು</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ಶಿಫಾರಸ್ಸು</w:t>
        </w:r>
        <w:r w:rsidRPr="00E055FF">
          <w:rPr>
            <w:rStyle w:val="Hyperlink"/>
            <w:noProof/>
            <w:vertAlign w:val="subscript"/>
          </w:rPr>
          <w:t xml:space="preserve"> (</w:t>
        </w:r>
        <w:r w:rsidRPr="00E055FF">
          <w:rPr>
            <w:rStyle w:val="Hyperlink"/>
            <w:rFonts w:ascii="Nirmala UI" w:hAnsi="Nirmala UI" w:cs="Nirmala UI"/>
            <w:noProof/>
            <w:vertAlign w:val="subscript"/>
          </w:rPr>
          <w:t>ಶಫಾಅತ್</w:t>
        </w:r>
        <w:r w:rsidRPr="00E055FF">
          <w:rPr>
            <w:rStyle w:val="Hyperlink"/>
            <w:noProof/>
            <w:vertAlign w:val="subscript"/>
          </w:rPr>
          <w:t xml:space="preserve">) </w:t>
        </w:r>
        <w:r w:rsidRPr="00E055FF">
          <w:rPr>
            <w:rStyle w:val="Hyperlink"/>
            <w:rFonts w:ascii="Nirmala UI" w:hAnsi="Nirmala UI" w:cs="Nirmala UI"/>
            <w:noProof/>
            <w:vertAlign w:val="subscript"/>
          </w:rPr>
          <w:t>ಖಚಿತವಾಗಿ</w:t>
        </w:r>
        <w:r w:rsidRPr="00E055FF">
          <w:rPr>
            <w:rStyle w:val="Hyperlink"/>
            <w:noProof/>
            <w:vertAlign w:val="subscript"/>
          </w:rPr>
          <w:t xml:space="preserve"> </w:t>
        </w:r>
        <w:r w:rsidRPr="00E055FF">
          <w:rPr>
            <w:rStyle w:val="Hyperlink"/>
            <w:rFonts w:ascii="Nirmala UI" w:hAnsi="Nirmala UI" w:cs="Nirmala UI"/>
            <w:noProof/>
            <w:vertAlign w:val="subscript"/>
          </w:rPr>
          <w:t>ದೊರೆಯುತ್ತದೆ</w:t>
        </w:r>
        <w:r w:rsidRPr="00E055FF">
          <w:rPr>
            <w:noProof/>
            <w:vertAlign w:val="subscript"/>
          </w:rPr>
          <w:tab/>
        </w:r>
        <w:r w:rsidRPr="00E055FF">
          <w:rPr>
            <w:noProof/>
            <w:vertAlign w:val="subscript"/>
          </w:rPr>
          <w:fldChar w:fldCharType="begin"/>
        </w:r>
        <w:r w:rsidRPr="00E055FF">
          <w:rPr>
            <w:noProof/>
            <w:vertAlign w:val="subscript"/>
          </w:rPr>
          <w:instrText>PAGEREF _Toc_1_2_0000000134 \h</w:instrText>
        </w:r>
        <w:r w:rsidRPr="00E055FF">
          <w:rPr>
            <w:noProof/>
            <w:vertAlign w:val="subscript"/>
          </w:rPr>
        </w:r>
        <w:r w:rsidRPr="00E055FF">
          <w:rPr>
            <w:noProof/>
            <w:vertAlign w:val="subscript"/>
          </w:rPr>
          <w:fldChar w:fldCharType="separate"/>
        </w:r>
        <w:r>
          <w:rPr>
            <w:noProof/>
            <w:vertAlign w:val="subscript"/>
          </w:rPr>
          <w:t>212</w:t>
        </w:r>
        <w:r w:rsidRPr="00E055FF">
          <w:rPr>
            <w:noProof/>
            <w:vertAlign w:val="subscript"/>
          </w:rPr>
          <w:fldChar w:fldCharType="end"/>
        </w:r>
      </w:hyperlink>
    </w:p>
    <w:p w14:paraId="47E9412D" w14:textId="15BD86EC" w:rsidR="00772041" w:rsidRPr="00E055FF" w:rsidRDefault="00772041" w:rsidP="00E055FF">
      <w:pPr>
        <w:pStyle w:val="TOC2"/>
        <w:tabs>
          <w:tab w:val="right" w:leader="dot" w:pos="6679"/>
        </w:tabs>
        <w:bidi w:val="0"/>
        <w:spacing w:after="0" w:line="240" w:lineRule="auto"/>
        <w:rPr>
          <w:noProof/>
          <w:vertAlign w:val="subscript"/>
        </w:rPr>
      </w:pPr>
      <w:hyperlink w:anchor="_Toc_1_2_0000000135" w:history="1">
        <w:r w:rsidRPr="00E055FF">
          <w:rPr>
            <w:rStyle w:val="Hyperlink"/>
            <w:rFonts w:ascii="Nirmala UI" w:hAnsi="Nirmala UI" w:cs="Nirmala UI"/>
            <w:noProof/>
            <w:vertAlign w:val="subscript"/>
          </w:rPr>
          <w:t>ಅದಾನ್</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ಇಕಾಮತ್</w:t>
        </w:r>
        <w:r w:rsidRPr="00E055FF">
          <w:rPr>
            <w:rStyle w:val="Hyperlink"/>
            <w:noProof/>
            <w:vertAlign w:val="subscript"/>
          </w:rPr>
          <w:t>‌</w:t>
        </w:r>
        <w:r w:rsidRPr="00E055FF">
          <w:rPr>
            <w:rStyle w:val="Hyperlink"/>
            <w:rFonts w:ascii="Nirmala UI" w:hAnsi="Nirmala UI" w:cs="Nirmala UI"/>
            <w:noProof/>
            <w:vertAlign w:val="subscript"/>
          </w:rPr>
          <w:t>ನ</w:t>
        </w:r>
        <w:r w:rsidRPr="00E055FF">
          <w:rPr>
            <w:rStyle w:val="Hyperlink"/>
            <w:noProof/>
            <w:vertAlign w:val="subscript"/>
          </w:rPr>
          <w:t xml:space="preserve"> </w:t>
        </w:r>
        <w:r w:rsidRPr="00E055FF">
          <w:rPr>
            <w:rStyle w:val="Hyperlink"/>
            <w:rFonts w:ascii="Nirmala UI" w:hAnsi="Nirmala UI" w:cs="Nirmala UI"/>
            <w:noProof/>
            <w:vertAlign w:val="subscript"/>
          </w:rPr>
          <w:t>ನಡುವಿನ</w:t>
        </w:r>
        <w:r w:rsidRPr="00E055FF">
          <w:rPr>
            <w:rStyle w:val="Hyperlink"/>
            <w:noProof/>
            <w:vertAlign w:val="subscript"/>
          </w:rPr>
          <w:t xml:space="preserve"> </w:t>
        </w:r>
        <w:r w:rsidRPr="00E055FF">
          <w:rPr>
            <w:rStyle w:val="Hyperlink"/>
            <w:rFonts w:ascii="Nirmala UI" w:hAnsi="Nirmala UI" w:cs="Nirmala UI"/>
            <w:noProof/>
            <w:vertAlign w:val="subscript"/>
          </w:rPr>
          <w:t>ಪ್ರಾರ್ಥನೆ</w:t>
        </w:r>
        <w:r w:rsidRPr="00E055FF">
          <w:rPr>
            <w:rStyle w:val="Hyperlink"/>
            <w:noProof/>
            <w:vertAlign w:val="subscript"/>
          </w:rPr>
          <w:t xml:space="preserve"> </w:t>
        </w:r>
        <w:r w:rsidRPr="00E055FF">
          <w:rPr>
            <w:rStyle w:val="Hyperlink"/>
            <w:rFonts w:ascii="Nirmala UI" w:hAnsi="Nirmala UI" w:cs="Nirmala UI"/>
            <w:noProof/>
            <w:vertAlign w:val="subscript"/>
          </w:rPr>
          <w:t>ತಿರಸ್ಕರಿಸಲ್ಪಡುವುದಿಲ್ಲ</w:t>
        </w:r>
        <w:r w:rsidRPr="00E055FF">
          <w:rPr>
            <w:noProof/>
            <w:vertAlign w:val="subscript"/>
          </w:rPr>
          <w:tab/>
        </w:r>
        <w:r w:rsidRPr="00E055FF">
          <w:rPr>
            <w:noProof/>
            <w:vertAlign w:val="subscript"/>
          </w:rPr>
          <w:fldChar w:fldCharType="begin"/>
        </w:r>
        <w:r w:rsidRPr="00E055FF">
          <w:rPr>
            <w:noProof/>
            <w:vertAlign w:val="subscript"/>
          </w:rPr>
          <w:instrText>PAGEREF _Toc_1_2_0000000135 \h</w:instrText>
        </w:r>
        <w:r w:rsidRPr="00E055FF">
          <w:rPr>
            <w:noProof/>
            <w:vertAlign w:val="subscript"/>
          </w:rPr>
        </w:r>
        <w:r w:rsidRPr="00E055FF">
          <w:rPr>
            <w:noProof/>
            <w:vertAlign w:val="subscript"/>
          </w:rPr>
          <w:fldChar w:fldCharType="separate"/>
        </w:r>
        <w:r>
          <w:rPr>
            <w:noProof/>
            <w:vertAlign w:val="subscript"/>
          </w:rPr>
          <w:t>214</w:t>
        </w:r>
        <w:r w:rsidRPr="00E055FF">
          <w:rPr>
            <w:noProof/>
            <w:vertAlign w:val="subscript"/>
          </w:rPr>
          <w:fldChar w:fldCharType="end"/>
        </w:r>
      </w:hyperlink>
    </w:p>
    <w:p w14:paraId="5A763CD4" w14:textId="5DBDBF28" w:rsidR="00772041" w:rsidRPr="00E055FF" w:rsidRDefault="00772041" w:rsidP="00E055FF">
      <w:pPr>
        <w:pStyle w:val="TOC2"/>
        <w:tabs>
          <w:tab w:val="right" w:leader="dot" w:pos="6679"/>
        </w:tabs>
        <w:bidi w:val="0"/>
        <w:spacing w:after="0" w:line="240" w:lineRule="auto"/>
        <w:rPr>
          <w:noProof/>
          <w:vertAlign w:val="subscript"/>
        </w:rPr>
      </w:pPr>
      <w:hyperlink w:anchor="_Toc_1_2_0000000136" w:history="1">
        <w:r w:rsidRPr="00E055FF">
          <w:rPr>
            <w:rStyle w:val="Hyperlink"/>
            <w:rFonts w:ascii="Nirmala UI" w:hAnsi="Nirmala UI" w:cs="Nirmala UI"/>
            <w:noProof/>
            <w:vertAlign w:val="subscript"/>
          </w:rPr>
          <w:t>ತಮಗೆ</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w:t>
        </w:r>
        <w:r w:rsidRPr="00E055FF">
          <w:rPr>
            <w:rStyle w:val="Hyperlink"/>
            <w:rFonts w:ascii="Nirmala UI" w:hAnsi="Nirmala UI" w:cs="Nirmala UI"/>
            <w:noProof/>
            <w:vertAlign w:val="subscript"/>
          </w:rPr>
          <w:t>ಗೆ</w:t>
        </w:r>
        <w:r w:rsidRPr="00E055FF">
          <w:rPr>
            <w:rStyle w:val="Hyperlink"/>
            <w:noProof/>
            <w:vertAlign w:val="subscript"/>
          </w:rPr>
          <w:t xml:space="preserve"> </w:t>
        </w:r>
        <w:r w:rsidRPr="00E055FF">
          <w:rPr>
            <w:rStyle w:val="Hyperlink"/>
            <w:rFonts w:ascii="Nirmala UI" w:hAnsi="Nirmala UI" w:cs="Nirmala UI"/>
            <w:noProof/>
            <w:vertAlign w:val="subscript"/>
          </w:rPr>
          <w:t>ಕರೆಯುವ</w:t>
        </w:r>
        <w:r w:rsidRPr="00E055FF">
          <w:rPr>
            <w:rStyle w:val="Hyperlink"/>
            <w:noProof/>
            <w:vertAlign w:val="subscript"/>
          </w:rPr>
          <w:t xml:space="preserve"> </w:t>
        </w:r>
        <w:r w:rsidRPr="00E055FF">
          <w:rPr>
            <w:rStyle w:val="Hyperlink"/>
            <w:rFonts w:ascii="Nirmala UI" w:hAnsi="Nirmala UI" w:cs="Nirmala UI"/>
            <w:noProof/>
            <w:vertAlign w:val="subscript"/>
          </w:rPr>
          <w:t>ಅಝಾನ್</w:t>
        </w:r>
        <w:r w:rsidRPr="00E055FF">
          <w:rPr>
            <w:rStyle w:val="Hyperlink"/>
            <w:noProof/>
            <w:vertAlign w:val="subscript"/>
          </w:rPr>
          <w:t xml:space="preserve"> </w:t>
        </w:r>
        <w:r w:rsidRPr="00E055FF">
          <w:rPr>
            <w:rStyle w:val="Hyperlink"/>
            <w:rFonts w:ascii="Nirmala UI" w:hAnsi="Nirmala UI" w:cs="Nirmala UI"/>
            <w:noProof/>
            <w:vertAlign w:val="subscript"/>
          </w:rPr>
          <w:t>ಕೇಳುತ್ತದೆಯೇ</w:t>
        </w:r>
        <w:r w:rsidRPr="00E055FF">
          <w:rPr>
            <w:rStyle w:val="Hyperlink"/>
            <w:noProof/>
            <w:vertAlign w:val="subscript"/>
          </w:rPr>
          <w:t xml:space="preserve">?" </w:t>
        </w:r>
        <w:r w:rsidRPr="00E055FF">
          <w:rPr>
            <w:rStyle w:val="Hyperlink"/>
            <w:rFonts w:ascii="Nirmala UI" w:hAnsi="Nirmala UI" w:cs="Nirmala UI"/>
            <w:noProof/>
            <w:vertAlign w:val="subscript"/>
          </w:rPr>
          <w:t>ಆ</w:t>
        </w:r>
        <w:r w:rsidRPr="00E055FF">
          <w:rPr>
            <w:rStyle w:val="Hyperlink"/>
            <w:noProof/>
            <w:vertAlign w:val="subscript"/>
          </w:rPr>
          <w:t xml:space="preserve"> </w:t>
        </w:r>
        <w:r w:rsidRPr="00E055FF">
          <w:rPr>
            <w:rStyle w:val="Hyperlink"/>
            <w:rFonts w:ascii="Nirmala UI" w:hAnsi="Nirmala UI" w:cs="Nirmala UI"/>
            <w:noProof/>
            <w:vertAlign w:val="subscript"/>
          </w:rPr>
          <w:t>ವ್ಯಕ್ತಿ</w:t>
        </w:r>
        <w:r w:rsidRPr="00E055FF">
          <w:rPr>
            <w:rStyle w:val="Hyperlink"/>
            <w:noProof/>
            <w:vertAlign w:val="subscript"/>
          </w:rPr>
          <w:t xml:space="preserve"> </w:t>
        </w:r>
        <w:r w:rsidRPr="00E055FF">
          <w:rPr>
            <w:rStyle w:val="Hyperlink"/>
            <w:rFonts w:ascii="Nirmala UI" w:hAnsi="Nirmala UI" w:cs="Nirmala UI"/>
            <w:noProof/>
            <w:vertAlign w:val="subscript"/>
          </w:rPr>
          <w:t>ಹೌದು</w:t>
        </w:r>
        <w:r w:rsidRPr="00E055FF">
          <w:rPr>
            <w:rStyle w:val="Hyperlink"/>
            <w:noProof/>
            <w:vertAlign w:val="subscript"/>
          </w:rPr>
          <w:t xml:space="preserve"> </w:t>
        </w:r>
        <w:r w:rsidRPr="00E055FF">
          <w:rPr>
            <w:rStyle w:val="Hyperlink"/>
            <w:rFonts w:ascii="Nirmala UI" w:hAnsi="Nirmala UI" w:cs="Nirmala UI"/>
            <w:noProof/>
            <w:vertAlign w:val="subscript"/>
          </w:rPr>
          <w:t>ಎಂದಾಗ</w:t>
        </w:r>
        <w:r w:rsidRPr="00E055FF">
          <w:rPr>
            <w:rStyle w:val="Hyperlink"/>
            <w:noProof/>
            <w:vertAlign w:val="subscript"/>
          </w:rPr>
          <w:t xml:space="preserve"> </w:t>
        </w:r>
        <w:r w:rsidRPr="00E055FF">
          <w:rPr>
            <w:rStyle w:val="Hyperlink"/>
            <w:rFonts w:ascii="Nirmala UI" w:hAnsi="Nirmala UI" w:cs="Nirmala UI"/>
            <w:noProof/>
            <w:vertAlign w:val="subscript"/>
          </w:rPr>
          <w:t>ಪ್ರವಾದಿಯವರು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ಹೇಳಿದರು</w:t>
        </w:r>
        <w:r w:rsidRPr="00E055FF">
          <w:rPr>
            <w:rStyle w:val="Hyperlink"/>
            <w:noProof/>
            <w:vertAlign w:val="subscript"/>
          </w:rPr>
          <w:t>: "</w:t>
        </w:r>
        <w:r w:rsidRPr="00E055FF">
          <w:rPr>
            <w:rStyle w:val="Hyperlink"/>
            <w:rFonts w:ascii="Nirmala UI" w:hAnsi="Nirmala UI" w:cs="Nirmala UI"/>
            <w:noProof/>
            <w:vertAlign w:val="subscript"/>
          </w:rPr>
          <w:t>ಹಾಗಾದರೆ</w:t>
        </w:r>
        <w:r w:rsidRPr="00E055FF">
          <w:rPr>
            <w:rStyle w:val="Hyperlink"/>
            <w:noProof/>
            <w:vertAlign w:val="subscript"/>
          </w:rPr>
          <w:t xml:space="preserve">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ಅದಕ್ಕೆ</w:t>
        </w:r>
        <w:r w:rsidRPr="00E055FF">
          <w:rPr>
            <w:rStyle w:val="Hyperlink"/>
            <w:noProof/>
            <w:vertAlign w:val="subscript"/>
          </w:rPr>
          <w:t xml:space="preserve"> </w:t>
        </w:r>
        <w:r w:rsidRPr="00E055FF">
          <w:rPr>
            <w:rStyle w:val="Hyperlink"/>
            <w:rFonts w:ascii="Nirmala UI" w:hAnsi="Nirmala UI" w:cs="Nirmala UI"/>
            <w:noProof/>
            <w:vertAlign w:val="subscript"/>
          </w:rPr>
          <w:t>ಉತ್ತರ</w:t>
        </w:r>
        <w:r w:rsidRPr="00E055FF">
          <w:rPr>
            <w:rStyle w:val="Hyperlink"/>
            <w:noProof/>
            <w:vertAlign w:val="subscript"/>
          </w:rPr>
          <w:t xml:space="preserve"> </w:t>
        </w:r>
        <w:r w:rsidRPr="00E055FF">
          <w:rPr>
            <w:rStyle w:val="Hyperlink"/>
            <w:rFonts w:ascii="Nirmala UI" w:hAnsi="Nirmala UI" w:cs="Nirmala UI"/>
            <w:noProof/>
            <w:vertAlign w:val="subscript"/>
          </w:rPr>
          <w:t>ನೀಡಬೇಕು</w:t>
        </w:r>
        <w:r w:rsidRPr="00E055FF">
          <w:rPr>
            <w:noProof/>
            <w:vertAlign w:val="subscript"/>
          </w:rPr>
          <w:tab/>
        </w:r>
        <w:r w:rsidRPr="00E055FF">
          <w:rPr>
            <w:noProof/>
            <w:vertAlign w:val="subscript"/>
          </w:rPr>
          <w:fldChar w:fldCharType="begin"/>
        </w:r>
        <w:r w:rsidRPr="00E055FF">
          <w:rPr>
            <w:noProof/>
            <w:vertAlign w:val="subscript"/>
          </w:rPr>
          <w:instrText>PAGEREF _Toc_1_2_0000000136 \h</w:instrText>
        </w:r>
        <w:r w:rsidRPr="00E055FF">
          <w:rPr>
            <w:noProof/>
            <w:vertAlign w:val="subscript"/>
          </w:rPr>
        </w:r>
        <w:r w:rsidRPr="00E055FF">
          <w:rPr>
            <w:noProof/>
            <w:vertAlign w:val="subscript"/>
          </w:rPr>
          <w:fldChar w:fldCharType="separate"/>
        </w:r>
        <w:r>
          <w:rPr>
            <w:noProof/>
            <w:vertAlign w:val="subscript"/>
          </w:rPr>
          <w:t>215</w:t>
        </w:r>
        <w:r w:rsidRPr="00E055FF">
          <w:rPr>
            <w:noProof/>
            <w:vertAlign w:val="subscript"/>
          </w:rPr>
          <w:fldChar w:fldCharType="end"/>
        </w:r>
      </w:hyperlink>
    </w:p>
    <w:p w14:paraId="050876EC" w14:textId="3302D545" w:rsidR="00772041" w:rsidRPr="00E055FF" w:rsidRDefault="00772041" w:rsidP="00E055FF">
      <w:pPr>
        <w:pStyle w:val="TOC2"/>
        <w:tabs>
          <w:tab w:val="right" w:leader="dot" w:pos="6679"/>
        </w:tabs>
        <w:bidi w:val="0"/>
        <w:spacing w:after="0" w:line="240" w:lineRule="auto"/>
        <w:rPr>
          <w:noProof/>
          <w:vertAlign w:val="subscript"/>
        </w:rPr>
      </w:pPr>
      <w:hyperlink w:anchor="_Toc_1_2_0000000137" w:history="1">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ಆಲೋಚಿಸಿ</w:t>
        </w:r>
        <w:r w:rsidRPr="00E055FF">
          <w:rPr>
            <w:rStyle w:val="Hyperlink"/>
            <w:noProof/>
            <w:vertAlign w:val="subscript"/>
          </w:rPr>
          <w:t xml:space="preserve"> </w:t>
        </w:r>
        <w:r w:rsidRPr="00E055FF">
          <w:rPr>
            <w:rStyle w:val="Hyperlink"/>
            <w:rFonts w:ascii="Nirmala UI" w:hAnsi="Nirmala UI" w:cs="Nirmala UI"/>
            <w:noProof/>
            <w:vertAlign w:val="subscript"/>
          </w:rPr>
          <w:t>ನೋಡಿದ್ದೀರಾ</w:t>
        </w:r>
        <w:r w:rsidRPr="00E055FF">
          <w:rPr>
            <w:rStyle w:val="Hyperlink"/>
            <w:noProof/>
            <w:vertAlign w:val="subscript"/>
          </w:rPr>
          <w:t xml:space="preserve">! </w:t>
        </w:r>
        <w:r w:rsidRPr="00E055FF">
          <w:rPr>
            <w:rStyle w:val="Hyperlink"/>
            <w:rFonts w:ascii="Nirmala UI" w:hAnsi="Nirmala UI" w:cs="Nirmala UI"/>
            <w:noProof/>
            <w:vertAlign w:val="subscript"/>
          </w:rPr>
          <w:t>ನಿಮ್ಮಲ್ಲೊಬ್ಬನ</w:t>
        </w:r>
        <w:r w:rsidRPr="00E055FF">
          <w:rPr>
            <w:rStyle w:val="Hyperlink"/>
            <w:noProof/>
            <w:vertAlign w:val="subscript"/>
          </w:rPr>
          <w:t xml:space="preserve"> </w:t>
        </w:r>
        <w:r w:rsidRPr="00E055FF">
          <w:rPr>
            <w:rStyle w:val="Hyperlink"/>
            <w:rFonts w:ascii="Nirmala UI" w:hAnsi="Nirmala UI" w:cs="Nirmala UI"/>
            <w:noProof/>
            <w:vertAlign w:val="subscript"/>
          </w:rPr>
          <w:t>ಮನೆಯ</w:t>
        </w:r>
        <w:r w:rsidRPr="00E055FF">
          <w:rPr>
            <w:rStyle w:val="Hyperlink"/>
            <w:noProof/>
            <w:vertAlign w:val="subscript"/>
          </w:rPr>
          <w:t xml:space="preserve"> </w:t>
        </w:r>
        <w:r w:rsidRPr="00E055FF">
          <w:rPr>
            <w:rStyle w:val="Hyperlink"/>
            <w:rFonts w:ascii="Nirmala UI" w:hAnsi="Nirmala UI" w:cs="Nirmala UI"/>
            <w:noProof/>
            <w:vertAlign w:val="subscript"/>
          </w:rPr>
          <w:t>ಬಾಗಿಲಿನ</w:t>
        </w:r>
        <w:r w:rsidRPr="00E055FF">
          <w:rPr>
            <w:rStyle w:val="Hyperlink"/>
            <w:noProof/>
            <w:vertAlign w:val="subscript"/>
          </w:rPr>
          <w:t xml:space="preserve"> </w:t>
        </w:r>
        <w:r w:rsidRPr="00E055FF">
          <w:rPr>
            <w:rStyle w:val="Hyperlink"/>
            <w:rFonts w:ascii="Nirmala UI" w:hAnsi="Nirmala UI" w:cs="Nirmala UI"/>
            <w:noProof/>
            <w:vertAlign w:val="subscript"/>
          </w:rPr>
          <w:t>ಬಳಿ</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ನದಿ</w:t>
        </w:r>
        <w:r w:rsidRPr="00E055FF">
          <w:rPr>
            <w:rStyle w:val="Hyperlink"/>
            <w:noProof/>
            <w:vertAlign w:val="subscript"/>
          </w:rPr>
          <w:t xml:space="preserve"> </w:t>
        </w:r>
        <w:r w:rsidRPr="00E055FF">
          <w:rPr>
            <w:rStyle w:val="Hyperlink"/>
            <w:rFonts w:ascii="Nirmala UI" w:hAnsi="Nirmala UI" w:cs="Nirmala UI"/>
            <w:noProof/>
            <w:vertAlign w:val="subscript"/>
          </w:rPr>
          <w:t>ಹರಿಯುತ್ತಿದ್ದು</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ಅದರಲ್ಲಿ</w:t>
        </w:r>
        <w:r w:rsidRPr="00E055FF">
          <w:rPr>
            <w:rStyle w:val="Hyperlink"/>
            <w:noProof/>
            <w:vertAlign w:val="subscript"/>
          </w:rPr>
          <w:t xml:space="preserve"> </w:t>
        </w:r>
        <w:r w:rsidRPr="00E055FF">
          <w:rPr>
            <w:rStyle w:val="Hyperlink"/>
            <w:rFonts w:ascii="Nirmala UI" w:hAnsi="Nirmala UI" w:cs="Nirmala UI"/>
            <w:noProof/>
            <w:vertAlign w:val="subscript"/>
          </w:rPr>
          <w:t>ಪ್ರತಿ</w:t>
        </w:r>
        <w:r w:rsidRPr="00E055FF">
          <w:rPr>
            <w:rStyle w:val="Hyperlink"/>
            <w:noProof/>
            <w:vertAlign w:val="subscript"/>
          </w:rPr>
          <w:t xml:space="preserve"> </w:t>
        </w:r>
        <w:r w:rsidRPr="00E055FF">
          <w:rPr>
            <w:rStyle w:val="Hyperlink"/>
            <w:rFonts w:ascii="Nirmala UI" w:hAnsi="Nirmala UI" w:cs="Nirmala UI"/>
            <w:noProof/>
            <w:vertAlign w:val="subscript"/>
          </w:rPr>
          <w:t>ದಿನ</w:t>
        </w:r>
        <w:r w:rsidRPr="00E055FF">
          <w:rPr>
            <w:rStyle w:val="Hyperlink"/>
            <w:noProof/>
            <w:vertAlign w:val="subscript"/>
          </w:rPr>
          <w:t xml:space="preserve"> </w:t>
        </w:r>
        <w:r w:rsidRPr="00E055FF">
          <w:rPr>
            <w:rStyle w:val="Hyperlink"/>
            <w:rFonts w:ascii="Nirmala UI" w:hAnsi="Nirmala UI" w:cs="Nirmala UI"/>
            <w:noProof/>
            <w:vertAlign w:val="subscript"/>
          </w:rPr>
          <w:t>ಐದು</w:t>
        </w:r>
        <w:r w:rsidRPr="00E055FF">
          <w:rPr>
            <w:rStyle w:val="Hyperlink"/>
            <w:noProof/>
            <w:vertAlign w:val="subscript"/>
          </w:rPr>
          <w:t xml:space="preserve"> </w:t>
        </w:r>
        <w:r w:rsidRPr="00E055FF">
          <w:rPr>
            <w:rStyle w:val="Hyperlink"/>
            <w:rFonts w:ascii="Nirmala UI" w:hAnsi="Nirmala UI" w:cs="Nirmala UI"/>
            <w:noProof/>
            <w:vertAlign w:val="subscript"/>
          </w:rPr>
          <w:t>ಬಾರಿ</w:t>
        </w:r>
        <w:r w:rsidRPr="00E055FF">
          <w:rPr>
            <w:rStyle w:val="Hyperlink"/>
            <w:noProof/>
            <w:vertAlign w:val="subscript"/>
          </w:rPr>
          <w:t xml:space="preserve"> </w:t>
        </w:r>
        <w:r w:rsidRPr="00E055FF">
          <w:rPr>
            <w:rStyle w:val="Hyperlink"/>
            <w:rFonts w:ascii="Nirmala UI" w:hAnsi="Nirmala UI" w:cs="Nirmala UI"/>
            <w:noProof/>
            <w:vertAlign w:val="subscript"/>
          </w:rPr>
          <w:t>ಸ್ನಾನ</w:t>
        </w:r>
        <w:r w:rsidRPr="00E055FF">
          <w:rPr>
            <w:rStyle w:val="Hyperlink"/>
            <w:noProof/>
            <w:vertAlign w:val="subscript"/>
          </w:rPr>
          <w:t xml:space="preserve"> </w:t>
        </w:r>
        <w:r w:rsidRPr="00E055FF">
          <w:rPr>
            <w:rStyle w:val="Hyperlink"/>
            <w:rFonts w:ascii="Nirmala UI" w:hAnsi="Nirmala UI" w:cs="Nirmala UI"/>
            <w:noProof/>
            <w:vertAlign w:val="subscript"/>
          </w:rPr>
          <w:t>ಮಾಡುತ್ತಿದ್ದರೆ</w:t>
        </w:r>
        <w:r w:rsidRPr="00E055FF">
          <w:rPr>
            <w:rStyle w:val="Hyperlink"/>
            <w:noProof/>
            <w:vertAlign w:val="subscript"/>
          </w:rPr>
          <w:t xml:space="preserve">, </w:t>
        </w:r>
        <w:r w:rsidRPr="00E055FF">
          <w:rPr>
            <w:rStyle w:val="Hyperlink"/>
            <w:rFonts w:ascii="Nirmala UI" w:hAnsi="Nirmala UI" w:cs="Nirmala UI"/>
            <w:noProof/>
            <w:vertAlign w:val="subscript"/>
          </w:rPr>
          <w:t>ಅವನಲ್ಲಿ</w:t>
        </w:r>
        <w:r w:rsidRPr="00E055FF">
          <w:rPr>
            <w:rStyle w:val="Hyperlink"/>
            <w:noProof/>
            <w:vertAlign w:val="subscript"/>
          </w:rPr>
          <w:t xml:space="preserve"> </w:t>
        </w:r>
        <w:r w:rsidRPr="00E055FF">
          <w:rPr>
            <w:rStyle w:val="Hyperlink"/>
            <w:rFonts w:ascii="Nirmala UI" w:hAnsi="Nirmala UI" w:cs="Nirmala UI"/>
            <w:noProof/>
            <w:vertAlign w:val="subscript"/>
          </w:rPr>
          <w:t>ಏನಾದರೂ</w:t>
        </w:r>
        <w:r w:rsidRPr="00E055FF">
          <w:rPr>
            <w:rStyle w:val="Hyperlink"/>
            <w:noProof/>
            <w:vertAlign w:val="subscript"/>
          </w:rPr>
          <w:t xml:space="preserve"> </w:t>
        </w:r>
        <w:r w:rsidRPr="00E055FF">
          <w:rPr>
            <w:rStyle w:val="Hyperlink"/>
            <w:rFonts w:ascii="Nirmala UI" w:hAnsi="Nirmala UI" w:cs="Nirmala UI"/>
            <w:noProof/>
            <w:vertAlign w:val="subscript"/>
          </w:rPr>
          <w:t>ಕೊಳೆ</w:t>
        </w:r>
        <w:r w:rsidRPr="00E055FF">
          <w:rPr>
            <w:rStyle w:val="Hyperlink"/>
            <w:noProof/>
            <w:vertAlign w:val="subscript"/>
          </w:rPr>
          <w:t xml:space="preserve"> </w:t>
        </w:r>
        <w:r w:rsidRPr="00E055FF">
          <w:rPr>
            <w:rStyle w:val="Hyperlink"/>
            <w:rFonts w:ascii="Nirmala UI" w:hAnsi="Nirmala UI" w:cs="Nirmala UI"/>
            <w:noProof/>
            <w:vertAlign w:val="subscript"/>
          </w:rPr>
          <w:t>ಉಳಿಯಬಹುದೇ</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_Toc_1_2_0000000137 \h</w:instrText>
        </w:r>
        <w:r w:rsidRPr="00E055FF">
          <w:rPr>
            <w:noProof/>
            <w:vertAlign w:val="subscript"/>
          </w:rPr>
        </w:r>
        <w:r w:rsidRPr="00E055FF">
          <w:rPr>
            <w:noProof/>
            <w:vertAlign w:val="subscript"/>
          </w:rPr>
          <w:fldChar w:fldCharType="separate"/>
        </w:r>
        <w:r>
          <w:rPr>
            <w:noProof/>
            <w:vertAlign w:val="subscript"/>
          </w:rPr>
          <w:t>217</w:t>
        </w:r>
        <w:r w:rsidRPr="00E055FF">
          <w:rPr>
            <w:noProof/>
            <w:vertAlign w:val="subscript"/>
          </w:rPr>
          <w:fldChar w:fldCharType="end"/>
        </w:r>
      </w:hyperlink>
    </w:p>
    <w:p w14:paraId="30C6F069" w14:textId="0A579D31" w:rsidR="00772041" w:rsidRPr="00E055FF" w:rsidRDefault="00772041" w:rsidP="00E055FF">
      <w:pPr>
        <w:pStyle w:val="TOC2"/>
        <w:tabs>
          <w:tab w:val="right" w:leader="dot" w:pos="6679"/>
        </w:tabs>
        <w:bidi w:val="0"/>
        <w:spacing w:after="0" w:line="240" w:lineRule="auto"/>
        <w:rPr>
          <w:noProof/>
          <w:vertAlign w:val="subscript"/>
        </w:rPr>
      </w:pPr>
      <w:hyperlink w:anchor="_Toc_1_2_0000000138" w:history="1">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ಅತ್ಯಂತ</w:t>
        </w:r>
        <w:r w:rsidRPr="00E055FF">
          <w:rPr>
            <w:rStyle w:val="Hyperlink"/>
            <w:noProof/>
            <w:vertAlign w:val="subscript"/>
          </w:rPr>
          <w:t xml:space="preserve"> </w:t>
        </w:r>
        <w:r w:rsidRPr="00E055FF">
          <w:rPr>
            <w:rStyle w:val="Hyperlink"/>
            <w:rFonts w:ascii="Nirmala UI" w:hAnsi="Nirmala UI" w:cs="Nirmala UI"/>
            <w:noProof/>
            <w:vertAlign w:val="subscript"/>
          </w:rPr>
          <w:t>ಇಷ್ಟಪಡುವ</w:t>
        </w:r>
        <w:r w:rsidRPr="00E055FF">
          <w:rPr>
            <w:rStyle w:val="Hyperlink"/>
            <w:noProof/>
            <w:vertAlign w:val="subscript"/>
          </w:rPr>
          <w:t xml:space="preserve"> </w:t>
        </w:r>
        <w:r w:rsidRPr="00E055FF">
          <w:rPr>
            <w:rStyle w:val="Hyperlink"/>
            <w:rFonts w:ascii="Nirmala UI" w:hAnsi="Nirmala UI" w:cs="Nirmala UI"/>
            <w:noProof/>
            <w:vertAlign w:val="subscript"/>
          </w:rPr>
          <w:t>ಕರ್ಮ</w:t>
        </w:r>
        <w:r w:rsidRPr="00E055FF">
          <w:rPr>
            <w:rStyle w:val="Hyperlink"/>
            <w:noProof/>
            <w:vertAlign w:val="subscript"/>
          </w:rPr>
          <w:t xml:space="preserve"> </w:t>
        </w:r>
        <w:r w:rsidRPr="00E055FF">
          <w:rPr>
            <w:rStyle w:val="Hyperlink"/>
            <w:rFonts w:ascii="Nirmala UI" w:hAnsi="Nirmala UI" w:cs="Nirmala UI"/>
            <w:noProof/>
            <w:vertAlign w:val="subscript"/>
          </w:rPr>
          <w:t>ಯಾವುದು</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ಉತ್ತರಿಸಿದರು</w:t>
        </w:r>
        <w:r w:rsidRPr="00E055FF">
          <w:rPr>
            <w:rStyle w:val="Hyperlink"/>
            <w:noProof/>
            <w:vertAlign w:val="subscript"/>
          </w:rPr>
          <w:t>: “</w:t>
        </w:r>
        <w:r w:rsidRPr="00E055FF">
          <w:rPr>
            <w:rStyle w:val="Hyperlink"/>
            <w:rFonts w:ascii="Nirmala UI" w:hAnsi="Nirmala UI" w:cs="Nirmala UI"/>
            <w:noProof/>
            <w:vertAlign w:val="subscript"/>
          </w:rPr>
          <w:t>ನಮಾಝನ್ನು</w:t>
        </w:r>
        <w:r w:rsidRPr="00E055FF">
          <w:rPr>
            <w:rStyle w:val="Hyperlink"/>
            <w:noProof/>
            <w:vertAlign w:val="subscript"/>
          </w:rPr>
          <w:t xml:space="preserve"> </w:t>
        </w:r>
        <w:r w:rsidRPr="00E055FF">
          <w:rPr>
            <w:rStyle w:val="Hyperlink"/>
            <w:rFonts w:ascii="Nirmala UI" w:hAnsi="Nirmala UI" w:cs="Nirmala UI"/>
            <w:noProof/>
            <w:vertAlign w:val="subscript"/>
          </w:rPr>
          <w:t>ಅದರ</w:t>
        </w:r>
        <w:r w:rsidRPr="00E055FF">
          <w:rPr>
            <w:rStyle w:val="Hyperlink"/>
            <w:noProof/>
            <w:vertAlign w:val="subscript"/>
          </w:rPr>
          <w:t xml:space="preserve"> </w:t>
        </w:r>
        <w:r w:rsidRPr="00E055FF">
          <w:rPr>
            <w:rStyle w:val="Hyperlink"/>
            <w:rFonts w:ascii="Nirmala UI" w:hAnsi="Nirmala UI" w:cs="Nirmala UI"/>
            <w:noProof/>
            <w:vertAlign w:val="subscript"/>
          </w:rPr>
          <w:t>ಸಮಯದಲ್ಲಿ</w:t>
        </w:r>
        <w:r w:rsidRPr="00E055FF">
          <w:rPr>
            <w:rStyle w:val="Hyperlink"/>
            <w:noProof/>
            <w:vertAlign w:val="subscript"/>
          </w:rPr>
          <w:t xml:space="preserve"> </w:t>
        </w:r>
        <w:r w:rsidRPr="00E055FF">
          <w:rPr>
            <w:rStyle w:val="Hyperlink"/>
            <w:rFonts w:ascii="Nirmala UI" w:hAnsi="Nirmala UI" w:cs="Nirmala UI"/>
            <w:noProof/>
            <w:vertAlign w:val="subscript"/>
          </w:rPr>
          <w:t>ನಿರ್ವಹಿಸುವುದು</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ಕೇಳಿದೆ</w:t>
        </w:r>
        <w:r w:rsidRPr="00E055FF">
          <w:rPr>
            <w:rStyle w:val="Hyperlink"/>
            <w:noProof/>
            <w:vertAlign w:val="subscript"/>
          </w:rPr>
          <w:t>: “</w:t>
        </w:r>
        <w:r w:rsidRPr="00E055FF">
          <w:rPr>
            <w:rStyle w:val="Hyperlink"/>
            <w:rFonts w:ascii="Nirmala UI" w:hAnsi="Nirmala UI" w:cs="Nirmala UI"/>
            <w:noProof/>
            <w:vertAlign w:val="subscript"/>
          </w:rPr>
          <w:t>ನಂತರ</w:t>
        </w:r>
        <w:r w:rsidRPr="00E055FF">
          <w:rPr>
            <w:rStyle w:val="Hyperlink"/>
            <w:noProof/>
            <w:vertAlign w:val="subscript"/>
          </w:rPr>
          <w:t xml:space="preserve"> </w:t>
        </w:r>
        <w:r w:rsidRPr="00E055FF">
          <w:rPr>
            <w:rStyle w:val="Hyperlink"/>
            <w:rFonts w:ascii="Nirmala UI" w:hAnsi="Nirmala UI" w:cs="Nirmala UI"/>
            <w:noProof/>
            <w:vertAlign w:val="subscript"/>
          </w:rPr>
          <w:t>ಯಾವುದು</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ಉತ್ತರಿಸಿದರು</w:t>
        </w:r>
        <w:r w:rsidRPr="00E055FF">
          <w:rPr>
            <w:rStyle w:val="Hyperlink"/>
            <w:noProof/>
            <w:vertAlign w:val="subscript"/>
          </w:rPr>
          <w:t>: “</w:t>
        </w:r>
        <w:r w:rsidRPr="00E055FF">
          <w:rPr>
            <w:rStyle w:val="Hyperlink"/>
            <w:rFonts w:ascii="Nirmala UI" w:hAnsi="Nirmala UI" w:cs="Nirmala UI"/>
            <w:noProof/>
            <w:vertAlign w:val="subscript"/>
          </w:rPr>
          <w:t>ನಂತರ</w:t>
        </w:r>
        <w:r w:rsidRPr="00E055FF">
          <w:rPr>
            <w:rStyle w:val="Hyperlink"/>
            <w:noProof/>
            <w:vertAlign w:val="subscript"/>
          </w:rPr>
          <w:t xml:space="preserve"> </w:t>
        </w:r>
        <w:r w:rsidRPr="00E055FF">
          <w:rPr>
            <w:rStyle w:val="Hyperlink"/>
            <w:rFonts w:ascii="Nirmala UI" w:hAnsi="Nirmala UI" w:cs="Nirmala UI"/>
            <w:noProof/>
            <w:vertAlign w:val="subscript"/>
          </w:rPr>
          <w:t>ಮಾತಾಪಿತರಿಗೆ</w:t>
        </w:r>
        <w:r w:rsidRPr="00E055FF">
          <w:rPr>
            <w:rStyle w:val="Hyperlink"/>
            <w:noProof/>
            <w:vertAlign w:val="subscript"/>
          </w:rPr>
          <w:t xml:space="preserve"> </w:t>
        </w:r>
        <w:r w:rsidRPr="00E055FF">
          <w:rPr>
            <w:rStyle w:val="Hyperlink"/>
            <w:rFonts w:ascii="Nirmala UI" w:hAnsi="Nirmala UI" w:cs="Nirmala UI"/>
            <w:noProof/>
            <w:vertAlign w:val="subscript"/>
          </w:rPr>
          <w:t>ಒಳಿತು</w:t>
        </w:r>
        <w:r w:rsidRPr="00E055FF">
          <w:rPr>
            <w:rStyle w:val="Hyperlink"/>
            <w:noProof/>
            <w:vertAlign w:val="subscript"/>
          </w:rPr>
          <w:t xml:space="preserve"> </w:t>
        </w:r>
        <w:r w:rsidRPr="00E055FF">
          <w:rPr>
            <w:rStyle w:val="Hyperlink"/>
            <w:rFonts w:ascii="Nirmala UI" w:hAnsi="Nirmala UI" w:cs="Nirmala UI"/>
            <w:noProof/>
            <w:vertAlign w:val="subscript"/>
          </w:rPr>
          <w:t>ಮಾಡುವುದು</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ಕೇಳಿದೆ</w:t>
        </w:r>
        <w:r w:rsidRPr="00E055FF">
          <w:rPr>
            <w:rStyle w:val="Hyperlink"/>
            <w:noProof/>
            <w:vertAlign w:val="subscript"/>
          </w:rPr>
          <w:t>: “</w:t>
        </w:r>
        <w:r w:rsidRPr="00E055FF">
          <w:rPr>
            <w:rStyle w:val="Hyperlink"/>
            <w:rFonts w:ascii="Nirmala UI" w:hAnsi="Nirmala UI" w:cs="Nirmala UI"/>
            <w:noProof/>
            <w:vertAlign w:val="subscript"/>
          </w:rPr>
          <w:t>ನಂತರ</w:t>
        </w:r>
        <w:r w:rsidRPr="00E055FF">
          <w:rPr>
            <w:rStyle w:val="Hyperlink"/>
            <w:noProof/>
            <w:vertAlign w:val="subscript"/>
          </w:rPr>
          <w:t xml:space="preserve"> </w:t>
        </w:r>
        <w:r w:rsidRPr="00E055FF">
          <w:rPr>
            <w:rStyle w:val="Hyperlink"/>
            <w:rFonts w:ascii="Nirmala UI" w:hAnsi="Nirmala UI" w:cs="Nirmala UI"/>
            <w:noProof/>
            <w:vertAlign w:val="subscript"/>
          </w:rPr>
          <w:t>ಯಾವುದು</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ಉತ್ತರಿಸಿದರು</w:t>
        </w:r>
        <w:r w:rsidRPr="00E055FF">
          <w:rPr>
            <w:rStyle w:val="Hyperlink"/>
            <w:noProof/>
            <w:vertAlign w:val="subscript"/>
          </w:rPr>
          <w:t>: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ಮಾರ್ಗದಲ್ಲಿ</w:t>
        </w:r>
        <w:r w:rsidRPr="00E055FF">
          <w:rPr>
            <w:rStyle w:val="Hyperlink"/>
            <w:noProof/>
            <w:vertAlign w:val="subscript"/>
          </w:rPr>
          <w:t xml:space="preserve"> </w:t>
        </w:r>
        <w:r w:rsidRPr="00E055FF">
          <w:rPr>
            <w:rStyle w:val="Hyperlink"/>
            <w:rFonts w:ascii="Nirmala UI" w:hAnsi="Nirmala UI" w:cs="Nirmala UI"/>
            <w:noProof/>
            <w:vertAlign w:val="subscript"/>
          </w:rPr>
          <w:t>ಜಿಹಾದ್</w:t>
        </w:r>
        <w:r w:rsidRPr="00E055FF">
          <w:rPr>
            <w:rStyle w:val="Hyperlink"/>
            <w:noProof/>
            <w:vertAlign w:val="subscript"/>
          </w:rPr>
          <w:t xml:space="preserve"> </w:t>
        </w:r>
        <w:r w:rsidRPr="00E055FF">
          <w:rPr>
            <w:rStyle w:val="Hyperlink"/>
            <w:rFonts w:ascii="Nirmala UI" w:hAnsi="Nirmala UI" w:cs="Nirmala UI"/>
            <w:noProof/>
            <w:vertAlign w:val="subscript"/>
          </w:rPr>
          <w:t>ಮಾಡುವುದು</w:t>
        </w:r>
        <w:r w:rsidRPr="00E055FF">
          <w:rPr>
            <w:noProof/>
            <w:vertAlign w:val="subscript"/>
          </w:rPr>
          <w:tab/>
        </w:r>
        <w:r w:rsidRPr="00E055FF">
          <w:rPr>
            <w:noProof/>
            <w:vertAlign w:val="subscript"/>
          </w:rPr>
          <w:fldChar w:fldCharType="begin"/>
        </w:r>
        <w:r w:rsidRPr="00E055FF">
          <w:rPr>
            <w:noProof/>
            <w:vertAlign w:val="subscript"/>
          </w:rPr>
          <w:instrText>PAGEREF _Toc_1_2_0000000138 \h</w:instrText>
        </w:r>
        <w:r w:rsidRPr="00E055FF">
          <w:rPr>
            <w:noProof/>
            <w:vertAlign w:val="subscript"/>
          </w:rPr>
        </w:r>
        <w:r w:rsidRPr="00E055FF">
          <w:rPr>
            <w:noProof/>
            <w:vertAlign w:val="subscript"/>
          </w:rPr>
          <w:fldChar w:fldCharType="separate"/>
        </w:r>
        <w:r>
          <w:rPr>
            <w:noProof/>
            <w:vertAlign w:val="subscript"/>
          </w:rPr>
          <w:t>218</w:t>
        </w:r>
        <w:r w:rsidRPr="00E055FF">
          <w:rPr>
            <w:noProof/>
            <w:vertAlign w:val="subscript"/>
          </w:rPr>
          <w:fldChar w:fldCharType="end"/>
        </w:r>
      </w:hyperlink>
    </w:p>
    <w:p w14:paraId="5B01BA38" w14:textId="195EAB97" w:rsidR="00772041" w:rsidRPr="00E055FF" w:rsidRDefault="00772041" w:rsidP="00E055FF">
      <w:pPr>
        <w:pStyle w:val="TOC2"/>
        <w:tabs>
          <w:tab w:val="right" w:leader="dot" w:pos="6679"/>
        </w:tabs>
        <w:bidi w:val="0"/>
        <w:spacing w:after="0" w:line="240" w:lineRule="auto"/>
        <w:rPr>
          <w:noProof/>
          <w:vertAlign w:val="subscript"/>
        </w:rPr>
      </w:pPr>
      <w:hyperlink w:anchor="_Toc_1_2_0000000139" w:history="1">
        <w:r w:rsidRPr="00E055FF">
          <w:rPr>
            <w:rStyle w:val="Hyperlink"/>
            <w:rFonts w:ascii="Nirmala UI" w:hAnsi="Nirmala UI" w:cs="Nirmala UI"/>
            <w:noProof/>
            <w:vertAlign w:val="subscript"/>
          </w:rPr>
          <w:t>ಒಬ್ಬ</w:t>
        </w:r>
        <w:r w:rsidRPr="00E055FF">
          <w:rPr>
            <w:rStyle w:val="Hyperlink"/>
            <w:noProof/>
            <w:vertAlign w:val="subscript"/>
          </w:rPr>
          <w:t xml:space="preserve"> </w:t>
        </w:r>
        <w:r w:rsidRPr="00E055FF">
          <w:rPr>
            <w:rStyle w:val="Hyperlink"/>
            <w:rFonts w:ascii="Nirmala UI" w:hAnsi="Nirmala UI" w:cs="Nirmala UI"/>
            <w:noProof/>
            <w:vertAlign w:val="subscript"/>
          </w:rPr>
          <w:t>ಮುಸಲ್ಮಾನನು</w:t>
        </w:r>
        <w:r w:rsidRPr="00E055FF">
          <w:rPr>
            <w:rStyle w:val="Hyperlink"/>
            <w:noProof/>
            <w:vertAlign w:val="subscript"/>
          </w:rPr>
          <w:t xml:space="preserve"> </w:t>
        </w:r>
        <w:r w:rsidRPr="00E055FF">
          <w:rPr>
            <w:rStyle w:val="Hyperlink"/>
            <w:rFonts w:ascii="Nirmala UI" w:hAnsi="Nirmala UI" w:cs="Nirmala UI"/>
            <w:noProof/>
            <w:vertAlign w:val="subscript"/>
          </w:rPr>
          <w:t>ಕಡ್ಡಾಯ</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w:t>
        </w:r>
        <w:r w:rsidRPr="00E055FF">
          <w:rPr>
            <w:rStyle w:val="Hyperlink"/>
            <w:rFonts w:ascii="Nirmala UI" w:hAnsi="Nirmala UI" w:cs="Nirmala UI"/>
            <w:noProof/>
            <w:vertAlign w:val="subscript"/>
          </w:rPr>
          <w:t>ನ</w:t>
        </w:r>
        <w:r w:rsidRPr="00E055FF">
          <w:rPr>
            <w:rStyle w:val="Hyperlink"/>
            <w:noProof/>
            <w:vertAlign w:val="subscript"/>
          </w:rPr>
          <w:t xml:space="preserve"> </w:t>
        </w:r>
        <w:r w:rsidRPr="00E055FF">
          <w:rPr>
            <w:rStyle w:val="Hyperlink"/>
            <w:rFonts w:ascii="Nirmala UI" w:hAnsi="Nirmala UI" w:cs="Nirmala UI"/>
            <w:noProof/>
            <w:vertAlign w:val="subscript"/>
          </w:rPr>
          <w:t>ಸಮಯವಾದಾಗ</w:t>
        </w:r>
        <w:r w:rsidRPr="00E055FF">
          <w:rPr>
            <w:rStyle w:val="Hyperlink"/>
            <w:noProof/>
            <w:vertAlign w:val="subscript"/>
          </w:rPr>
          <w:t xml:space="preserve"> </w:t>
        </w:r>
        <w:r w:rsidRPr="00E055FF">
          <w:rPr>
            <w:rStyle w:val="Hyperlink"/>
            <w:rFonts w:ascii="Nirmala UI" w:hAnsi="Nirmala UI" w:cs="Nirmala UI"/>
            <w:noProof/>
            <w:vertAlign w:val="subscript"/>
          </w:rPr>
          <w:t>ಸರಿಯಾಗಿ</w:t>
        </w:r>
        <w:r w:rsidRPr="00E055FF">
          <w:rPr>
            <w:rStyle w:val="Hyperlink"/>
            <w:noProof/>
            <w:vertAlign w:val="subscript"/>
          </w:rPr>
          <w:t xml:space="preserve"> </w:t>
        </w:r>
        <w:r w:rsidRPr="00E055FF">
          <w:rPr>
            <w:rStyle w:val="Hyperlink"/>
            <w:rFonts w:ascii="Nirmala UI" w:hAnsi="Nirmala UI" w:cs="Nirmala UI"/>
            <w:noProof/>
            <w:vertAlign w:val="subscript"/>
          </w:rPr>
          <w:t>ವುದೂ</w:t>
        </w:r>
        <w:r w:rsidRPr="00E055FF">
          <w:rPr>
            <w:rStyle w:val="Hyperlink"/>
            <w:noProof/>
            <w:vertAlign w:val="subscript"/>
          </w:rPr>
          <w:t xml:space="preserve"> </w:t>
        </w:r>
        <w:r w:rsidRPr="00E055FF">
          <w:rPr>
            <w:rStyle w:val="Hyperlink"/>
            <w:rFonts w:ascii="Nirmala UI" w:hAnsi="Nirmala UI" w:cs="Nirmala UI"/>
            <w:noProof/>
            <w:vertAlign w:val="subscript"/>
          </w:rPr>
          <w:t>ನಿರ್ವಹಿಸಿ</w:t>
        </w:r>
        <w:r w:rsidRPr="00E055FF">
          <w:rPr>
            <w:rStyle w:val="Hyperlink"/>
            <w:noProof/>
            <w:vertAlign w:val="subscript"/>
          </w:rPr>
          <w:t xml:space="preserve">, </w:t>
        </w:r>
        <w:r w:rsidRPr="00E055FF">
          <w:rPr>
            <w:rStyle w:val="Hyperlink"/>
            <w:rFonts w:ascii="Nirmala UI" w:hAnsi="Nirmala UI" w:cs="Nirmala UI"/>
            <w:noProof/>
            <w:vertAlign w:val="subscript"/>
          </w:rPr>
          <w:t>ಪೂರ್ಣ</w:t>
        </w:r>
        <w:r w:rsidRPr="00E055FF">
          <w:rPr>
            <w:rStyle w:val="Hyperlink"/>
            <w:noProof/>
            <w:vertAlign w:val="subscript"/>
          </w:rPr>
          <w:t xml:space="preserve"> </w:t>
        </w:r>
        <w:r w:rsidRPr="00E055FF">
          <w:rPr>
            <w:rStyle w:val="Hyperlink"/>
            <w:rFonts w:ascii="Nirmala UI" w:hAnsi="Nirmala UI" w:cs="Nirmala UI"/>
            <w:noProof/>
            <w:vertAlign w:val="subscript"/>
          </w:rPr>
          <w:t>ಭಕ್ತಿಯಿಂದ</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ರುಕೂ</w:t>
        </w:r>
        <w:r w:rsidRPr="00E055FF">
          <w:rPr>
            <w:rStyle w:val="Hyperlink"/>
            <w:noProof/>
            <w:vertAlign w:val="subscript"/>
          </w:rPr>
          <w:t xml:space="preserve"> (</w:t>
        </w:r>
        <w:r w:rsidRPr="00E055FF">
          <w:rPr>
            <w:rStyle w:val="Hyperlink"/>
            <w:rFonts w:ascii="Nirmala UI" w:hAnsi="Nirmala UI" w:cs="Nirmala UI"/>
            <w:noProof/>
            <w:vertAlign w:val="subscript"/>
          </w:rPr>
          <w:t>ಬಾಗುವುದು</w:t>
        </w:r>
        <w:r w:rsidRPr="00E055FF">
          <w:rPr>
            <w:rStyle w:val="Hyperlink"/>
            <w:noProof/>
            <w:vertAlign w:val="subscript"/>
          </w:rPr>
          <w:t xml:space="preserve">) </w:t>
        </w:r>
        <w:r w:rsidRPr="00E055FF">
          <w:rPr>
            <w:rStyle w:val="Hyperlink"/>
            <w:rFonts w:ascii="Nirmala UI" w:hAnsi="Nirmala UI" w:cs="Nirmala UI"/>
            <w:noProof/>
            <w:vertAlign w:val="subscript"/>
          </w:rPr>
          <w:t>ಅನ್ನು</w:t>
        </w:r>
        <w:r w:rsidRPr="00E055FF">
          <w:rPr>
            <w:rStyle w:val="Hyperlink"/>
            <w:noProof/>
            <w:vertAlign w:val="subscript"/>
          </w:rPr>
          <w:t xml:space="preserve"> </w:t>
        </w:r>
        <w:r w:rsidRPr="00E055FF">
          <w:rPr>
            <w:rStyle w:val="Hyperlink"/>
            <w:rFonts w:ascii="Nirmala UI" w:hAnsi="Nirmala UI" w:cs="Nirmala UI"/>
            <w:noProof/>
            <w:vertAlign w:val="subscript"/>
          </w:rPr>
          <w:t>ಸರಿಯಾಗಿ</w:t>
        </w:r>
        <w:r w:rsidRPr="00E055FF">
          <w:rPr>
            <w:rStyle w:val="Hyperlink"/>
            <w:noProof/>
            <w:vertAlign w:val="subscript"/>
          </w:rPr>
          <w:t xml:space="preserve"> </w:t>
        </w:r>
        <w:r w:rsidRPr="00E055FF">
          <w:rPr>
            <w:rStyle w:val="Hyperlink"/>
            <w:rFonts w:ascii="Nirmala UI" w:hAnsi="Nirmala UI" w:cs="Nirmala UI"/>
            <w:noProof/>
            <w:vertAlign w:val="subscript"/>
          </w:rPr>
          <w:t>ಪೂರ್ಣಗೊಳಿಸುತ್ತಾ</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 xml:space="preserve"> </w:t>
        </w:r>
        <w:r w:rsidRPr="00E055FF">
          <w:rPr>
            <w:rStyle w:val="Hyperlink"/>
            <w:rFonts w:ascii="Nirmala UI" w:hAnsi="Nirmala UI" w:cs="Nirmala UI"/>
            <w:noProof/>
            <w:vertAlign w:val="subscript"/>
          </w:rPr>
          <w:t>ನಿರ್ವಹಿಸಿದರೆ</w:t>
        </w:r>
        <w:r w:rsidRPr="00E055FF">
          <w:rPr>
            <w:rStyle w:val="Hyperlink"/>
            <w:noProof/>
            <w:vertAlign w:val="subscript"/>
          </w:rPr>
          <w:t xml:space="preserve">, </w:t>
        </w:r>
        <w:r w:rsidRPr="00E055FF">
          <w:rPr>
            <w:rStyle w:val="Hyperlink"/>
            <w:rFonts w:ascii="Nirmala UI" w:hAnsi="Nirmala UI" w:cs="Nirmala UI"/>
            <w:noProof/>
            <w:vertAlign w:val="subscript"/>
          </w:rPr>
          <w:t>ಅದು</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ಗತ</w:t>
        </w:r>
        <w:r w:rsidRPr="00E055FF">
          <w:rPr>
            <w:rStyle w:val="Hyperlink"/>
            <w:noProof/>
            <w:vertAlign w:val="subscript"/>
          </w:rPr>
          <w:t xml:space="preserve"> </w:t>
        </w:r>
        <w:r w:rsidRPr="00E055FF">
          <w:rPr>
            <w:rStyle w:val="Hyperlink"/>
            <w:rFonts w:ascii="Nirmala UI" w:hAnsi="Nirmala UI" w:cs="Nirmala UI"/>
            <w:noProof/>
            <w:vertAlign w:val="subscript"/>
          </w:rPr>
          <w:t>ಪಾಪಗಳಿಗೆ</w:t>
        </w:r>
        <w:r w:rsidRPr="00E055FF">
          <w:rPr>
            <w:rStyle w:val="Hyperlink"/>
            <w:noProof/>
            <w:vertAlign w:val="subscript"/>
          </w:rPr>
          <w:t xml:space="preserve"> </w:t>
        </w:r>
        <w:r w:rsidRPr="00E055FF">
          <w:rPr>
            <w:rStyle w:val="Hyperlink"/>
            <w:rFonts w:ascii="Nirmala UI" w:hAnsi="Nirmala UI" w:cs="Nirmala UI"/>
            <w:noProof/>
            <w:vertAlign w:val="subscript"/>
          </w:rPr>
          <w:t>ಪ್ರಾಯಶ್ಚಿತ್ತವಾಗುತ್ತದೆ</w:t>
        </w:r>
        <w:r w:rsidRPr="00E055FF">
          <w:rPr>
            <w:rStyle w:val="Hyperlink"/>
            <w:noProof/>
            <w:vertAlign w:val="subscript"/>
          </w:rPr>
          <w:t>—</w:t>
        </w:r>
        <w:r w:rsidRPr="00E055FF">
          <w:rPr>
            <w:rStyle w:val="Hyperlink"/>
            <w:rFonts w:ascii="Nirmala UI" w:hAnsi="Nirmala UI" w:cs="Nirmala UI"/>
            <w:noProof/>
            <w:vertAlign w:val="subscript"/>
          </w:rPr>
          <w:t>ಅವು</w:t>
        </w:r>
        <w:r w:rsidRPr="00E055FF">
          <w:rPr>
            <w:rStyle w:val="Hyperlink"/>
            <w:noProof/>
            <w:vertAlign w:val="subscript"/>
          </w:rPr>
          <w:t xml:space="preserve"> </w:t>
        </w:r>
        <w:r w:rsidRPr="00E055FF">
          <w:rPr>
            <w:rStyle w:val="Hyperlink"/>
            <w:rFonts w:ascii="Nirmala UI" w:hAnsi="Nirmala UI" w:cs="Nirmala UI"/>
            <w:noProof/>
            <w:vertAlign w:val="subscript"/>
          </w:rPr>
          <w:t>ಮಹಾಪಾಪಗಳಲ್ಲದಿದ್ದರೆ</w:t>
        </w:r>
        <w:r w:rsidRPr="00E055FF">
          <w:rPr>
            <w:rStyle w:val="Hyperlink"/>
            <w:noProof/>
            <w:vertAlign w:val="subscript"/>
          </w:rPr>
          <w:t xml:space="preserve">. </w:t>
        </w:r>
        <w:r w:rsidRPr="00E055FF">
          <w:rPr>
            <w:rStyle w:val="Hyperlink"/>
            <w:rFonts w:ascii="Nirmala UI" w:hAnsi="Nirmala UI" w:cs="Nirmala UI"/>
            <w:noProof/>
            <w:vertAlign w:val="subscript"/>
          </w:rPr>
          <w:t>ಇದು</w:t>
        </w:r>
        <w:r w:rsidRPr="00E055FF">
          <w:rPr>
            <w:rStyle w:val="Hyperlink"/>
            <w:noProof/>
            <w:vertAlign w:val="subscript"/>
          </w:rPr>
          <w:t xml:space="preserve"> </w:t>
        </w:r>
        <w:r w:rsidRPr="00E055FF">
          <w:rPr>
            <w:rStyle w:val="Hyperlink"/>
            <w:rFonts w:ascii="Nirmala UI" w:hAnsi="Nirmala UI" w:cs="Nirmala UI"/>
            <w:noProof/>
            <w:vertAlign w:val="subscript"/>
          </w:rPr>
          <w:t>ಎಲ್ಲಾ</w:t>
        </w:r>
        <w:r w:rsidRPr="00E055FF">
          <w:rPr>
            <w:rStyle w:val="Hyperlink"/>
            <w:noProof/>
            <w:vertAlign w:val="subscript"/>
          </w:rPr>
          <w:t xml:space="preserve"> </w:t>
        </w:r>
        <w:r w:rsidRPr="00E055FF">
          <w:rPr>
            <w:rStyle w:val="Hyperlink"/>
            <w:rFonts w:ascii="Nirmala UI" w:hAnsi="Nirmala UI" w:cs="Nirmala UI"/>
            <w:noProof/>
            <w:vertAlign w:val="subscript"/>
          </w:rPr>
          <w:t>ಕಾಲಕ್ಕೂ</w:t>
        </w:r>
        <w:r w:rsidRPr="00E055FF">
          <w:rPr>
            <w:rStyle w:val="Hyperlink"/>
            <w:noProof/>
            <w:vertAlign w:val="subscript"/>
          </w:rPr>
          <w:t xml:space="preserve"> </w:t>
        </w:r>
        <w:r w:rsidRPr="00E055FF">
          <w:rPr>
            <w:rStyle w:val="Hyperlink"/>
            <w:rFonts w:ascii="Nirmala UI" w:hAnsi="Nirmala UI" w:cs="Nirmala UI"/>
            <w:noProof/>
            <w:vertAlign w:val="subscript"/>
          </w:rPr>
          <w:t>ಅನ್ವಯಿಸುತ್ತದೆ</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_Toc_1_2_0000000139 \h</w:instrText>
        </w:r>
        <w:r w:rsidRPr="00E055FF">
          <w:rPr>
            <w:noProof/>
            <w:vertAlign w:val="subscript"/>
          </w:rPr>
        </w:r>
        <w:r w:rsidRPr="00E055FF">
          <w:rPr>
            <w:noProof/>
            <w:vertAlign w:val="subscript"/>
          </w:rPr>
          <w:fldChar w:fldCharType="separate"/>
        </w:r>
        <w:r>
          <w:rPr>
            <w:noProof/>
            <w:vertAlign w:val="subscript"/>
          </w:rPr>
          <w:t>219</w:t>
        </w:r>
        <w:r w:rsidRPr="00E055FF">
          <w:rPr>
            <w:noProof/>
            <w:vertAlign w:val="subscript"/>
          </w:rPr>
          <w:fldChar w:fldCharType="end"/>
        </w:r>
      </w:hyperlink>
    </w:p>
    <w:p w14:paraId="6C51DA85" w14:textId="4340CE61" w:rsidR="00772041" w:rsidRPr="00E055FF" w:rsidRDefault="00772041" w:rsidP="00E055FF">
      <w:pPr>
        <w:pStyle w:val="TOC2"/>
        <w:tabs>
          <w:tab w:val="right" w:leader="dot" w:pos="6679"/>
        </w:tabs>
        <w:bidi w:val="0"/>
        <w:spacing w:after="0" w:line="240" w:lineRule="auto"/>
        <w:rPr>
          <w:noProof/>
          <w:vertAlign w:val="subscript"/>
        </w:rPr>
      </w:pPr>
      <w:hyperlink w:anchor="_Toc_1_2_0000000140" w:history="1">
        <w:r w:rsidRPr="00E055FF">
          <w:rPr>
            <w:rStyle w:val="Hyperlink"/>
            <w:noProof/>
            <w:vertAlign w:val="subscript"/>
          </w:rPr>
          <w:t>“</w:t>
        </w:r>
        <w:r w:rsidRPr="00E055FF">
          <w:rPr>
            <w:rStyle w:val="Hyperlink"/>
            <w:rFonts w:ascii="Nirmala UI" w:hAnsi="Nirmala UI" w:cs="Nirmala UI"/>
            <w:noProof/>
            <w:vertAlign w:val="subscript"/>
          </w:rPr>
          <w:t>ಐದು</w:t>
        </w:r>
        <w:r w:rsidRPr="00E055FF">
          <w:rPr>
            <w:rStyle w:val="Hyperlink"/>
            <w:noProof/>
            <w:vertAlign w:val="subscript"/>
          </w:rPr>
          <w:t xml:space="preserve"> </w:t>
        </w:r>
        <w:r w:rsidRPr="00E055FF">
          <w:rPr>
            <w:rStyle w:val="Hyperlink"/>
            <w:rFonts w:ascii="Nirmala UI" w:hAnsi="Nirmala UI" w:cs="Nirmala UI"/>
            <w:noProof/>
            <w:vertAlign w:val="subscript"/>
          </w:rPr>
          <w:t>ವೇಳೆಯ</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w:t>
        </w:r>
        <w:r w:rsidRPr="00E055FF">
          <w:rPr>
            <w:rStyle w:val="Hyperlink"/>
            <w:rFonts w:ascii="Nirmala UI" w:hAnsi="Nirmala UI" w:cs="Nirmala UI"/>
            <w:noProof/>
            <w:vertAlign w:val="subscript"/>
          </w:rPr>
          <w:t>ಗಳು</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ಜುಮುಅದಿಂದ</w:t>
        </w:r>
        <w:r w:rsidRPr="00E055FF">
          <w:rPr>
            <w:rStyle w:val="Hyperlink"/>
            <w:noProof/>
            <w:vertAlign w:val="subscript"/>
          </w:rPr>
          <w:t xml:space="preserve"> </w:t>
        </w:r>
        <w:r w:rsidRPr="00E055FF">
          <w:rPr>
            <w:rStyle w:val="Hyperlink"/>
            <w:rFonts w:ascii="Nirmala UI" w:hAnsi="Nirmala UI" w:cs="Nirmala UI"/>
            <w:noProof/>
            <w:vertAlign w:val="subscript"/>
          </w:rPr>
          <w:t>ಇನ್ನೊಂದು</w:t>
        </w:r>
        <w:r w:rsidRPr="00E055FF">
          <w:rPr>
            <w:rStyle w:val="Hyperlink"/>
            <w:noProof/>
            <w:vertAlign w:val="subscript"/>
          </w:rPr>
          <w:t xml:space="preserve"> </w:t>
        </w:r>
        <w:r w:rsidRPr="00E055FF">
          <w:rPr>
            <w:rStyle w:val="Hyperlink"/>
            <w:rFonts w:ascii="Nirmala UI" w:hAnsi="Nirmala UI" w:cs="Nirmala UI"/>
            <w:noProof/>
            <w:vertAlign w:val="subscript"/>
          </w:rPr>
          <w:t>ಜುಮುಅ</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ರಮದಾನ್</w:t>
        </w:r>
        <w:r w:rsidRPr="00E055FF">
          <w:rPr>
            <w:rStyle w:val="Hyperlink"/>
            <w:noProof/>
            <w:vertAlign w:val="subscript"/>
          </w:rPr>
          <w:t>‌</w:t>
        </w:r>
        <w:r w:rsidRPr="00E055FF">
          <w:rPr>
            <w:rStyle w:val="Hyperlink"/>
            <w:rFonts w:ascii="Nirmala UI" w:hAnsi="Nirmala UI" w:cs="Nirmala UI"/>
            <w:noProof/>
            <w:vertAlign w:val="subscript"/>
          </w:rPr>
          <w:t>ನಿಂದ</w:t>
        </w:r>
        <w:r w:rsidRPr="00E055FF">
          <w:rPr>
            <w:rStyle w:val="Hyperlink"/>
            <w:noProof/>
            <w:vertAlign w:val="subscript"/>
          </w:rPr>
          <w:t xml:space="preserve"> </w:t>
        </w:r>
        <w:r w:rsidRPr="00E055FF">
          <w:rPr>
            <w:rStyle w:val="Hyperlink"/>
            <w:rFonts w:ascii="Nirmala UI" w:hAnsi="Nirmala UI" w:cs="Nirmala UI"/>
            <w:noProof/>
            <w:vertAlign w:val="subscript"/>
          </w:rPr>
          <w:t>ಇನ್ನೊಂದು</w:t>
        </w:r>
        <w:r w:rsidRPr="00E055FF">
          <w:rPr>
            <w:rStyle w:val="Hyperlink"/>
            <w:noProof/>
            <w:vertAlign w:val="subscript"/>
          </w:rPr>
          <w:t xml:space="preserve"> </w:t>
        </w:r>
        <w:r w:rsidRPr="00E055FF">
          <w:rPr>
            <w:rStyle w:val="Hyperlink"/>
            <w:rFonts w:ascii="Nirmala UI" w:hAnsi="Nirmala UI" w:cs="Nirmala UI"/>
            <w:noProof/>
            <w:vertAlign w:val="subscript"/>
          </w:rPr>
          <w:t>ರಮದಾನ್</w:t>
        </w:r>
        <w:r w:rsidRPr="00E055FF">
          <w:rPr>
            <w:rStyle w:val="Hyperlink"/>
            <w:noProof/>
            <w:vertAlign w:val="subscript"/>
          </w:rPr>
          <w:t xml:space="preserve">, </w:t>
        </w:r>
        <w:r w:rsidRPr="00E055FF">
          <w:rPr>
            <w:rStyle w:val="Hyperlink"/>
            <w:rFonts w:ascii="Nirmala UI" w:hAnsi="Nirmala UI" w:cs="Nirmala UI"/>
            <w:noProof/>
            <w:vertAlign w:val="subscript"/>
          </w:rPr>
          <w:t>ಅವುಗಳ</w:t>
        </w:r>
        <w:r w:rsidRPr="00E055FF">
          <w:rPr>
            <w:rStyle w:val="Hyperlink"/>
            <w:noProof/>
            <w:vertAlign w:val="subscript"/>
          </w:rPr>
          <w:t xml:space="preserve"> </w:t>
        </w:r>
        <w:r w:rsidRPr="00E055FF">
          <w:rPr>
            <w:rStyle w:val="Hyperlink"/>
            <w:rFonts w:ascii="Nirmala UI" w:hAnsi="Nirmala UI" w:cs="Nirmala UI"/>
            <w:noProof/>
            <w:vertAlign w:val="subscript"/>
          </w:rPr>
          <w:t>ನಡುವಿನ</w:t>
        </w:r>
        <w:r w:rsidRPr="00E055FF">
          <w:rPr>
            <w:rStyle w:val="Hyperlink"/>
            <w:noProof/>
            <w:vertAlign w:val="subscript"/>
          </w:rPr>
          <w:t xml:space="preserve"> </w:t>
        </w:r>
        <w:r w:rsidRPr="00E055FF">
          <w:rPr>
            <w:rStyle w:val="Hyperlink"/>
            <w:rFonts w:ascii="Nirmala UI" w:hAnsi="Nirmala UI" w:cs="Nirmala UI"/>
            <w:noProof/>
            <w:vertAlign w:val="subscript"/>
          </w:rPr>
          <w:t>ಪಾಪಗಳಿಗೆ</w:t>
        </w:r>
        <w:r w:rsidRPr="00E055FF">
          <w:rPr>
            <w:rStyle w:val="Hyperlink"/>
            <w:noProof/>
            <w:vertAlign w:val="subscript"/>
          </w:rPr>
          <w:t xml:space="preserve"> </w:t>
        </w:r>
        <w:r w:rsidRPr="00E055FF">
          <w:rPr>
            <w:rStyle w:val="Hyperlink"/>
            <w:rFonts w:ascii="Nirmala UI" w:hAnsi="Nirmala UI" w:cs="Nirmala UI"/>
            <w:noProof/>
            <w:vertAlign w:val="subscript"/>
          </w:rPr>
          <w:t>ಪರಿಹಾರವಾಗಿದೆ</w:t>
        </w:r>
        <w:r w:rsidRPr="00E055FF">
          <w:rPr>
            <w:rStyle w:val="Hyperlink"/>
            <w:noProof/>
            <w:vertAlign w:val="subscript"/>
          </w:rPr>
          <w:t xml:space="preserve">; </w:t>
        </w:r>
        <w:r w:rsidRPr="00E055FF">
          <w:rPr>
            <w:rStyle w:val="Hyperlink"/>
            <w:rFonts w:ascii="Nirmala UI" w:hAnsi="Nirmala UI" w:cs="Nirmala UI"/>
            <w:noProof/>
            <w:vertAlign w:val="subscript"/>
          </w:rPr>
          <w:t>ಮಹಾಪಾಪಗಳಿಂದ</w:t>
        </w:r>
        <w:r w:rsidRPr="00E055FF">
          <w:rPr>
            <w:rStyle w:val="Hyperlink"/>
            <w:noProof/>
            <w:vertAlign w:val="subscript"/>
          </w:rPr>
          <w:t xml:space="preserve"> </w:t>
        </w:r>
        <w:r w:rsidRPr="00E055FF">
          <w:rPr>
            <w:rStyle w:val="Hyperlink"/>
            <w:rFonts w:ascii="Nirmala UI" w:hAnsi="Nirmala UI" w:cs="Nirmala UI"/>
            <w:noProof/>
            <w:vertAlign w:val="subscript"/>
          </w:rPr>
          <w:t>ದೂರವಿದ್ದರೆ</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_Toc_1_2_0000000140 \h</w:instrText>
        </w:r>
        <w:r w:rsidRPr="00E055FF">
          <w:rPr>
            <w:noProof/>
            <w:vertAlign w:val="subscript"/>
          </w:rPr>
        </w:r>
        <w:r w:rsidRPr="00E055FF">
          <w:rPr>
            <w:noProof/>
            <w:vertAlign w:val="subscript"/>
          </w:rPr>
          <w:fldChar w:fldCharType="separate"/>
        </w:r>
        <w:r>
          <w:rPr>
            <w:noProof/>
            <w:vertAlign w:val="subscript"/>
          </w:rPr>
          <w:t>220</w:t>
        </w:r>
        <w:r w:rsidRPr="00E055FF">
          <w:rPr>
            <w:noProof/>
            <w:vertAlign w:val="subscript"/>
          </w:rPr>
          <w:fldChar w:fldCharType="end"/>
        </w:r>
      </w:hyperlink>
    </w:p>
    <w:p w14:paraId="1B391AE7" w14:textId="0967479D" w:rsidR="00772041" w:rsidRPr="00E055FF" w:rsidRDefault="00772041" w:rsidP="00E055FF">
      <w:pPr>
        <w:pStyle w:val="TOC2"/>
        <w:tabs>
          <w:tab w:val="right" w:leader="dot" w:pos="6679"/>
        </w:tabs>
        <w:bidi w:val="0"/>
        <w:spacing w:after="0" w:line="240" w:lineRule="auto"/>
        <w:rPr>
          <w:noProof/>
          <w:vertAlign w:val="subscript"/>
        </w:rPr>
      </w:pPr>
      <w:hyperlink w:anchor="_Toc_1_2_0000000141" w:history="1">
        <w:r w:rsidRPr="00E055FF">
          <w:rPr>
            <w:rStyle w:val="Hyperlink"/>
            <w:rFonts w:ascii="Nirmala UI" w:hAnsi="Nirmala UI" w:cs="Nirmala UI"/>
            <w:noProof/>
            <w:vertAlign w:val="subscript"/>
          </w:rPr>
          <w:t>ಮಕ್ಕಳಿಗೆ</w:t>
        </w:r>
        <w:r w:rsidRPr="00E055FF">
          <w:rPr>
            <w:rStyle w:val="Hyperlink"/>
            <w:noProof/>
            <w:vertAlign w:val="subscript"/>
          </w:rPr>
          <w:t xml:space="preserve"> </w:t>
        </w:r>
        <w:r w:rsidRPr="00E055FF">
          <w:rPr>
            <w:rStyle w:val="Hyperlink"/>
            <w:rFonts w:ascii="Nirmala UI" w:hAnsi="Nirmala UI" w:cs="Nirmala UI"/>
            <w:noProof/>
            <w:vertAlign w:val="subscript"/>
          </w:rPr>
          <w:t>ಏಳು</w:t>
        </w:r>
        <w:r w:rsidRPr="00E055FF">
          <w:rPr>
            <w:rStyle w:val="Hyperlink"/>
            <w:noProof/>
            <w:vertAlign w:val="subscript"/>
          </w:rPr>
          <w:t xml:space="preserve"> </w:t>
        </w:r>
        <w:r w:rsidRPr="00E055FF">
          <w:rPr>
            <w:rStyle w:val="Hyperlink"/>
            <w:rFonts w:ascii="Nirmala UI" w:hAnsi="Nirmala UI" w:cs="Nirmala UI"/>
            <w:noProof/>
            <w:vertAlign w:val="subscript"/>
          </w:rPr>
          <w:t>ವರ್ಷ</w:t>
        </w:r>
        <w:r w:rsidRPr="00E055FF">
          <w:rPr>
            <w:rStyle w:val="Hyperlink"/>
            <w:noProof/>
            <w:vertAlign w:val="subscript"/>
          </w:rPr>
          <w:t xml:space="preserve"> </w:t>
        </w:r>
        <w:r w:rsidRPr="00E055FF">
          <w:rPr>
            <w:rStyle w:val="Hyperlink"/>
            <w:rFonts w:ascii="Nirmala UI" w:hAnsi="Nirmala UI" w:cs="Nirmala UI"/>
            <w:noProof/>
            <w:vertAlign w:val="subscript"/>
          </w:rPr>
          <w:t>ಪ್ರಾಯವಾದಾಗ</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 xml:space="preserve"> </w:t>
        </w:r>
        <w:r w:rsidRPr="00E055FF">
          <w:rPr>
            <w:rStyle w:val="Hyperlink"/>
            <w:rFonts w:ascii="Nirmala UI" w:hAnsi="Nirmala UI" w:cs="Nirmala UI"/>
            <w:noProof/>
            <w:vertAlign w:val="subscript"/>
          </w:rPr>
          <w:t>ನಿರ್ವಹಿಸಲು</w:t>
        </w:r>
        <w:r w:rsidRPr="00E055FF">
          <w:rPr>
            <w:rStyle w:val="Hyperlink"/>
            <w:noProof/>
            <w:vertAlign w:val="subscript"/>
          </w:rPr>
          <w:t xml:space="preserve"> </w:t>
        </w:r>
        <w:r w:rsidRPr="00E055FF">
          <w:rPr>
            <w:rStyle w:val="Hyperlink"/>
            <w:rFonts w:ascii="Nirmala UI" w:hAnsi="Nirmala UI" w:cs="Nirmala UI"/>
            <w:noProof/>
            <w:vertAlign w:val="subscript"/>
          </w:rPr>
          <w:t>ಆದೇಶಿಸಿರಿ</w:t>
        </w:r>
        <w:r w:rsidRPr="00E055FF">
          <w:rPr>
            <w:rStyle w:val="Hyperlink"/>
            <w:noProof/>
            <w:vertAlign w:val="subscript"/>
          </w:rPr>
          <w:t xml:space="preserve">, </w:t>
        </w:r>
        <w:r w:rsidRPr="00E055FF">
          <w:rPr>
            <w:rStyle w:val="Hyperlink"/>
            <w:rFonts w:ascii="Nirmala UI" w:hAnsi="Nirmala UI" w:cs="Nirmala UI"/>
            <w:noProof/>
            <w:vertAlign w:val="subscript"/>
          </w:rPr>
          <w:t>ಹತ್ತು</w:t>
        </w:r>
        <w:r w:rsidRPr="00E055FF">
          <w:rPr>
            <w:rStyle w:val="Hyperlink"/>
            <w:noProof/>
            <w:vertAlign w:val="subscript"/>
          </w:rPr>
          <w:t xml:space="preserve"> </w:t>
        </w:r>
        <w:r w:rsidRPr="00E055FF">
          <w:rPr>
            <w:rStyle w:val="Hyperlink"/>
            <w:rFonts w:ascii="Nirmala UI" w:hAnsi="Nirmala UI" w:cs="Nirmala UI"/>
            <w:noProof/>
            <w:vertAlign w:val="subscript"/>
          </w:rPr>
          <w:t>ವರ್ಷ</w:t>
        </w:r>
        <w:r w:rsidRPr="00E055FF">
          <w:rPr>
            <w:rStyle w:val="Hyperlink"/>
            <w:noProof/>
            <w:vertAlign w:val="subscript"/>
          </w:rPr>
          <w:t xml:space="preserve"> </w:t>
        </w:r>
        <w:r w:rsidRPr="00E055FF">
          <w:rPr>
            <w:rStyle w:val="Hyperlink"/>
            <w:rFonts w:ascii="Nirmala UI" w:hAnsi="Nirmala UI" w:cs="Nirmala UI"/>
            <w:noProof/>
            <w:vertAlign w:val="subscript"/>
          </w:rPr>
          <w:t>ಪ್ರಾಯವಾದಾಗ</w:t>
        </w:r>
        <w:r w:rsidRPr="00E055FF">
          <w:rPr>
            <w:rStyle w:val="Hyperlink"/>
            <w:noProof/>
            <w:vertAlign w:val="subscript"/>
          </w:rPr>
          <w:t xml:space="preserve"> </w:t>
        </w:r>
        <w:r w:rsidRPr="00E055FF">
          <w:rPr>
            <w:rStyle w:val="Hyperlink"/>
            <w:rFonts w:ascii="Nirmala UI" w:hAnsi="Nirmala UI" w:cs="Nirmala UI"/>
            <w:noProof/>
            <w:vertAlign w:val="subscript"/>
          </w:rPr>
          <w:t>ಅದಕ್ಕಾಗಿ</w:t>
        </w:r>
        <w:r w:rsidRPr="00E055FF">
          <w:rPr>
            <w:rStyle w:val="Hyperlink"/>
            <w:noProof/>
            <w:vertAlign w:val="subscript"/>
          </w:rPr>
          <w:t xml:space="preserve"> </w:t>
        </w:r>
        <w:r w:rsidRPr="00E055FF">
          <w:rPr>
            <w:rStyle w:val="Hyperlink"/>
            <w:rFonts w:ascii="Nirmala UI" w:hAnsi="Nirmala UI" w:cs="Nirmala UI"/>
            <w:noProof/>
            <w:vertAlign w:val="subscript"/>
          </w:rPr>
          <w:t>ಹೊಡೆಯಿರಿ</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ಮಲಗುವ</w:t>
        </w:r>
        <w:r w:rsidRPr="00E055FF">
          <w:rPr>
            <w:rStyle w:val="Hyperlink"/>
            <w:noProof/>
            <w:vertAlign w:val="subscript"/>
          </w:rPr>
          <w:t xml:space="preserve"> </w:t>
        </w:r>
        <w:r w:rsidRPr="00E055FF">
          <w:rPr>
            <w:rStyle w:val="Hyperlink"/>
            <w:rFonts w:ascii="Nirmala UI" w:hAnsi="Nirmala UI" w:cs="Nirmala UI"/>
            <w:noProof/>
            <w:vertAlign w:val="subscript"/>
          </w:rPr>
          <w:t>ಸ್ಥಳದಲ್ಲಿ</w:t>
        </w:r>
        <w:r w:rsidRPr="00E055FF">
          <w:rPr>
            <w:rStyle w:val="Hyperlink"/>
            <w:noProof/>
            <w:vertAlign w:val="subscript"/>
          </w:rPr>
          <w:t xml:space="preserve"> </w:t>
        </w:r>
        <w:r w:rsidRPr="00E055FF">
          <w:rPr>
            <w:rStyle w:val="Hyperlink"/>
            <w:rFonts w:ascii="Nirmala UI" w:hAnsi="Nirmala UI" w:cs="Nirmala UI"/>
            <w:noProof/>
            <w:vertAlign w:val="subscript"/>
          </w:rPr>
          <w:t>ಅವರನ್ನು</w:t>
        </w:r>
        <w:r w:rsidRPr="00E055FF">
          <w:rPr>
            <w:rStyle w:val="Hyperlink"/>
            <w:noProof/>
            <w:vertAlign w:val="subscript"/>
          </w:rPr>
          <w:t xml:space="preserve"> </w:t>
        </w:r>
        <w:r w:rsidRPr="00E055FF">
          <w:rPr>
            <w:rStyle w:val="Hyperlink"/>
            <w:rFonts w:ascii="Nirmala UI" w:hAnsi="Nirmala UI" w:cs="Nirmala UI"/>
            <w:noProof/>
            <w:vertAlign w:val="subscript"/>
          </w:rPr>
          <w:t>ಬೇರ್ಪಡಿಸಿರಿ</w:t>
        </w:r>
        <w:r w:rsidRPr="00E055FF">
          <w:rPr>
            <w:noProof/>
            <w:vertAlign w:val="subscript"/>
          </w:rPr>
          <w:tab/>
        </w:r>
        <w:r w:rsidRPr="00E055FF">
          <w:rPr>
            <w:noProof/>
            <w:vertAlign w:val="subscript"/>
          </w:rPr>
          <w:fldChar w:fldCharType="begin"/>
        </w:r>
        <w:r w:rsidRPr="00E055FF">
          <w:rPr>
            <w:noProof/>
            <w:vertAlign w:val="subscript"/>
          </w:rPr>
          <w:instrText>PAGEREF _Toc_1_2_0000000141 \h</w:instrText>
        </w:r>
        <w:r w:rsidRPr="00E055FF">
          <w:rPr>
            <w:noProof/>
            <w:vertAlign w:val="subscript"/>
          </w:rPr>
        </w:r>
        <w:r w:rsidRPr="00E055FF">
          <w:rPr>
            <w:noProof/>
            <w:vertAlign w:val="subscript"/>
          </w:rPr>
          <w:fldChar w:fldCharType="separate"/>
        </w:r>
        <w:r>
          <w:rPr>
            <w:noProof/>
            <w:vertAlign w:val="subscript"/>
          </w:rPr>
          <w:t>221</w:t>
        </w:r>
        <w:r w:rsidRPr="00E055FF">
          <w:rPr>
            <w:noProof/>
            <w:vertAlign w:val="subscript"/>
          </w:rPr>
          <w:fldChar w:fldCharType="end"/>
        </w:r>
      </w:hyperlink>
    </w:p>
    <w:p w14:paraId="78C9C9AF" w14:textId="25DF57B7" w:rsidR="00772041" w:rsidRPr="00E055FF" w:rsidRDefault="00772041" w:rsidP="00E055FF">
      <w:pPr>
        <w:pStyle w:val="TOC2"/>
        <w:tabs>
          <w:tab w:val="right" w:leader="dot" w:pos="6679"/>
        </w:tabs>
        <w:bidi w:val="0"/>
        <w:spacing w:after="0" w:line="240" w:lineRule="auto"/>
        <w:rPr>
          <w:noProof/>
          <w:vertAlign w:val="subscript"/>
        </w:rPr>
      </w:pPr>
      <w:hyperlink w:anchor="_Toc_1_2_0000000142" w:history="1">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ಹೇಳುತ್ತಾನೆ</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ನಮಾಝನ್ನು</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ದಾಸನ</w:t>
        </w:r>
        <w:r w:rsidRPr="00E055FF">
          <w:rPr>
            <w:rStyle w:val="Hyperlink"/>
            <w:noProof/>
            <w:vertAlign w:val="subscript"/>
          </w:rPr>
          <w:t xml:space="preserve"> </w:t>
        </w:r>
        <w:r w:rsidRPr="00E055FF">
          <w:rPr>
            <w:rStyle w:val="Hyperlink"/>
            <w:rFonts w:ascii="Nirmala UI" w:hAnsi="Nirmala UI" w:cs="Nirmala UI"/>
            <w:noProof/>
            <w:vertAlign w:val="subscript"/>
          </w:rPr>
          <w:t>ನಡುವೆ</w:t>
        </w:r>
        <w:r w:rsidRPr="00E055FF">
          <w:rPr>
            <w:rStyle w:val="Hyperlink"/>
            <w:noProof/>
            <w:vertAlign w:val="subscript"/>
          </w:rPr>
          <w:t xml:space="preserve"> </w:t>
        </w:r>
        <w:r w:rsidRPr="00E055FF">
          <w:rPr>
            <w:rStyle w:val="Hyperlink"/>
            <w:rFonts w:ascii="Nirmala UI" w:hAnsi="Nirmala UI" w:cs="Nirmala UI"/>
            <w:noProof/>
            <w:vertAlign w:val="subscript"/>
          </w:rPr>
          <w:t>ಎರಡು</w:t>
        </w:r>
        <w:r w:rsidRPr="00E055FF">
          <w:rPr>
            <w:rStyle w:val="Hyperlink"/>
            <w:noProof/>
            <w:vertAlign w:val="subscript"/>
          </w:rPr>
          <w:t xml:space="preserve"> </w:t>
        </w:r>
        <w:r w:rsidRPr="00E055FF">
          <w:rPr>
            <w:rStyle w:val="Hyperlink"/>
            <w:rFonts w:ascii="Nirmala UI" w:hAnsi="Nirmala UI" w:cs="Nirmala UI"/>
            <w:noProof/>
            <w:vertAlign w:val="subscript"/>
          </w:rPr>
          <w:t>ಭಾಗಗಳಾಗಿ</w:t>
        </w:r>
        <w:r w:rsidRPr="00E055FF">
          <w:rPr>
            <w:rStyle w:val="Hyperlink"/>
            <w:noProof/>
            <w:vertAlign w:val="subscript"/>
          </w:rPr>
          <w:t xml:space="preserve"> </w:t>
        </w:r>
        <w:r w:rsidRPr="00E055FF">
          <w:rPr>
            <w:rStyle w:val="Hyperlink"/>
            <w:rFonts w:ascii="Nirmala UI" w:hAnsi="Nirmala UI" w:cs="Nirmala UI"/>
            <w:noProof/>
            <w:vertAlign w:val="subscript"/>
          </w:rPr>
          <w:t>ವಿಭಜಿಸಿದ್ದೇನೆ</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ದಾಸನಿಗೆ</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ಬೇಡುವುದೆಲ್ಲವೂ</w:t>
        </w:r>
        <w:r w:rsidRPr="00E055FF">
          <w:rPr>
            <w:rStyle w:val="Hyperlink"/>
            <w:noProof/>
            <w:vertAlign w:val="subscript"/>
          </w:rPr>
          <w:t xml:space="preserve"> </w:t>
        </w:r>
        <w:r w:rsidRPr="00E055FF">
          <w:rPr>
            <w:rStyle w:val="Hyperlink"/>
            <w:rFonts w:ascii="Nirmala UI" w:hAnsi="Nirmala UI" w:cs="Nirmala UI"/>
            <w:noProof/>
            <w:vertAlign w:val="subscript"/>
          </w:rPr>
          <w:t>ಇದೆ</w:t>
        </w:r>
        <w:r w:rsidRPr="00E055FF">
          <w:rPr>
            <w:noProof/>
            <w:vertAlign w:val="subscript"/>
          </w:rPr>
          <w:tab/>
        </w:r>
        <w:r w:rsidRPr="00E055FF">
          <w:rPr>
            <w:noProof/>
            <w:vertAlign w:val="subscript"/>
          </w:rPr>
          <w:fldChar w:fldCharType="begin"/>
        </w:r>
        <w:r w:rsidRPr="00E055FF">
          <w:rPr>
            <w:noProof/>
            <w:vertAlign w:val="subscript"/>
          </w:rPr>
          <w:instrText>PAGEREF _Toc_1_2_0000000142 \h</w:instrText>
        </w:r>
        <w:r w:rsidRPr="00E055FF">
          <w:rPr>
            <w:noProof/>
            <w:vertAlign w:val="subscript"/>
          </w:rPr>
        </w:r>
        <w:r w:rsidRPr="00E055FF">
          <w:rPr>
            <w:noProof/>
            <w:vertAlign w:val="subscript"/>
          </w:rPr>
          <w:fldChar w:fldCharType="separate"/>
        </w:r>
        <w:r>
          <w:rPr>
            <w:noProof/>
            <w:vertAlign w:val="subscript"/>
          </w:rPr>
          <w:t>222</w:t>
        </w:r>
        <w:r w:rsidRPr="00E055FF">
          <w:rPr>
            <w:noProof/>
            <w:vertAlign w:val="subscript"/>
          </w:rPr>
          <w:fldChar w:fldCharType="end"/>
        </w:r>
      </w:hyperlink>
    </w:p>
    <w:p w14:paraId="704B407F" w14:textId="3ED98A97" w:rsidR="00772041" w:rsidRPr="00E055FF" w:rsidRDefault="00772041" w:rsidP="00E055FF">
      <w:pPr>
        <w:pStyle w:val="TOC2"/>
        <w:tabs>
          <w:tab w:val="right" w:leader="dot" w:pos="6679"/>
        </w:tabs>
        <w:bidi w:val="0"/>
        <w:spacing w:after="0" w:line="240" w:lineRule="auto"/>
        <w:rPr>
          <w:noProof/>
          <w:vertAlign w:val="subscript"/>
        </w:rPr>
      </w:pPr>
      <w:hyperlink w:anchor="_Toc_1_2_0000000143" w:history="1">
        <w:r w:rsidRPr="00E055FF">
          <w:rPr>
            <w:rStyle w:val="Hyperlink"/>
            <w:rFonts w:ascii="Nirmala UI" w:hAnsi="Nirmala UI" w:cs="Nirmala UI"/>
            <w:noProof/>
            <w:vertAlign w:val="subscript"/>
          </w:rPr>
          <w:t>ನಮಾಝ್</w:t>
        </w:r>
        <w:r w:rsidRPr="00E055FF">
          <w:rPr>
            <w:rStyle w:val="Hyperlink"/>
            <w:noProof/>
            <w:vertAlign w:val="subscript"/>
          </w:rPr>
          <w:t xml:space="preserve"> </w:t>
        </w:r>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ಸತ್ಯನಿಷೇಧಿಗಳ</w:t>
        </w:r>
        <w:r w:rsidRPr="00E055FF">
          <w:rPr>
            <w:rStyle w:val="Hyperlink"/>
            <w:noProof/>
            <w:vertAlign w:val="subscript"/>
          </w:rPr>
          <w:t xml:space="preserve">) </w:t>
        </w:r>
        <w:r w:rsidRPr="00E055FF">
          <w:rPr>
            <w:rStyle w:val="Hyperlink"/>
            <w:rFonts w:ascii="Nirmala UI" w:hAnsi="Nirmala UI" w:cs="Nirmala UI"/>
            <w:noProof/>
            <w:vertAlign w:val="subscript"/>
          </w:rPr>
          <w:t>ನಡುವಿನ</w:t>
        </w:r>
        <w:r w:rsidRPr="00E055FF">
          <w:rPr>
            <w:rStyle w:val="Hyperlink"/>
            <w:noProof/>
            <w:vertAlign w:val="subscript"/>
          </w:rPr>
          <w:t xml:space="preserve"> </w:t>
        </w:r>
        <w:r w:rsidRPr="00E055FF">
          <w:rPr>
            <w:rStyle w:val="Hyperlink"/>
            <w:rFonts w:ascii="Nirmala UI" w:hAnsi="Nirmala UI" w:cs="Nirmala UI"/>
            <w:noProof/>
            <w:vertAlign w:val="subscript"/>
          </w:rPr>
          <w:t>ಒಪ್ಪಂದವಾಗಿದೆ</w:t>
        </w:r>
        <w:r w:rsidRPr="00E055FF">
          <w:rPr>
            <w:rStyle w:val="Hyperlink"/>
            <w:noProof/>
            <w:vertAlign w:val="subscript"/>
          </w:rPr>
          <w:t xml:space="preserve">. </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ಅದನ್ನು</w:t>
        </w:r>
        <w:r w:rsidRPr="00E055FF">
          <w:rPr>
            <w:rStyle w:val="Hyperlink"/>
            <w:noProof/>
            <w:vertAlign w:val="subscript"/>
          </w:rPr>
          <w:t xml:space="preserve"> </w:t>
        </w:r>
        <w:r w:rsidRPr="00E055FF">
          <w:rPr>
            <w:rStyle w:val="Hyperlink"/>
            <w:rFonts w:ascii="Nirmala UI" w:hAnsi="Nirmala UI" w:cs="Nirmala UI"/>
            <w:noProof/>
            <w:vertAlign w:val="subscript"/>
          </w:rPr>
          <w:t>ತೊರೆಯುತ್ತಾರೋ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ಸತ್ಯನಿಷೇಧಿಗಳಾದರು</w:t>
        </w:r>
        <w:r w:rsidRPr="00E055FF">
          <w:rPr>
            <w:noProof/>
            <w:vertAlign w:val="subscript"/>
          </w:rPr>
          <w:tab/>
        </w:r>
        <w:r w:rsidRPr="00E055FF">
          <w:rPr>
            <w:noProof/>
            <w:vertAlign w:val="subscript"/>
          </w:rPr>
          <w:fldChar w:fldCharType="begin"/>
        </w:r>
        <w:r w:rsidRPr="00E055FF">
          <w:rPr>
            <w:noProof/>
            <w:vertAlign w:val="subscript"/>
          </w:rPr>
          <w:instrText>PAGEREF _Toc_1_2_0000000143 \h</w:instrText>
        </w:r>
        <w:r w:rsidRPr="00E055FF">
          <w:rPr>
            <w:noProof/>
            <w:vertAlign w:val="subscript"/>
          </w:rPr>
        </w:r>
        <w:r w:rsidRPr="00E055FF">
          <w:rPr>
            <w:noProof/>
            <w:vertAlign w:val="subscript"/>
          </w:rPr>
          <w:fldChar w:fldCharType="separate"/>
        </w:r>
        <w:r>
          <w:rPr>
            <w:noProof/>
            <w:vertAlign w:val="subscript"/>
          </w:rPr>
          <w:t>225</w:t>
        </w:r>
        <w:r w:rsidRPr="00E055FF">
          <w:rPr>
            <w:noProof/>
            <w:vertAlign w:val="subscript"/>
          </w:rPr>
          <w:fldChar w:fldCharType="end"/>
        </w:r>
      </w:hyperlink>
    </w:p>
    <w:p w14:paraId="11F64725" w14:textId="3D863438" w:rsidR="00772041" w:rsidRPr="00E055FF" w:rsidRDefault="00772041" w:rsidP="00E055FF">
      <w:pPr>
        <w:pStyle w:val="TOC2"/>
        <w:tabs>
          <w:tab w:val="right" w:leader="dot" w:pos="6679"/>
        </w:tabs>
        <w:bidi w:val="0"/>
        <w:spacing w:after="0" w:line="240" w:lineRule="auto"/>
        <w:rPr>
          <w:noProof/>
          <w:vertAlign w:val="subscript"/>
        </w:rPr>
      </w:pPr>
      <w:hyperlink w:anchor="_Toc_1_2_0000000144" w:history="1">
        <w:r w:rsidRPr="00E055FF">
          <w:rPr>
            <w:rStyle w:val="Hyperlink"/>
            <w:rFonts w:ascii="Nirmala UI" w:hAnsi="Nirmala UI" w:cs="Nirmala UI"/>
            <w:noProof/>
            <w:vertAlign w:val="subscript"/>
          </w:rPr>
          <w:t>ಒಬ್ಬ</w:t>
        </w:r>
        <w:r w:rsidRPr="00E055FF">
          <w:rPr>
            <w:rStyle w:val="Hyperlink"/>
            <w:noProof/>
            <w:vertAlign w:val="subscript"/>
          </w:rPr>
          <w:t xml:space="preserve"> </w:t>
        </w:r>
        <w:r w:rsidRPr="00E055FF">
          <w:rPr>
            <w:rStyle w:val="Hyperlink"/>
            <w:rFonts w:ascii="Nirmala UI" w:hAnsi="Nirmala UI" w:cs="Nirmala UI"/>
            <w:noProof/>
            <w:vertAlign w:val="subscript"/>
          </w:rPr>
          <w:t>ವ್ಯಕ್ತಿ</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ಶಿರ್ಕ್</w:t>
        </w:r>
        <w:r w:rsidRPr="00E055FF">
          <w:rPr>
            <w:rStyle w:val="Hyperlink"/>
            <w:noProof/>
            <w:vertAlign w:val="subscript"/>
          </w:rPr>
          <w:t xml:space="preserve"> (</w:t>
        </w:r>
        <w:r w:rsidRPr="00E055FF">
          <w:rPr>
            <w:rStyle w:val="Hyperlink"/>
            <w:rFonts w:ascii="Nirmala UI" w:hAnsi="Nirmala UI" w:cs="Nirmala UI"/>
            <w:noProof/>
            <w:vertAlign w:val="subscript"/>
          </w:rPr>
          <w:t>ದೇವಸಹಭಾಗಿತ್ವ</w:t>
        </w:r>
        <w:r w:rsidRPr="00E055FF">
          <w:rPr>
            <w:rStyle w:val="Hyperlink"/>
            <w:noProof/>
            <w:vertAlign w:val="subscript"/>
          </w:rPr>
          <w:t xml:space="preserve">) </w:t>
        </w:r>
        <w:r w:rsidRPr="00E055FF">
          <w:rPr>
            <w:rStyle w:val="Hyperlink"/>
            <w:rFonts w:ascii="Nirmala UI" w:hAnsi="Nirmala UI" w:cs="Nirmala UI"/>
            <w:noProof/>
            <w:vertAlign w:val="subscript"/>
          </w:rPr>
          <w:t>ಹಾಗೂ</w:t>
        </w:r>
        <w:r w:rsidRPr="00E055FF">
          <w:rPr>
            <w:rStyle w:val="Hyperlink"/>
            <w:noProof/>
            <w:vertAlign w:val="subscript"/>
          </w:rPr>
          <w:t xml:space="preserve"> </w:t>
        </w:r>
        <w:r w:rsidRPr="00E055FF">
          <w:rPr>
            <w:rStyle w:val="Hyperlink"/>
            <w:rFonts w:ascii="Nirmala UI" w:hAnsi="Nirmala UI" w:cs="Nirmala UI"/>
            <w:noProof/>
            <w:vertAlign w:val="subscript"/>
          </w:rPr>
          <w:t>ಕುಫ್ರ್</w:t>
        </w:r>
        <w:r w:rsidRPr="00E055FF">
          <w:rPr>
            <w:rStyle w:val="Hyperlink"/>
            <w:noProof/>
            <w:vertAlign w:val="subscript"/>
          </w:rPr>
          <w:t xml:space="preserve"> (</w:t>
        </w:r>
        <w:r w:rsidRPr="00E055FF">
          <w:rPr>
            <w:rStyle w:val="Hyperlink"/>
            <w:rFonts w:ascii="Nirmala UI" w:hAnsi="Nirmala UI" w:cs="Nirmala UI"/>
            <w:noProof/>
            <w:vertAlign w:val="subscript"/>
          </w:rPr>
          <w:t>ಸತ್ಯನಿಷೇಧ</w:t>
        </w:r>
        <w:r w:rsidRPr="00E055FF">
          <w:rPr>
            <w:rStyle w:val="Hyperlink"/>
            <w:noProof/>
            <w:vertAlign w:val="subscript"/>
          </w:rPr>
          <w:t xml:space="preserve">) </w:t>
        </w:r>
        <w:r w:rsidRPr="00E055FF">
          <w:rPr>
            <w:rStyle w:val="Hyperlink"/>
            <w:rFonts w:ascii="Nirmala UI" w:hAnsi="Nirmala UI" w:cs="Nirmala UI"/>
            <w:noProof/>
            <w:vertAlign w:val="subscript"/>
          </w:rPr>
          <w:t>ನ</w:t>
        </w:r>
        <w:r w:rsidRPr="00E055FF">
          <w:rPr>
            <w:rStyle w:val="Hyperlink"/>
            <w:noProof/>
            <w:vertAlign w:val="subscript"/>
          </w:rPr>
          <w:t xml:space="preserve"> </w:t>
        </w:r>
        <w:r w:rsidRPr="00E055FF">
          <w:rPr>
            <w:rStyle w:val="Hyperlink"/>
            <w:rFonts w:ascii="Nirmala UI" w:hAnsi="Nirmala UI" w:cs="Nirmala UI"/>
            <w:noProof/>
            <w:vertAlign w:val="subscript"/>
          </w:rPr>
          <w:t>ನಡುವಿನ</w:t>
        </w:r>
        <w:r w:rsidRPr="00E055FF">
          <w:rPr>
            <w:rStyle w:val="Hyperlink"/>
            <w:noProof/>
            <w:vertAlign w:val="subscript"/>
          </w:rPr>
          <w:t xml:space="preserve"> </w:t>
        </w:r>
        <w:r w:rsidRPr="00E055FF">
          <w:rPr>
            <w:rStyle w:val="Hyperlink"/>
            <w:rFonts w:ascii="Nirmala UI" w:hAnsi="Nirmala UI" w:cs="Nirmala UI"/>
            <w:noProof/>
            <w:vertAlign w:val="subscript"/>
          </w:rPr>
          <w:t>ಅಂತರವು</w:t>
        </w:r>
        <w:r w:rsidRPr="00E055FF">
          <w:rPr>
            <w:rStyle w:val="Hyperlink"/>
            <w:noProof/>
            <w:vertAlign w:val="subscript"/>
          </w:rPr>
          <w:t xml:space="preserve"> </w:t>
        </w:r>
        <w:r w:rsidRPr="00E055FF">
          <w:rPr>
            <w:rStyle w:val="Hyperlink"/>
            <w:rFonts w:ascii="Nirmala UI" w:hAnsi="Nirmala UI" w:cs="Nirmala UI"/>
            <w:noProof/>
            <w:vertAlign w:val="subscript"/>
          </w:rPr>
          <w:t>ನಮಾಝನ್ನು</w:t>
        </w:r>
        <w:r w:rsidRPr="00E055FF">
          <w:rPr>
            <w:rStyle w:val="Hyperlink"/>
            <w:noProof/>
            <w:vertAlign w:val="subscript"/>
          </w:rPr>
          <w:t xml:space="preserve"> </w:t>
        </w:r>
        <w:r w:rsidRPr="00E055FF">
          <w:rPr>
            <w:rStyle w:val="Hyperlink"/>
            <w:rFonts w:ascii="Nirmala UI" w:hAnsi="Nirmala UI" w:cs="Nirmala UI"/>
            <w:noProof/>
            <w:vertAlign w:val="subscript"/>
          </w:rPr>
          <w:t>ತೊರೆಯುವುದಾಗಿದೆ</w:t>
        </w:r>
        <w:r w:rsidRPr="00E055FF">
          <w:rPr>
            <w:noProof/>
            <w:vertAlign w:val="subscript"/>
          </w:rPr>
          <w:tab/>
        </w:r>
        <w:r w:rsidRPr="00E055FF">
          <w:rPr>
            <w:noProof/>
            <w:vertAlign w:val="subscript"/>
          </w:rPr>
          <w:fldChar w:fldCharType="begin"/>
        </w:r>
        <w:r w:rsidRPr="00E055FF">
          <w:rPr>
            <w:noProof/>
            <w:vertAlign w:val="subscript"/>
          </w:rPr>
          <w:instrText>PAGEREF _Toc_1_2_0000000144 \h</w:instrText>
        </w:r>
        <w:r w:rsidRPr="00E055FF">
          <w:rPr>
            <w:noProof/>
            <w:vertAlign w:val="subscript"/>
          </w:rPr>
        </w:r>
        <w:r w:rsidRPr="00E055FF">
          <w:rPr>
            <w:noProof/>
            <w:vertAlign w:val="subscript"/>
          </w:rPr>
          <w:fldChar w:fldCharType="separate"/>
        </w:r>
        <w:r>
          <w:rPr>
            <w:noProof/>
            <w:vertAlign w:val="subscript"/>
          </w:rPr>
          <w:t>225</w:t>
        </w:r>
        <w:r w:rsidRPr="00E055FF">
          <w:rPr>
            <w:noProof/>
            <w:vertAlign w:val="subscript"/>
          </w:rPr>
          <w:fldChar w:fldCharType="end"/>
        </w:r>
      </w:hyperlink>
    </w:p>
    <w:p w14:paraId="3014056C" w14:textId="4A8DB879" w:rsidR="00772041" w:rsidRPr="00E055FF" w:rsidRDefault="00772041" w:rsidP="00E055FF">
      <w:pPr>
        <w:pStyle w:val="TOC2"/>
        <w:tabs>
          <w:tab w:val="right" w:leader="dot" w:pos="6679"/>
        </w:tabs>
        <w:bidi w:val="0"/>
        <w:spacing w:after="0" w:line="240" w:lineRule="auto"/>
        <w:rPr>
          <w:noProof/>
          <w:vertAlign w:val="subscript"/>
        </w:rPr>
      </w:pPr>
      <w:hyperlink w:anchor="_Toc_1_2_0000000145" w:history="1">
        <w:r w:rsidRPr="00E055FF">
          <w:rPr>
            <w:rStyle w:val="Hyperlink"/>
            <w:rFonts w:ascii="Nirmala UI" w:hAnsi="Nirmala UI" w:cs="Nirmala UI"/>
            <w:noProof/>
            <w:vertAlign w:val="subscript"/>
          </w:rPr>
          <w:t>ಓ</w:t>
        </w:r>
        <w:r w:rsidRPr="00E055FF">
          <w:rPr>
            <w:rStyle w:val="Hyperlink"/>
            <w:noProof/>
            <w:vertAlign w:val="subscript"/>
          </w:rPr>
          <w:t xml:space="preserve"> </w:t>
        </w:r>
        <w:r w:rsidRPr="00E055FF">
          <w:rPr>
            <w:rStyle w:val="Hyperlink"/>
            <w:rFonts w:ascii="Nirmala UI" w:hAnsi="Nirmala UI" w:cs="Nirmala UI"/>
            <w:noProof/>
            <w:vertAlign w:val="subscript"/>
          </w:rPr>
          <w:t>ಬಿಲಾಲ್</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w:t>
        </w:r>
        <w:r w:rsidRPr="00E055FF">
          <w:rPr>
            <w:rStyle w:val="Hyperlink"/>
            <w:rFonts w:ascii="Nirmala UI" w:hAnsi="Nirmala UI" w:cs="Nirmala UI"/>
            <w:noProof/>
            <w:vertAlign w:val="subscript"/>
          </w:rPr>
          <w:t>ಗಾಗಿ</w:t>
        </w:r>
        <w:r w:rsidRPr="00E055FF">
          <w:rPr>
            <w:rStyle w:val="Hyperlink"/>
            <w:noProof/>
            <w:vertAlign w:val="subscript"/>
          </w:rPr>
          <w:t xml:space="preserve"> </w:t>
        </w:r>
        <w:r w:rsidRPr="00E055FF">
          <w:rPr>
            <w:rStyle w:val="Hyperlink"/>
            <w:rFonts w:ascii="Nirmala UI" w:hAnsi="Nirmala UI" w:cs="Nirmala UI"/>
            <w:noProof/>
            <w:vertAlign w:val="subscript"/>
          </w:rPr>
          <w:t>ಇಕಾಮತ್</w:t>
        </w:r>
        <w:r w:rsidRPr="00E055FF">
          <w:rPr>
            <w:rStyle w:val="Hyperlink"/>
            <w:noProof/>
            <w:vertAlign w:val="subscript"/>
          </w:rPr>
          <w:t xml:space="preserve"> </w:t>
        </w:r>
        <w:r w:rsidRPr="00E055FF">
          <w:rPr>
            <w:rStyle w:val="Hyperlink"/>
            <w:rFonts w:ascii="Nirmala UI" w:hAnsi="Nirmala UI" w:cs="Nirmala UI"/>
            <w:noProof/>
            <w:vertAlign w:val="subscript"/>
          </w:rPr>
          <w:t>ನೀಡು</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ಅದರ</w:t>
        </w:r>
        <w:r w:rsidRPr="00E055FF">
          <w:rPr>
            <w:rStyle w:val="Hyperlink"/>
            <w:noProof/>
            <w:vertAlign w:val="subscript"/>
          </w:rPr>
          <w:t xml:space="preserve"> </w:t>
        </w:r>
        <w:r w:rsidRPr="00E055FF">
          <w:rPr>
            <w:rStyle w:val="Hyperlink"/>
            <w:rFonts w:ascii="Nirmala UI" w:hAnsi="Nirmala UI" w:cs="Nirmala UI"/>
            <w:noProof/>
            <w:vertAlign w:val="subscript"/>
          </w:rPr>
          <w:t>ಮೂಲಕ</w:t>
        </w:r>
        <w:r w:rsidRPr="00E055FF">
          <w:rPr>
            <w:rStyle w:val="Hyperlink"/>
            <w:noProof/>
            <w:vertAlign w:val="subscript"/>
          </w:rPr>
          <w:t xml:space="preserve"> </w:t>
        </w:r>
        <w:r w:rsidRPr="00E055FF">
          <w:rPr>
            <w:rStyle w:val="Hyperlink"/>
            <w:rFonts w:ascii="Nirmala UI" w:hAnsi="Nirmala UI" w:cs="Nirmala UI"/>
            <w:noProof/>
            <w:vertAlign w:val="subscript"/>
          </w:rPr>
          <w:t>ನಮ್ಮನ್ನು</w:t>
        </w:r>
        <w:r w:rsidRPr="00E055FF">
          <w:rPr>
            <w:rStyle w:val="Hyperlink"/>
            <w:noProof/>
            <w:vertAlign w:val="subscript"/>
          </w:rPr>
          <w:t xml:space="preserve"> </w:t>
        </w:r>
        <w:r w:rsidRPr="00E055FF">
          <w:rPr>
            <w:rStyle w:val="Hyperlink"/>
            <w:rFonts w:ascii="Nirmala UI" w:hAnsi="Nirmala UI" w:cs="Nirmala UI"/>
            <w:noProof/>
            <w:vertAlign w:val="subscript"/>
          </w:rPr>
          <w:t>ನಿರಾಳಗೊಳಿಸು</w:t>
        </w:r>
        <w:r w:rsidRPr="00E055FF">
          <w:rPr>
            <w:noProof/>
            <w:vertAlign w:val="subscript"/>
          </w:rPr>
          <w:tab/>
        </w:r>
        <w:r w:rsidRPr="00E055FF">
          <w:rPr>
            <w:noProof/>
            <w:vertAlign w:val="subscript"/>
          </w:rPr>
          <w:fldChar w:fldCharType="begin"/>
        </w:r>
        <w:r w:rsidRPr="00E055FF">
          <w:rPr>
            <w:noProof/>
            <w:vertAlign w:val="subscript"/>
          </w:rPr>
          <w:instrText>PAGEREF _Toc_1_2_0000000145 \h</w:instrText>
        </w:r>
        <w:r w:rsidRPr="00E055FF">
          <w:rPr>
            <w:noProof/>
            <w:vertAlign w:val="subscript"/>
          </w:rPr>
        </w:r>
        <w:r w:rsidRPr="00E055FF">
          <w:rPr>
            <w:noProof/>
            <w:vertAlign w:val="subscript"/>
          </w:rPr>
          <w:fldChar w:fldCharType="separate"/>
        </w:r>
        <w:r>
          <w:rPr>
            <w:noProof/>
            <w:vertAlign w:val="subscript"/>
          </w:rPr>
          <w:t>226</w:t>
        </w:r>
        <w:r w:rsidRPr="00E055FF">
          <w:rPr>
            <w:noProof/>
            <w:vertAlign w:val="subscript"/>
          </w:rPr>
          <w:fldChar w:fldCharType="end"/>
        </w:r>
      </w:hyperlink>
    </w:p>
    <w:p w14:paraId="0B20D5CE" w14:textId="487BF26B" w:rsidR="00772041" w:rsidRPr="00E055FF" w:rsidRDefault="00772041" w:rsidP="00E055FF">
      <w:pPr>
        <w:pStyle w:val="TOC2"/>
        <w:tabs>
          <w:tab w:val="right" w:leader="dot" w:pos="6679"/>
        </w:tabs>
        <w:bidi w:val="0"/>
        <w:spacing w:after="0" w:line="240" w:lineRule="auto"/>
        <w:rPr>
          <w:noProof/>
          <w:vertAlign w:val="subscript"/>
        </w:rPr>
      </w:pPr>
      <w:hyperlink w:anchor="_Toc_1_2_0000000146" w:history="1">
        <w:r w:rsidRPr="00E055FF">
          <w:rPr>
            <w:rStyle w:val="Hyperlink"/>
            <w:rFonts w:ascii="Nirmala UI" w:hAnsi="Nirmala UI" w:cs="Nirmala UI"/>
            <w:noProof/>
            <w:vertAlign w:val="subscript"/>
          </w:rPr>
          <w:t>ಓ</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ಪೂರ್ವ</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ಪಶ್ಚಿಮಗಳ</w:t>
        </w:r>
        <w:r w:rsidRPr="00E055FF">
          <w:rPr>
            <w:rStyle w:val="Hyperlink"/>
            <w:noProof/>
            <w:vertAlign w:val="subscript"/>
          </w:rPr>
          <w:t xml:space="preserve"> </w:t>
        </w:r>
        <w:r w:rsidRPr="00E055FF">
          <w:rPr>
            <w:rStyle w:val="Hyperlink"/>
            <w:rFonts w:ascii="Nirmala UI" w:hAnsi="Nirmala UI" w:cs="Nirmala UI"/>
            <w:noProof/>
            <w:vertAlign w:val="subscript"/>
          </w:rPr>
          <w:t>ನಡುವೆ</w:t>
        </w:r>
        <w:r w:rsidRPr="00E055FF">
          <w:rPr>
            <w:rStyle w:val="Hyperlink"/>
            <w:noProof/>
            <w:vertAlign w:val="subscript"/>
          </w:rPr>
          <w:t xml:space="preserve"> </w:t>
        </w:r>
        <w:r w:rsidRPr="00E055FF">
          <w:rPr>
            <w:rStyle w:val="Hyperlink"/>
            <w:rFonts w:ascii="Nirmala UI" w:hAnsi="Nirmala UI" w:cs="Nirmala UI"/>
            <w:noProof/>
            <w:vertAlign w:val="subscript"/>
          </w:rPr>
          <w:t>ಅಂತರವಿಟ್ಟಂತೆ</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ಪಾಪಗಳ</w:t>
        </w:r>
        <w:r w:rsidRPr="00E055FF">
          <w:rPr>
            <w:rStyle w:val="Hyperlink"/>
            <w:noProof/>
            <w:vertAlign w:val="subscript"/>
          </w:rPr>
          <w:t xml:space="preserve"> </w:t>
        </w:r>
        <w:r w:rsidRPr="00E055FF">
          <w:rPr>
            <w:rStyle w:val="Hyperlink"/>
            <w:rFonts w:ascii="Nirmala UI" w:hAnsi="Nirmala UI" w:cs="Nirmala UI"/>
            <w:noProof/>
            <w:vertAlign w:val="subscript"/>
          </w:rPr>
          <w:t>ನಡುವೆ</w:t>
        </w:r>
        <w:r w:rsidRPr="00E055FF">
          <w:rPr>
            <w:rStyle w:val="Hyperlink"/>
            <w:noProof/>
            <w:vertAlign w:val="subscript"/>
          </w:rPr>
          <w:t xml:space="preserve"> </w:t>
        </w:r>
        <w:r w:rsidRPr="00E055FF">
          <w:rPr>
            <w:rStyle w:val="Hyperlink"/>
            <w:rFonts w:ascii="Nirmala UI" w:hAnsi="Nirmala UI" w:cs="Nirmala UI"/>
            <w:noProof/>
            <w:vertAlign w:val="subscript"/>
          </w:rPr>
          <w:t>ಅಂತರವಿಡು</w:t>
        </w:r>
        <w:r w:rsidRPr="00E055FF">
          <w:rPr>
            <w:noProof/>
            <w:vertAlign w:val="subscript"/>
          </w:rPr>
          <w:tab/>
        </w:r>
        <w:r w:rsidRPr="00E055FF">
          <w:rPr>
            <w:noProof/>
            <w:vertAlign w:val="subscript"/>
          </w:rPr>
          <w:fldChar w:fldCharType="begin"/>
        </w:r>
        <w:r w:rsidRPr="00E055FF">
          <w:rPr>
            <w:noProof/>
            <w:vertAlign w:val="subscript"/>
          </w:rPr>
          <w:instrText>PAGEREF _Toc_1_2_0000000146 \h</w:instrText>
        </w:r>
        <w:r w:rsidRPr="00E055FF">
          <w:rPr>
            <w:noProof/>
            <w:vertAlign w:val="subscript"/>
          </w:rPr>
        </w:r>
        <w:r w:rsidRPr="00E055FF">
          <w:rPr>
            <w:noProof/>
            <w:vertAlign w:val="subscript"/>
          </w:rPr>
          <w:fldChar w:fldCharType="separate"/>
        </w:r>
        <w:r>
          <w:rPr>
            <w:noProof/>
            <w:vertAlign w:val="subscript"/>
          </w:rPr>
          <w:t>228</w:t>
        </w:r>
        <w:r w:rsidRPr="00E055FF">
          <w:rPr>
            <w:noProof/>
            <w:vertAlign w:val="subscript"/>
          </w:rPr>
          <w:fldChar w:fldCharType="end"/>
        </w:r>
      </w:hyperlink>
    </w:p>
    <w:p w14:paraId="05B703F3" w14:textId="051F20B0" w:rsidR="00772041" w:rsidRPr="00E055FF" w:rsidRDefault="00772041" w:rsidP="00E055FF">
      <w:pPr>
        <w:pStyle w:val="TOC2"/>
        <w:tabs>
          <w:tab w:val="right" w:leader="dot" w:pos="6679"/>
        </w:tabs>
        <w:bidi w:val="0"/>
        <w:spacing w:after="0" w:line="240" w:lineRule="auto"/>
        <w:rPr>
          <w:noProof/>
          <w:vertAlign w:val="subscript"/>
        </w:rPr>
      </w:pPr>
      <w:hyperlink w:anchor="_Toc_1_2_0000000147" w:history="1">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ಸಂದೇಶವಾಹಕರು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ನಮಾಝನ್ನು</w:t>
        </w:r>
        <w:r w:rsidRPr="00E055FF">
          <w:rPr>
            <w:rStyle w:val="Hyperlink"/>
            <w:noProof/>
            <w:vertAlign w:val="subscript"/>
          </w:rPr>
          <w:t xml:space="preserve"> </w:t>
        </w:r>
        <w:r w:rsidRPr="00E055FF">
          <w:rPr>
            <w:rStyle w:val="Hyperlink"/>
            <w:rFonts w:ascii="Nirmala UI" w:hAnsi="Nirmala UI" w:cs="Nirmala UI"/>
            <w:noProof/>
            <w:vertAlign w:val="subscript"/>
          </w:rPr>
          <w:t>ಪ್ರಾರಂಭಿಸುವಾಗ</w:t>
        </w:r>
        <w:r w:rsidRPr="00E055FF">
          <w:rPr>
            <w:rStyle w:val="Hyperlink"/>
            <w:noProof/>
            <w:vertAlign w:val="subscript"/>
          </w:rPr>
          <w:t xml:space="preserve"> </w:t>
        </w:r>
        <w:r w:rsidRPr="00E055FF">
          <w:rPr>
            <w:rStyle w:val="Hyperlink"/>
            <w:rFonts w:ascii="Nirmala UI" w:hAnsi="Nirmala UI" w:cs="Nirmala UI"/>
            <w:noProof/>
            <w:vertAlign w:val="subscript"/>
          </w:rPr>
          <w:t>ತಮ್ಮ</w:t>
        </w:r>
        <w:r w:rsidRPr="00E055FF">
          <w:rPr>
            <w:rStyle w:val="Hyperlink"/>
            <w:noProof/>
            <w:vertAlign w:val="subscript"/>
          </w:rPr>
          <w:t xml:space="preserve"> </w:t>
        </w:r>
        <w:r w:rsidRPr="00E055FF">
          <w:rPr>
            <w:rStyle w:val="Hyperlink"/>
            <w:rFonts w:ascii="Nirmala UI" w:hAnsi="Nirmala UI" w:cs="Nirmala UI"/>
            <w:noProof/>
            <w:vertAlign w:val="subscript"/>
          </w:rPr>
          <w:t>ಎರಡು</w:t>
        </w:r>
        <w:r w:rsidRPr="00E055FF">
          <w:rPr>
            <w:rStyle w:val="Hyperlink"/>
            <w:noProof/>
            <w:vertAlign w:val="subscript"/>
          </w:rPr>
          <w:t xml:space="preserve"> </w:t>
        </w:r>
        <w:r w:rsidRPr="00E055FF">
          <w:rPr>
            <w:rStyle w:val="Hyperlink"/>
            <w:rFonts w:ascii="Nirmala UI" w:hAnsi="Nirmala UI" w:cs="Nirmala UI"/>
            <w:noProof/>
            <w:vertAlign w:val="subscript"/>
          </w:rPr>
          <w:t>ಕೈಗಳನ್ನು</w:t>
        </w:r>
        <w:r w:rsidRPr="00E055FF">
          <w:rPr>
            <w:rStyle w:val="Hyperlink"/>
            <w:noProof/>
            <w:vertAlign w:val="subscript"/>
          </w:rPr>
          <w:t xml:space="preserve"> </w:t>
        </w:r>
        <w:r w:rsidRPr="00E055FF">
          <w:rPr>
            <w:rStyle w:val="Hyperlink"/>
            <w:rFonts w:ascii="Nirmala UI" w:hAnsi="Nirmala UI" w:cs="Nirmala UI"/>
            <w:noProof/>
            <w:vertAlign w:val="subscript"/>
          </w:rPr>
          <w:t>ಹೆಗಲಿಗೆ</w:t>
        </w:r>
        <w:r w:rsidRPr="00E055FF">
          <w:rPr>
            <w:rStyle w:val="Hyperlink"/>
            <w:noProof/>
            <w:vertAlign w:val="subscript"/>
          </w:rPr>
          <w:t xml:space="preserve"> </w:t>
        </w:r>
        <w:r w:rsidRPr="00E055FF">
          <w:rPr>
            <w:rStyle w:val="Hyperlink"/>
            <w:rFonts w:ascii="Nirmala UI" w:hAnsi="Nirmala UI" w:cs="Nirmala UI"/>
            <w:noProof/>
            <w:vertAlign w:val="subscript"/>
          </w:rPr>
          <w:t>ಸಮಾನಾಂತರವಾಗಿ</w:t>
        </w:r>
        <w:r w:rsidRPr="00E055FF">
          <w:rPr>
            <w:rStyle w:val="Hyperlink"/>
            <w:noProof/>
            <w:vertAlign w:val="subscript"/>
          </w:rPr>
          <w:t xml:space="preserve"> </w:t>
        </w:r>
        <w:r w:rsidRPr="00E055FF">
          <w:rPr>
            <w:rStyle w:val="Hyperlink"/>
            <w:rFonts w:ascii="Nirmala UI" w:hAnsi="Nirmala UI" w:cs="Nirmala UI"/>
            <w:noProof/>
            <w:vertAlign w:val="subscript"/>
          </w:rPr>
          <w:t>ಎತ್ತುತ್ತಿದ್ದರು</w:t>
        </w:r>
        <w:r w:rsidRPr="00E055FF">
          <w:rPr>
            <w:noProof/>
            <w:vertAlign w:val="subscript"/>
          </w:rPr>
          <w:tab/>
        </w:r>
        <w:r w:rsidRPr="00E055FF">
          <w:rPr>
            <w:noProof/>
            <w:vertAlign w:val="subscript"/>
          </w:rPr>
          <w:fldChar w:fldCharType="begin"/>
        </w:r>
        <w:r w:rsidRPr="00E055FF">
          <w:rPr>
            <w:noProof/>
            <w:vertAlign w:val="subscript"/>
          </w:rPr>
          <w:instrText>PAGEREF _Toc_1_2_0000000147 \h</w:instrText>
        </w:r>
        <w:r w:rsidRPr="00E055FF">
          <w:rPr>
            <w:noProof/>
            <w:vertAlign w:val="subscript"/>
          </w:rPr>
        </w:r>
        <w:r w:rsidRPr="00E055FF">
          <w:rPr>
            <w:noProof/>
            <w:vertAlign w:val="subscript"/>
          </w:rPr>
          <w:fldChar w:fldCharType="separate"/>
        </w:r>
        <w:r>
          <w:rPr>
            <w:noProof/>
            <w:vertAlign w:val="subscript"/>
          </w:rPr>
          <w:t>229</w:t>
        </w:r>
        <w:r w:rsidRPr="00E055FF">
          <w:rPr>
            <w:noProof/>
            <w:vertAlign w:val="subscript"/>
          </w:rPr>
          <w:fldChar w:fldCharType="end"/>
        </w:r>
      </w:hyperlink>
    </w:p>
    <w:p w14:paraId="591F3906" w14:textId="32927609" w:rsidR="00772041" w:rsidRPr="00E055FF" w:rsidRDefault="00772041" w:rsidP="00E055FF">
      <w:pPr>
        <w:pStyle w:val="TOC2"/>
        <w:tabs>
          <w:tab w:val="right" w:leader="dot" w:pos="6679"/>
        </w:tabs>
        <w:bidi w:val="0"/>
        <w:spacing w:after="0" w:line="240" w:lineRule="auto"/>
        <w:rPr>
          <w:noProof/>
          <w:vertAlign w:val="subscript"/>
        </w:rPr>
      </w:pPr>
      <w:hyperlink w:anchor="_Toc_1_2_0000000148" w:history="1">
        <w:r w:rsidRPr="00E055FF">
          <w:rPr>
            <w:rStyle w:val="Hyperlink"/>
            <w:rFonts w:ascii="Nirmala UI" w:hAnsi="Nirmala UI" w:cs="Nirmala UI"/>
            <w:noProof/>
            <w:vertAlign w:val="subscript"/>
          </w:rPr>
          <w:t>ಗ್ರಂಥದ</w:t>
        </w:r>
        <w:r w:rsidRPr="00E055FF">
          <w:rPr>
            <w:rStyle w:val="Hyperlink"/>
            <w:noProof/>
            <w:vertAlign w:val="subscript"/>
          </w:rPr>
          <w:t xml:space="preserve"> </w:t>
        </w:r>
        <w:r w:rsidRPr="00E055FF">
          <w:rPr>
            <w:rStyle w:val="Hyperlink"/>
            <w:rFonts w:ascii="Nirmala UI" w:hAnsi="Nirmala UI" w:cs="Nirmala UI"/>
            <w:noProof/>
            <w:vertAlign w:val="subscript"/>
          </w:rPr>
          <w:t>ಆರಂಭವನ್ನು</w:t>
        </w:r>
        <w:r w:rsidRPr="00E055FF">
          <w:rPr>
            <w:rStyle w:val="Hyperlink"/>
            <w:noProof/>
            <w:vertAlign w:val="subscript"/>
          </w:rPr>
          <w:t xml:space="preserve"> (</w:t>
        </w:r>
        <w:r w:rsidRPr="00E055FF">
          <w:rPr>
            <w:rStyle w:val="Hyperlink"/>
            <w:rFonts w:ascii="Nirmala UI" w:hAnsi="Nirmala UI" w:cs="Nirmala UI"/>
            <w:noProof/>
            <w:vertAlign w:val="subscript"/>
          </w:rPr>
          <w:t>ಸೂರ</w:t>
        </w:r>
        <w:r w:rsidRPr="00E055FF">
          <w:rPr>
            <w:rStyle w:val="Hyperlink"/>
            <w:noProof/>
            <w:vertAlign w:val="subscript"/>
          </w:rPr>
          <w:t xml:space="preserve"> </w:t>
        </w:r>
        <w:r w:rsidRPr="00E055FF">
          <w:rPr>
            <w:rStyle w:val="Hyperlink"/>
            <w:rFonts w:ascii="Nirmala UI" w:hAnsi="Nirmala UI" w:cs="Nirmala UI"/>
            <w:noProof/>
            <w:vertAlign w:val="subscript"/>
          </w:rPr>
          <w:t>ಫಾತಿಹ</w:t>
        </w:r>
        <w:r w:rsidRPr="00E055FF">
          <w:rPr>
            <w:rStyle w:val="Hyperlink"/>
            <w:noProof/>
            <w:vertAlign w:val="subscript"/>
          </w:rPr>
          <w:t xml:space="preserve">) </w:t>
        </w:r>
        <w:r w:rsidRPr="00E055FF">
          <w:rPr>
            <w:rStyle w:val="Hyperlink"/>
            <w:rFonts w:ascii="Nirmala UI" w:hAnsi="Nirmala UI" w:cs="Nirmala UI"/>
            <w:noProof/>
            <w:vertAlign w:val="subscript"/>
          </w:rPr>
          <w:t>ಪಠಿಸದವನಿಗೆ</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 xml:space="preserve"> </w:t>
        </w:r>
        <w:r w:rsidRPr="00E055FF">
          <w:rPr>
            <w:rStyle w:val="Hyperlink"/>
            <w:rFonts w:ascii="Nirmala UI" w:hAnsi="Nirmala UI" w:cs="Nirmala UI"/>
            <w:noProof/>
            <w:vertAlign w:val="subscript"/>
          </w:rPr>
          <w:t>ಇಲ್ಲ</w:t>
        </w:r>
        <w:r w:rsidRPr="00E055FF">
          <w:rPr>
            <w:noProof/>
            <w:vertAlign w:val="subscript"/>
          </w:rPr>
          <w:tab/>
        </w:r>
        <w:r w:rsidRPr="00E055FF">
          <w:rPr>
            <w:noProof/>
            <w:vertAlign w:val="subscript"/>
          </w:rPr>
          <w:fldChar w:fldCharType="begin"/>
        </w:r>
        <w:r w:rsidRPr="00E055FF">
          <w:rPr>
            <w:noProof/>
            <w:vertAlign w:val="subscript"/>
          </w:rPr>
          <w:instrText>PAGEREF _Toc_1_2_0000000148 \h</w:instrText>
        </w:r>
        <w:r w:rsidRPr="00E055FF">
          <w:rPr>
            <w:noProof/>
            <w:vertAlign w:val="subscript"/>
          </w:rPr>
        </w:r>
        <w:r w:rsidRPr="00E055FF">
          <w:rPr>
            <w:noProof/>
            <w:vertAlign w:val="subscript"/>
          </w:rPr>
          <w:fldChar w:fldCharType="separate"/>
        </w:r>
        <w:r>
          <w:rPr>
            <w:noProof/>
            <w:vertAlign w:val="subscript"/>
          </w:rPr>
          <w:t>231</w:t>
        </w:r>
        <w:r w:rsidRPr="00E055FF">
          <w:rPr>
            <w:noProof/>
            <w:vertAlign w:val="subscript"/>
          </w:rPr>
          <w:fldChar w:fldCharType="end"/>
        </w:r>
      </w:hyperlink>
    </w:p>
    <w:p w14:paraId="1DDB7A6A" w14:textId="3E33676A" w:rsidR="00772041" w:rsidRPr="00E055FF" w:rsidRDefault="00772041" w:rsidP="00E055FF">
      <w:pPr>
        <w:pStyle w:val="TOC2"/>
        <w:tabs>
          <w:tab w:val="right" w:leader="dot" w:pos="6679"/>
        </w:tabs>
        <w:bidi w:val="0"/>
        <w:spacing w:after="0" w:line="240" w:lineRule="auto"/>
        <w:rPr>
          <w:noProof/>
          <w:vertAlign w:val="subscript"/>
        </w:rPr>
      </w:pPr>
      <w:hyperlink w:anchor="_Toc_1_2_0000000149" w:history="1">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ಆತ್ಮ</w:t>
        </w:r>
        <w:r w:rsidRPr="00E055FF">
          <w:rPr>
            <w:rStyle w:val="Hyperlink"/>
            <w:noProof/>
            <w:vertAlign w:val="subscript"/>
          </w:rPr>
          <w:t xml:space="preserve"> </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ಕೈಯಲ್ಲಿದೆಯೋ</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ಮೇಲಾಣೆ</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ಸಂದೇಶವಾಹಕರ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ನಮಾಝನ್ನು</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ನಿರ್ವಹಿಸಿದಂತೆಯೇ</w:t>
        </w:r>
        <w:r w:rsidRPr="00E055FF">
          <w:rPr>
            <w:rStyle w:val="Hyperlink"/>
            <w:noProof/>
            <w:vertAlign w:val="subscript"/>
          </w:rPr>
          <w:t xml:space="preserve"> </w:t>
        </w:r>
        <w:r w:rsidRPr="00E055FF">
          <w:rPr>
            <w:rStyle w:val="Hyperlink"/>
            <w:rFonts w:ascii="Nirmala UI" w:hAnsi="Nirmala UI" w:cs="Nirmala UI"/>
            <w:noProof/>
            <w:vertAlign w:val="subscript"/>
          </w:rPr>
          <w:t>ನಿರ್ವಹಿಸಿ</w:t>
        </w:r>
        <w:r w:rsidRPr="00E055FF">
          <w:rPr>
            <w:rStyle w:val="Hyperlink"/>
            <w:noProof/>
            <w:vertAlign w:val="subscript"/>
          </w:rPr>
          <w:t xml:space="preserve"> </w:t>
        </w:r>
        <w:r w:rsidRPr="00E055FF">
          <w:rPr>
            <w:rStyle w:val="Hyperlink"/>
            <w:rFonts w:ascii="Nirmala UI" w:hAnsi="Nirmala UI" w:cs="Nirmala UI"/>
            <w:noProof/>
            <w:vertAlign w:val="subscript"/>
          </w:rPr>
          <w:t>ತೋರಿಸುತ್ತಿದ್ದೇನೆ</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ಇಹಲೋಕಕ್ಕೆ</w:t>
        </w:r>
        <w:r w:rsidRPr="00E055FF">
          <w:rPr>
            <w:rStyle w:val="Hyperlink"/>
            <w:noProof/>
            <w:vertAlign w:val="subscript"/>
          </w:rPr>
          <w:t xml:space="preserve"> </w:t>
        </w:r>
        <w:r w:rsidRPr="00E055FF">
          <w:rPr>
            <w:rStyle w:val="Hyperlink"/>
            <w:rFonts w:ascii="Nirmala UI" w:hAnsi="Nirmala UI" w:cs="Nirmala UI"/>
            <w:noProof/>
            <w:vertAlign w:val="subscript"/>
          </w:rPr>
          <w:t>ವಿದಾಯ</w:t>
        </w:r>
        <w:r w:rsidRPr="00E055FF">
          <w:rPr>
            <w:rStyle w:val="Hyperlink"/>
            <w:noProof/>
            <w:vertAlign w:val="subscript"/>
          </w:rPr>
          <w:t xml:space="preserve"> </w:t>
        </w:r>
        <w:r w:rsidRPr="00E055FF">
          <w:rPr>
            <w:rStyle w:val="Hyperlink"/>
            <w:rFonts w:ascii="Nirmala UI" w:hAnsi="Nirmala UI" w:cs="Nirmala UI"/>
            <w:noProof/>
            <w:vertAlign w:val="subscript"/>
          </w:rPr>
          <w:t>ಹೇಳುವ</w:t>
        </w:r>
        <w:r w:rsidRPr="00E055FF">
          <w:rPr>
            <w:rStyle w:val="Hyperlink"/>
            <w:noProof/>
            <w:vertAlign w:val="subscript"/>
          </w:rPr>
          <w:t xml:space="preserve"> </w:t>
        </w:r>
        <w:r w:rsidRPr="00E055FF">
          <w:rPr>
            <w:rStyle w:val="Hyperlink"/>
            <w:rFonts w:ascii="Nirmala UI" w:hAnsi="Nirmala UI" w:cs="Nirmala UI"/>
            <w:noProof/>
            <w:vertAlign w:val="subscript"/>
          </w:rPr>
          <w:t>ತನಕ</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 xml:space="preserve"> </w:t>
        </w:r>
        <w:r w:rsidRPr="00E055FF">
          <w:rPr>
            <w:rStyle w:val="Hyperlink"/>
            <w:rFonts w:ascii="Nirmala UI" w:hAnsi="Nirmala UI" w:cs="Nirmala UI"/>
            <w:noProof/>
            <w:vertAlign w:val="subscript"/>
          </w:rPr>
          <w:t>ಹೀಗೆಯೇ</w:t>
        </w:r>
        <w:r w:rsidRPr="00E055FF">
          <w:rPr>
            <w:rStyle w:val="Hyperlink"/>
            <w:noProof/>
            <w:vertAlign w:val="subscript"/>
          </w:rPr>
          <w:t xml:space="preserve"> </w:t>
        </w:r>
        <w:r w:rsidRPr="00E055FF">
          <w:rPr>
            <w:rStyle w:val="Hyperlink"/>
            <w:rFonts w:ascii="Nirmala UI" w:hAnsi="Nirmala UI" w:cs="Nirmala UI"/>
            <w:noProof/>
            <w:vertAlign w:val="subscript"/>
          </w:rPr>
          <w:t>ಇತ್ತು</w:t>
        </w:r>
        <w:r w:rsidRPr="00E055FF">
          <w:rPr>
            <w:noProof/>
            <w:vertAlign w:val="subscript"/>
          </w:rPr>
          <w:tab/>
        </w:r>
        <w:r w:rsidRPr="00E055FF">
          <w:rPr>
            <w:noProof/>
            <w:vertAlign w:val="subscript"/>
          </w:rPr>
          <w:fldChar w:fldCharType="begin"/>
        </w:r>
        <w:r w:rsidRPr="00E055FF">
          <w:rPr>
            <w:noProof/>
            <w:vertAlign w:val="subscript"/>
          </w:rPr>
          <w:instrText>PAGEREF _Toc_1_2_0000000149 \h</w:instrText>
        </w:r>
        <w:r w:rsidRPr="00E055FF">
          <w:rPr>
            <w:noProof/>
            <w:vertAlign w:val="subscript"/>
          </w:rPr>
        </w:r>
        <w:r w:rsidRPr="00E055FF">
          <w:rPr>
            <w:noProof/>
            <w:vertAlign w:val="subscript"/>
          </w:rPr>
          <w:fldChar w:fldCharType="separate"/>
        </w:r>
        <w:r>
          <w:rPr>
            <w:noProof/>
            <w:vertAlign w:val="subscript"/>
          </w:rPr>
          <w:t>232</w:t>
        </w:r>
        <w:r w:rsidRPr="00E055FF">
          <w:rPr>
            <w:noProof/>
            <w:vertAlign w:val="subscript"/>
          </w:rPr>
          <w:fldChar w:fldCharType="end"/>
        </w:r>
      </w:hyperlink>
    </w:p>
    <w:p w14:paraId="07F4092E" w14:textId="529BCC65" w:rsidR="00772041" w:rsidRPr="00E055FF" w:rsidRDefault="00772041" w:rsidP="00E055FF">
      <w:pPr>
        <w:pStyle w:val="TOC2"/>
        <w:tabs>
          <w:tab w:val="right" w:leader="dot" w:pos="6679"/>
        </w:tabs>
        <w:bidi w:val="0"/>
        <w:spacing w:after="0" w:line="240" w:lineRule="auto"/>
        <w:rPr>
          <w:noProof/>
          <w:vertAlign w:val="subscript"/>
        </w:rPr>
      </w:pPr>
      <w:hyperlink w:anchor="_Toc_1_2_0000000150" w:history="1">
        <w:r w:rsidRPr="00E055FF">
          <w:rPr>
            <w:rStyle w:val="Hyperlink"/>
            <w:rFonts w:ascii="Nirmala UI" w:hAnsi="Nirmala UI" w:cs="Nirmala UI"/>
            <w:noProof/>
            <w:vertAlign w:val="subscript"/>
          </w:rPr>
          <w:t>ನನಗೆ</w:t>
        </w:r>
        <w:r w:rsidRPr="00E055FF">
          <w:rPr>
            <w:rStyle w:val="Hyperlink"/>
            <w:noProof/>
            <w:vertAlign w:val="subscript"/>
          </w:rPr>
          <w:t xml:space="preserve"> </w:t>
        </w:r>
        <w:r w:rsidRPr="00E055FF">
          <w:rPr>
            <w:rStyle w:val="Hyperlink"/>
            <w:rFonts w:ascii="Nirmala UI" w:hAnsi="Nirmala UI" w:cs="Nirmala UI"/>
            <w:noProof/>
            <w:vertAlign w:val="subscript"/>
          </w:rPr>
          <w:t>ಏಳು</w:t>
        </w:r>
        <w:r w:rsidRPr="00E055FF">
          <w:rPr>
            <w:rStyle w:val="Hyperlink"/>
            <w:noProof/>
            <w:vertAlign w:val="subscript"/>
          </w:rPr>
          <w:t xml:space="preserve"> </w:t>
        </w:r>
        <w:r w:rsidRPr="00E055FF">
          <w:rPr>
            <w:rStyle w:val="Hyperlink"/>
            <w:rFonts w:ascii="Nirmala UI" w:hAnsi="Nirmala UI" w:cs="Nirmala UI"/>
            <w:noProof/>
            <w:vertAlign w:val="subscript"/>
          </w:rPr>
          <w:t>ಎಲುಬುಗಳ</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ಸಾಷ್ಟಾಂಗ</w:t>
        </w:r>
        <w:r w:rsidRPr="00E055FF">
          <w:rPr>
            <w:rStyle w:val="Hyperlink"/>
            <w:noProof/>
            <w:vertAlign w:val="subscript"/>
          </w:rPr>
          <w:t xml:space="preserve"> </w:t>
        </w:r>
        <w:r w:rsidRPr="00E055FF">
          <w:rPr>
            <w:rStyle w:val="Hyperlink"/>
            <w:rFonts w:ascii="Nirmala UI" w:hAnsi="Nirmala UI" w:cs="Nirmala UI"/>
            <w:noProof/>
            <w:vertAlign w:val="subscript"/>
          </w:rPr>
          <w:t>ಮಾಡಲು</w:t>
        </w:r>
        <w:r w:rsidRPr="00E055FF">
          <w:rPr>
            <w:rStyle w:val="Hyperlink"/>
            <w:noProof/>
            <w:vertAlign w:val="subscript"/>
          </w:rPr>
          <w:t xml:space="preserve"> </w:t>
        </w:r>
        <w:r w:rsidRPr="00E055FF">
          <w:rPr>
            <w:rStyle w:val="Hyperlink"/>
            <w:rFonts w:ascii="Nirmala UI" w:hAnsi="Nirmala UI" w:cs="Nirmala UI"/>
            <w:noProof/>
            <w:vertAlign w:val="subscript"/>
          </w:rPr>
          <w:t>ಆಜ್ಞಾಪಿಸಲಾಗಿದೆ</w:t>
        </w:r>
        <w:r w:rsidRPr="00E055FF">
          <w:rPr>
            <w:noProof/>
            <w:vertAlign w:val="subscript"/>
          </w:rPr>
          <w:tab/>
        </w:r>
        <w:r w:rsidRPr="00E055FF">
          <w:rPr>
            <w:noProof/>
            <w:vertAlign w:val="subscript"/>
          </w:rPr>
          <w:fldChar w:fldCharType="begin"/>
        </w:r>
        <w:r w:rsidRPr="00E055FF">
          <w:rPr>
            <w:noProof/>
            <w:vertAlign w:val="subscript"/>
          </w:rPr>
          <w:instrText>PAGEREF _Toc_1_2_0000000150 \h</w:instrText>
        </w:r>
        <w:r w:rsidRPr="00E055FF">
          <w:rPr>
            <w:noProof/>
            <w:vertAlign w:val="subscript"/>
          </w:rPr>
        </w:r>
        <w:r w:rsidRPr="00E055FF">
          <w:rPr>
            <w:noProof/>
            <w:vertAlign w:val="subscript"/>
          </w:rPr>
          <w:fldChar w:fldCharType="separate"/>
        </w:r>
        <w:r>
          <w:rPr>
            <w:noProof/>
            <w:vertAlign w:val="subscript"/>
          </w:rPr>
          <w:t>234</w:t>
        </w:r>
        <w:r w:rsidRPr="00E055FF">
          <w:rPr>
            <w:noProof/>
            <w:vertAlign w:val="subscript"/>
          </w:rPr>
          <w:fldChar w:fldCharType="end"/>
        </w:r>
      </w:hyperlink>
    </w:p>
    <w:p w14:paraId="3810E6EE" w14:textId="0860612C" w:rsidR="00772041" w:rsidRPr="00E055FF" w:rsidRDefault="00772041" w:rsidP="00E055FF">
      <w:pPr>
        <w:pStyle w:val="TOC2"/>
        <w:tabs>
          <w:tab w:val="right" w:leader="dot" w:pos="6679"/>
        </w:tabs>
        <w:bidi w:val="0"/>
        <w:spacing w:after="0" w:line="240" w:lineRule="auto"/>
        <w:rPr>
          <w:noProof/>
          <w:vertAlign w:val="subscript"/>
        </w:rPr>
      </w:pPr>
      <w:hyperlink w:anchor="_Toc_1_2_0000000151" w:history="1">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ದಾಸನಿಗೆ</w:t>
        </w:r>
        <w:r w:rsidRPr="00E055FF">
          <w:rPr>
            <w:rStyle w:val="Hyperlink"/>
            <w:noProof/>
            <w:vertAlign w:val="subscript"/>
          </w:rPr>
          <w:t xml:space="preserve"> </w:t>
        </w:r>
        <w:r w:rsidRPr="00E055FF">
          <w:rPr>
            <w:rStyle w:val="Hyperlink"/>
            <w:rFonts w:ascii="Nirmala UI" w:hAnsi="Nirmala UI" w:cs="Nirmala UI"/>
            <w:noProof/>
            <w:vertAlign w:val="subscript"/>
          </w:rPr>
          <w:t>ಅತಿನಿಕಟನಾಗುವುದು</w:t>
        </w:r>
        <w:r w:rsidRPr="00E055FF">
          <w:rPr>
            <w:rStyle w:val="Hyperlink"/>
            <w:noProof/>
            <w:vertAlign w:val="subscript"/>
          </w:rPr>
          <w:t xml:space="preserve"> </w:t>
        </w:r>
        <w:r w:rsidRPr="00E055FF">
          <w:rPr>
            <w:rStyle w:val="Hyperlink"/>
            <w:rFonts w:ascii="Nirmala UI" w:hAnsi="Nirmala UI" w:cs="Nirmala UI"/>
            <w:noProof/>
            <w:vertAlign w:val="subscript"/>
          </w:rPr>
          <w:t>ರಾತ್ರಿಯ</w:t>
        </w:r>
        <w:r w:rsidRPr="00E055FF">
          <w:rPr>
            <w:rStyle w:val="Hyperlink"/>
            <w:noProof/>
            <w:vertAlign w:val="subscript"/>
          </w:rPr>
          <w:t xml:space="preserve"> </w:t>
        </w:r>
        <w:r w:rsidRPr="00E055FF">
          <w:rPr>
            <w:rStyle w:val="Hyperlink"/>
            <w:rFonts w:ascii="Nirmala UI" w:hAnsi="Nirmala UI" w:cs="Nirmala UI"/>
            <w:noProof/>
            <w:vertAlign w:val="subscript"/>
          </w:rPr>
          <w:t>ಕೊನೆಯ</w:t>
        </w:r>
        <w:r w:rsidRPr="00E055FF">
          <w:rPr>
            <w:rStyle w:val="Hyperlink"/>
            <w:noProof/>
            <w:vertAlign w:val="subscript"/>
          </w:rPr>
          <w:t xml:space="preserve"> </w:t>
        </w:r>
        <w:r w:rsidRPr="00E055FF">
          <w:rPr>
            <w:rStyle w:val="Hyperlink"/>
            <w:rFonts w:ascii="Nirmala UI" w:hAnsi="Nirmala UI" w:cs="Nirmala UI"/>
            <w:noProof/>
            <w:vertAlign w:val="subscript"/>
          </w:rPr>
          <w:t>ಮೂರನೇ</w:t>
        </w:r>
        <w:r w:rsidRPr="00E055FF">
          <w:rPr>
            <w:rStyle w:val="Hyperlink"/>
            <w:noProof/>
            <w:vertAlign w:val="subscript"/>
          </w:rPr>
          <w:t xml:space="preserve"> </w:t>
        </w:r>
        <w:r w:rsidRPr="00E055FF">
          <w:rPr>
            <w:rStyle w:val="Hyperlink"/>
            <w:rFonts w:ascii="Nirmala UI" w:hAnsi="Nirmala UI" w:cs="Nirmala UI"/>
            <w:noProof/>
            <w:vertAlign w:val="subscript"/>
          </w:rPr>
          <w:t>ಭಾಗದಲ್ಲಿ</w:t>
        </w:r>
        <w:r w:rsidRPr="00E055FF">
          <w:rPr>
            <w:noProof/>
            <w:vertAlign w:val="subscript"/>
          </w:rPr>
          <w:tab/>
        </w:r>
        <w:r w:rsidRPr="00E055FF">
          <w:rPr>
            <w:noProof/>
            <w:vertAlign w:val="subscript"/>
          </w:rPr>
          <w:fldChar w:fldCharType="begin"/>
        </w:r>
        <w:r w:rsidRPr="00E055FF">
          <w:rPr>
            <w:noProof/>
            <w:vertAlign w:val="subscript"/>
          </w:rPr>
          <w:instrText>PAGEREF _Toc_1_2_0000000151 \h</w:instrText>
        </w:r>
        <w:r w:rsidRPr="00E055FF">
          <w:rPr>
            <w:noProof/>
            <w:vertAlign w:val="subscript"/>
          </w:rPr>
        </w:r>
        <w:r w:rsidRPr="00E055FF">
          <w:rPr>
            <w:noProof/>
            <w:vertAlign w:val="subscript"/>
          </w:rPr>
          <w:fldChar w:fldCharType="separate"/>
        </w:r>
        <w:r>
          <w:rPr>
            <w:noProof/>
            <w:vertAlign w:val="subscript"/>
          </w:rPr>
          <w:t>235</w:t>
        </w:r>
        <w:r w:rsidRPr="00E055FF">
          <w:rPr>
            <w:noProof/>
            <w:vertAlign w:val="subscript"/>
          </w:rPr>
          <w:fldChar w:fldCharType="end"/>
        </w:r>
      </w:hyperlink>
    </w:p>
    <w:p w14:paraId="7B77FB4B" w14:textId="17ECA84E" w:rsidR="00772041" w:rsidRPr="00E055FF" w:rsidRDefault="00772041" w:rsidP="00E055FF">
      <w:pPr>
        <w:pStyle w:val="TOC2"/>
        <w:tabs>
          <w:tab w:val="right" w:leader="dot" w:pos="6679"/>
        </w:tabs>
        <w:bidi w:val="0"/>
        <w:spacing w:after="0" w:line="240" w:lineRule="auto"/>
        <w:rPr>
          <w:noProof/>
          <w:vertAlign w:val="subscript"/>
        </w:rPr>
      </w:pPr>
      <w:hyperlink w:anchor="_Toc_1_2_0000000152" w:history="1">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ಈ</w:t>
        </w:r>
        <w:r w:rsidRPr="00E055FF">
          <w:rPr>
            <w:rStyle w:val="Hyperlink"/>
            <w:noProof/>
            <w:vertAlign w:val="subscript"/>
          </w:rPr>
          <w:t xml:space="preserve"> </w:t>
        </w:r>
        <w:r w:rsidRPr="00E055FF">
          <w:rPr>
            <w:rStyle w:val="Hyperlink"/>
            <w:rFonts w:ascii="Nirmala UI" w:hAnsi="Nirmala UI" w:cs="Nirmala UI"/>
            <w:noProof/>
            <w:vertAlign w:val="subscript"/>
          </w:rPr>
          <w:t>ಚಂದ್ರನನ್ನು</w:t>
        </w:r>
        <w:r w:rsidRPr="00E055FF">
          <w:rPr>
            <w:rStyle w:val="Hyperlink"/>
            <w:noProof/>
            <w:vertAlign w:val="subscript"/>
          </w:rPr>
          <w:t xml:space="preserve"> </w:t>
        </w:r>
        <w:r w:rsidRPr="00E055FF">
          <w:rPr>
            <w:rStyle w:val="Hyperlink"/>
            <w:rFonts w:ascii="Nirmala UI" w:hAnsi="Nirmala UI" w:cs="Nirmala UI"/>
            <w:noProof/>
            <w:vertAlign w:val="subscript"/>
          </w:rPr>
          <w:t>ನೋಡುವಂತೆ</w:t>
        </w:r>
        <w:r w:rsidRPr="00E055FF">
          <w:rPr>
            <w:rStyle w:val="Hyperlink"/>
            <w:noProof/>
            <w:vertAlign w:val="subscript"/>
          </w:rPr>
          <w:t xml:space="preserve"> </w:t>
        </w:r>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ಪರಿಪಾಲಕನನ್ನು</w:t>
        </w:r>
        <w:r w:rsidRPr="00E055FF">
          <w:rPr>
            <w:rStyle w:val="Hyperlink"/>
            <w:noProof/>
            <w:vertAlign w:val="subscript"/>
          </w:rPr>
          <w:t xml:space="preserve"> (</w:t>
        </w:r>
        <w:r w:rsidRPr="00E055FF">
          <w:rPr>
            <w:rStyle w:val="Hyperlink"/>
            <w:rFonts w:ascii="Nirmala UI" w:hAnsi="Nirmala UI" w:cs="Nirmala UI"/>
            <w:noProof/>
            <w:vertAlign w:val="subscript"/>
          </w:rPr>
          <w:t>ಅಲ್ಲಾಹನನ್ನು</w:t>
        </w:r>
        <w:r w:rsidRPr="00E055FF">
          <w:rPr>
            <w:rStyle w:val="Hyperlink"/>
            <w:noProof/>
            <w:vertAlign w:val="subscript"/>
          </w:rPr>
          <w:t xml:space="preserve">) </w:t>
        </w:r>
        <w:r w:rsidRPr="00E055FF">
          <w:rPr>
            <w:rStyle w:val="Hyperlink"/>
            <w:rFonts w:ascii="Nirmala UI" w:hAnsi="Nirmala UI" w:cs="Nirmala UI"/>
            <w:noProof/>
            <w:vertAlign w:val="subscript"/>
          </w:rPr>
          <w:t>ನೋಡುವಿರಿ</w:t>
        </w:r>
        <w:r w:rsidRPr="00E055FF">
          <w:rPr>
            <w:rStyle w:val="Hyperlink"/>
            <w:noProof/>
            <w:vertAlign w:val="subscript"/>
          </w:rPr>
          <w:t xml:space="preserve">. </w:t>
        </w:r>
        <w:r w:rsidRPr="00E055FF">
          <w:rPr>
            <w:rStyle w:val="Hyperlink"/>
            <w:rFonts w:ascii="Nirmala UI" w:hAnsi="Nirmala UI" w:cs="Nirmala UI"/>
            <w:noProof/>
            <w:vertAlign w:val="subscript"/>
          </w:rPr>
          <w:t>ಅವನನ್ನು</w:t>
        </w:r>
        <w:r w:rsidRPr="00E055FF">
          <w:rPr>
            <w:rStyle w:val="Hyperlink"/>
            <w:noProof/>
            <w:vertAlign w:val="subscript"/>
          </w:rPr>
          <w:t xml:space="preserve"> </w:t>
        </w:r>
        <w:r w:rsidRPr="00E055FF">
          <w:rPr>
            <w:rStyle w:val="Hyperlink"/>
            <w:rFonts w:ascii="Nirmala UI" w:hAnsi="Nirmala UI" w:cs="Nirmala UI"/>
            <w:noProof/>
            <w:vertAlign w:val="subscript"/>
          </w:rPr>
          <w:t>ನೋಡುವುದರಲ್ಲಿ</w:t>
        </w:r>
        <w:r w:rsidRPr="00E055FF">
          <w:rPr>
            <w:rStyle w:val="Hyperlink"/>
            <w:noProof/>
            <w:vertAlign w:val="subscript"/>
          </w:rPr>
          <w:t xml:space="preserve"> </w:t>
        </w:r>
        <w:r w:rsidRPr="00E055FF">
          <w:rPr>
            <w:rStyle w:val="Hyperlink"/>
            <w:rFonts w:ascii="Nirmala UI" w:hAnsi="Nirmala UI" w:cs="Nirmala UI"/>
            <w:noProof/>
            <w:vertAlign w:val="subscript"/>
          </w:rPr>
          <w:t>ನಿಮಗೆ</w:t>
        </w:r>
        <w:r w:rsidRPr="00E055FF">
          <w:rPr>
            <w:rStyle w:val="Hyperlink"/>
            <w:noProof/>
            <w:vertAlign w:val="subscript"/>
          </w:rPr>
          <w:t xml:space="preserve"> </w:t>
        </w:r>
        <w:r w:rsidRPr="00E055FF">
          <w:rPr>
            <w:rStyle w:val="Hyperlink"/>
            <w:rFonts w:ascii="Nirmala UI" w:hAnsi="Nirmala UI" w:cs="Nirmala UI"/>
            <w:noProof/>
            <w:vertAlign w:val="subscript"/>
          </w:rPr>
          <w:t>ಯಾವುದೇ</w:t>
        </w:r>
        <w:r w:rsidRPr="00E055FF">
          <w:rPr>
            <w:rStyle w:val="Hyperlink"/>
            <w:noProof/>
            <w:vertAlign w:val="subscript"/>
          </w:rPr>
          <w:t xml:space="preserve"> </w:t>
        </w:r>
        <w:r w:rsidRPr="00E055FF">
          <w:rPr>
            <w:rStyle w:val="Hyperlink"/>
            <w:rFonts w:ascii="Nirmala UI" w:hAnsi="Nirmala UI" w:cs="Nirmala UI"/>
            <w:noProof/>
            <w:vertAlign w:val="subscript"/>
          </w:rPr>
          <w:t>ತೊಂದರೆಯಿರುವುದಿಲ್ಲ</w:t>
        </w:r>
        <w:r w:rsidRPr="00E055FF">
          <w:rPr>
            <w:noProof/>
            <w:vertAlign w:val="subscript"/>
          </w:rPr>
          <w:tab/>
        </w:r>
        <w:r w:rsidRPr="00E055FF">
          <w:rPr>
            <w:noProof/>
            <w:vertAlign w:val="subscript"/>
          </w:rPr>
          <w:fldChar w:fldCharType="begin"/>
        </w:r>
        <w:r w:rsidRPr="00E055FF">
          <w:rPr>
            <w:noProof/>
            <w:vertAlign w:val="subscript"/>
          </w:rPr>
          <w:instrText>PAGEREF _Toc_1_2_0000000152 \h</w:instrText>
        </w:r>
        <w:r w:rsidRPr="00E055FF">
          <w:rPr>
            <w:noProof/>
            <w:vertAlign w:val="subscript"/>
          </w:rPr>
        </w:r>
        <w:r w:rsidRPr="00E055FF">
          <w:rPr>
            <w:noProof/>
            <w:vertAlign w:val="subscript"/>
          </w:rPr>
          <w:fldChar w:fldCharType="separate"/>
        </w:r>
        <w:r>
          <w:rPr>
            <w:noProof/>
            <w:vertAlign w:val="subscript"/>
          </w:rPr>
          <w:t>237</w:t>
        </w:r>
        <w:r w:rsidRPr="00E055FF">
          <w:rPr>
            <w:noProof/>
            <w:vertAlign w:val="subscript"/>
          </w:rPr>
          <w:fldChar w:fldCharType="end"/>
        </w:r>
      </w:hyperlink>
    </w:p>
    <w:p w14:paraId="44F06D59" w14:textId="0850D3F9" w:rsidR="00772041" w:rsidRPr="00E055FF" w:rsidRDefault="00772041" w:rsidP="00E055FF">
      <w:pPr>
        <w:pStyle w:val="TOC2"/>
        <w:tabs>
          <w:tab w:val="right" w:leader="dot" w:pos="6679"/>
        </w:tabs>
        <w:bidi w:val="0"/>
        <w:spacing w:after="0" w:line="240" w:lineRule="auto"/>
        <w:rPr>
          <w:noProof/>
          <w:vertAlign w:val="subscript"/>
        </w:rPr>
      </w:pPr>
      <w:hyperlink w:anchor="_Toc_1_2_0000000153" w:history="1">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ಸಂದೇಶವಾಹಕರು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ಫಜ್ರ್</w:t>
        </w:r>
        <w:r w:rsidRPr="00E055FF">
          <w:rPr>
            <w:rStyle w:val="Hyperlink"/>
            <w:noProof/>
            <w:vertAlign w:val="subscript"/>
          </w:rPr>
          <w:t>‌</w:t>
        </w:r>
        <w:r w:rsidRPr="00E055FF">
          <w:rPr>
            <w:rStyle w:val="Hyperlink"/>
            <w:rFonts w:ascii="Nirmala UI" w:hAnsi="Nirmala UI" w:cs="Nirmala UI"/>
            <w:noProof/>
            <w:vertAlign w:val="subscript"/>
          </w:rPr>
          <w:t>ನ</w:t>
        </w:r>
        <w:r w:rsidRPr="00E055FF">
          <w:rPr>
            <w:rStyle w:val="Hyperlink"/>
            <w:noProof/>
            <w:vertAlign w:val="subscript"/>
          </w:rPr>
          <w:t xml:space="preserve"> </w:t>
        </w:r>
        <w:r w:rsidRPr="00E055FF">
          <w:rPr>
            <w:rStyle w:val="Hyperlink"/>
            <w:rFonts w:ascii="Nirmala UI" w:hAnsi="Nirmala UI" w:cs="Nirmala UI"/>
            <w:noProof/>
            <w:vertAlign w:val="subscript"/>
          </w:rPr>
          <w:t>ಎರಡು</w:t>
        </w:r>
        <w:r w:rsidRPr="00E055FF">
          <w:rPr>
            <w:rStyle w:val="Hyperlink"/>
            <w:noProof/>
            <w:vertAlign w:val="subscript"/>
          </w:rPr>
          <w:t xml:space="preserve"> </w:t>
        </w:r>
        <w:r w:rsidRPr="00E055FF">
          <w:rPr>
            <w:rStyle w:val="Hyperlink"/>
            <w:rFonts w:ascii="Nirmala UI" w:hAnsi="Nirmala UI" w:cs="Nirmala UI"/>
            <w:noProof/>
            <w:vertAlign w:val="subscript"/>
          </w:rPr>
          <w:t>ರಕ್ಅತ್</w:t>
        </w:r>
        <w:r w:rsidRPr="00E055FF">
          <w:rPr>
            <w:rStyle w:val="Hyperlink"/>
            <w:noProof/>
            <w:vertAlign w:val="subscript"/>
          </w:rPr>
          <w:t>‌</w:t>
        </w:r>
        <w:r w:rsidRPr="00E055FF">
          <w:rPr>
            <w:rStyle w:val="Hyperlink"/>
            <w:rFonts w:ascii="Nirmala UI" w:hAnsi="Nirmala UI" w:cs="Nirmala UI"/>
            <w:noProof/>
            <w:vertAlign w:val="subscript"/>
          </w:rPr>
          <w:t>ಗಳಲ್ಲಿ</w:t>
        </w:r>
        <w:r w:rsidRPr="00E055FF">
          <w:rPr>
            <w:rStyle w:val="Hyperlink"/>
            <w:noProof/>
            <w:vertAlign w:val="subscript"/>
          </w:rPr>
          <w:t xml:space="preserve"> "</w:t>
        </w:r>
        <w:r w:rsidRPr="00E055FF">
          <w:rPr>
            <w:rStyle w:val="Hyperlink"/>
            <w:rFonts w:ascii="Nirmala UI" w:hAnsi="Nirmala UI" w:cs="Nirmala UI"/>
            <w:noProof/>
            <w:vertAlign w:val="subscript"/>
          </w:rPr>
          <w:t>ಕುಲ್</w:t>
        </w:r>
        <w:r w:rsidRPr="00E055FF">
          <w:rPr>
            <w:rStyle w:val="Hyperlink"/>
            <w:noProof/>
            <w:vertAlign w:val="subscript"/>
          </w:rPr>
          <w:t xml:space="preserve"> </w:t>
        </w:r>
        <w:r w:rsidRPr="00E055FF">
          <w:rPr>
            <w:rStyle w:val="Hyperlink"/>
            <w:rFonts w:ascii="Nirmala UI" w:hAnsi="Nirmala UI" w:cs="Nirmala UI"/>
            <w:noProof/>
            <w:vertAlign w:val="subscript"/>
          </w:rPr>
          <w:t>ಯಾ</w:t>
        </w:r>
        <w:r w:rsidRPr="00E055FF">
          <w:rPr>
            <w:rStyle w:val="Hyperlink"/>
            <w:noProof/>
            <w:vertAlign w:val="subscript"/>
          </w:rPr>
          <w:t xml:space="preserve"> </w:t>
        </w:r>
        <w:r w:rsidRPr="00E055FF">
          <w:rPr>
            <w:rStyle w:val="Hyperlink"/>
            <w:rFonts w:ascii="Nirmala UI" w:hAnsi="Nirmala UI" w:cs="Nirmala UI"/>
            <w:noProof/>
            <w:vertAlign w:val="subscript"/>
          </w:rPr>
          <w:t>ಅಯ್ಯುಹಲ್</w:t>
        </w:r>
        <w:r w:rsidRPr="00E055FF">
          <w:rPr>
            <w:rStyle w:val="Hyperlink"/>
            <w:noProof/>
            <w:vertAlign w:val="subscript"/>
          </w:rPr>
          <w:t xml:space="preserve"> </w:t>
        </w:r>
        <w:r w:rsidRPr="00E055FF">
          <w:rPr>
            <w:rStyle w:val="Hyperlink"/>
            <w:rFonts w:ascii="Nirmala UI" w:hAnsi="Nirmala UI" w:cs="Nirmala UI"/>
            <w:noProof/>
            <w:vertAlign w:val="subscript"/>
          </w:rPr>
          <w:t>ಕಾಫಿರೂನ್</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ಕುಲ್</w:t>
        </w:r>
        <w:r w:rsidRPr="00E055FF">
          <w:rPr>
            <w:rStyle w:val="Hyperlink"/>
            <w:noProof/>
            <w:vertAlign w:val="subscript"/>
          </w:rPr>
          <w:t xml:space="preserve"> </w:t>
        </w:r>
        <w:r w:rsidRPr="00E055FF">
          <w:rPr>
            <w:rStyle w:val="Hyperlink"/>
            <w:rFonts w:ascii="Nirmala UI" w:hAnsi="Nirmala UI" w:cs="Nirmala UI"/>
            <w:noProof/>
            <w:vertAlign w:val="subscript"/>
          </w:rPr>
          <w:t>ಹುವಲ್ಲಾಹು</w:t>
        </w:r>
        <w:r w:rsidRPr="00E055FF">
          <w:rPr>
            <w:rStyle w:val="Hyperlink"/>
            <w:noProof/>
            <w:vertAlign w:val="subscript"/>
          </w:rPr>
          <w:t xml:space="preserve"> </w:t>
        </w:r>
        <w:r w:rsidRPr="00E055FF">
          <w:rPr>
            <w:rStyle w:val="Hyperlink"/>
            <w:rFonts w:ascii="Nirmala UI" w:hAnsi="Nirmala UI" w:cs="Nirmala UI"/>
            <w:noProof/>
            <w:vertAlign w:val="subscript"/>
          </w:rPr>
          <w:t>ಅಹದ್</w:t>
        </w:r>
        <w:r w:rsidRPr="00E055FF">
          <w:rPr>
            <w:rStyle w:val="Hyperlink"/>
            <w:noProof/>
            <w:vertAlign w:val="subscript"/>
          </w:rPr>
          <w:t xml:space="preserve">" </w:t>
        </w:r>
        <w:r w:rsidRPr="00E055FF">
          <w:rPr>
            <w:rStyle w:val="Hyperlink"/>
            <w:rFonts w:ascii="Nirmala UI" w:hAnsi="Nirmala UI" w:cs="Nirmala UI"/>
            <w:noProof/>
            <w:vertAlign w:val="subscript"/>
          </w:rPr>
          <w:t>ಅನ್ನು</w:t>
        </w:r>
        <w:r w:rsidRPr="00E055FF">
          <w:rPr>
            <w:rStyle w:val="Hyperlink"/>
            <w:noProof/>
            <w:vertAlign w:val="subscript"/>
          </w:rPr>
          <w:t xml:space="preserve"> </w:t>
        </w:r>
        <w:r w:rsidRPr="00E055FF">
          <w:rPr>
            <w:rStyle w:val="Hyperlink"/>
            <w:rFonts w:ascii="Nirmala UI" w:hAnsi="Nirmala UI" w:cs="Nirmala UI"/>
            <w:noProof/>
            <w:vertAlign w:val="subscript"/>
          </w:rPr>
          <w:t>ಪಠಿಸಿದರು</w:t>
        </w:r>
        <w:r w:rsidRPr="00E055FF">
          <w:rPr>
            <w:noProof/>
            <w:vertAlign w:val="subscript"/>
          </w:rPr>
          <w:tab/>
        </w:r>
        <w:r w:rsidRPr="00E055FF">
          <w:rPr>
            <w:noProof/>
            <w:vertAlign w:val="subscript"/>
          </w:rPr>
          <w:fldChar w:fldCharType="begin"/>
        </w:r>
        <w:r w:rsidRPr="00E055FF">
          <w:rPr>
            <w:noProof/>
            <w:vertAlign w:val="subscript"/>
          </w:rPr>
          <w:instrText>PAGEREF _Toc_1_2_0000000153 \h</w:instrText>
        </w:r>
        <w:r w:rsidRPr="00E055FF">
          <w:rPr>
            <w:noProof/>
            <w:vertAlign w:val="subscript"/>
          </w:rPr>
        </w:r>
        <w:r w:rsidRPr="00E055FF">
          <w:rPr>
            <w:noProof/>
            <w:vertAlign w:val="subscript"/>
          </w:rPr>
          <w:fldChar w:fldCharType="separate"/>
        </w:r>
        <w:r>
          <w:rPr>
            <w:noProof/>
            <w:vertAlign w:val="subscript"/>
          </w:rPr>
          <w:t>238</w:t>
        </w:r>
        <w:r w:rsidRPr="00E055FF">
          <w:rPr>
            <w:noProof/>
            <w:vertAlign w:val="subscript"/>
          </w:rPr>
          <w:fldChar w:fldCharType="end"/>
        </w:r>
      </w:hyperlink>
    </w:p>
    <w:p w14:paraId="569FC7F9" w14:textId="7F63A033" w:rsidR="00772041" w:rsidRPr="00E055FF" w:rsidRDefault="00772041" w:rsidP="00E055FF">
      <w:pPr>
        <w:pStyle w:val="TOC2"/>
        <w:tabs>
          <w:tab w:val="right" w:leader="dot" w:pos="6679"/>
        </w:tabs>
        <w:bidi w:val="0"/>
        <w:spacing w:after="0" w:line="240" w:lineRule="auto"/>
        <w:rPr>
          <w:noProof/>
          <w:vertAlign w:val="subscript"/>
        </w:rPr>
      </w:pPr>
      <w:hyperlink w:anchor="_Toc_1_2_0000000154" w:history="1">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ಎರಡು</w:t>
        </w:r>
        <w:r w:rsidRPr="00E055FF">
          <w:rPr>
            <w:rStyle w:val="Hyperlink"/>
            <w:noProof/>
            <w:vertAlign w:val="subscript"/>
          </w:rPr>
          <w:t xml:space="preserve"> </w:t>
        </w:r>
        <w:r w:rsidRPr="00E055FF">
          <w:rPr>
            <w:rStyle w:val="Hyperlink"/>
            <w:rFonts w:ascii="Nirmala UI" w:hAnsi="Nirmala UI" w:cs="Nirmala UI"/>
            <w:noProof/>
            <w:vertAlign w:val="subscript"/>
          </w:rPr>
          <w:t>ಬರದ್</w:t>
        </w:r>
        <w:r w:rsidRPr="00E055FF">
          <w:rPr>
            <w:rStyle w:val="Hyperlink"/>
            <w:noProof/>
            <w:vertAlign w:val="subscript"/>
          </w:rPr>
          <w:t xml:space="preserve"> (</w:t>
        </w:r>
        <w:r w:rsidRPr="00E055FF">
          <w:rPr>
            <w:rStyle w:val="Hyperlink"/>
            <w:rFonts w:ascii="Nirmala UI" w:hAnsi="Nirmala UI" w:cs="Nirmala UI"/>
            <w:noProof/>
            <w:vertAlign w:val="subscript"/>
          </w:rPr>
          <w:t>ತಂಪು</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w:t>
        </w:r>
        <w:r w:rsidRPr="00E055FF">
          <w:rPr>
            <w:rStyle w:val="Hyperlink"/>
            <w:rFonts w:ascii="Nirmala UI" w:hAnsi="Nirmala UI" w:cs="Nirmala UI"/>
            <w:noProof/>
            <w:vertAlign w:val="subscript"/>
          </w:rPr>
          <w:t>ಗಳನ್ನು</w:t>
        </w:r>
        <w:r w:rsidRPr="00E055FF">
          <w:rPr>
            <w:rStyle w:val="Hyperlink"/>
            <w:noProof/>
            <w:vertAlign w:val="subscript"/>
          </w:rPr>
          <w:t xml:space="preserve"> </w:t>
        </w:r>
        <w:r w:rsidRPr="00E055FF">
          <w:rPr>
            <w:rStyle w:val="Hyperlink"/>
            <w:rFonts w:ascii="Nirmala UI" w:hAnsi="Nirmala UI" w:cs="Nirmala UI"/>
            <w:noProof/>
            <w:vertAlign w:val="subscript"/>
          </w:rPr>
          <w:t>ನಿರ್ವಹಿಸುತ್ತಾರೋ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ಸ್ವರ್ಗವನ್ನು</w:t>
        </w:r>
        <w:r w:rsidRPr="00E055FF">
          <w:rPr>
            <w:rStyle w:val="Hyperlink"/>
            <w:noProof/>
            <w:vertAlign w:val="subscript"/>
          </w:rPr>
          <w:t xml:space="preserve"> </w:t>
        </w:r>
        <w:r w:rsidRPr="00E055FF">
          <w:rPr>
            <w:rStyle w:val="Hyperlink"/>
            <w:rFonts w:ascii="Nirmala UI" w:hAnsi="Nirmala UI" w:cs="Nirmala UI"/>
            <w:noProof/>
            <w:vertAlign w:val="subscript"/>
          </w:rPr>
          <w:t>ಪ್ರವೇಶಿಸುತ್ತಾರೆ</w:t>
        </w:r>
        <w:r w:rsidRPr="00E055FF">
          <w:rPr>
            <w:noProof/>
            <w:vertAlign w:val="subscript"/>
          </w:rPr>
          <w:tab/>
        </w:r>
        <w:r w:rsidRPr="00E055FF">
          <w:rPr>
            <w:noProof/>
            <w:vertAlign w:val="subscript"/>
          </w:rPr>
          <w:fldChar w:fldCharType="begin"/>
        </w:r>
        <w:r w:rsidRPr="00E055FF">
          <w:rPr>
            <w:noProof/>
            <w:vertAlign w:val="subscript"/>
          </w:rPr>
          <w:instrText>PAGEREF _Toc_1_2_0000000154 \h</w:instrText>
        </w:r>
        <w:r w:rsidRPr="00E055FF">
          <w:rPr>
            <w:noProof/>
            <w:vertAlign w:val="subscript"/>
          </w:rPr>
        </w:r>
        <w:r w:rsidRPr="00E055FF">
          <w:rPr>
            <w:noProof/>
            <w:vertAlign w:val="subscript"/>
          </w:rPr>
          <w:fldChar w:fldCharType="separate"/>
        </w:r>
        <w:r>
          <w:rPr>
            <w:noProof/>
            <w:vertAlign w:val="subscript"/>
          </w:rPr>
          <w:t>239</w:t>
        </w:r>
        <w:r w:rsidRPr="00E055FF">
          <w:rPr>
            <w:noProof/>
            <w:vertAlign w:val="subscript"/>
          </w:rPr>
          <w:fldChar w:fldCharType="end"/>
        </w:r>
      </w:hyperlink>
    </w:p>
    <w:p w14:paraId="4AC770BA" w14:textId="772E0B72" w:rsidR="00772041" w:rsidRPr="00E055FF" w:rsidRDefault="00772041" w:rsidP="00E055FF">
      <w:pPr>
        <w:pStyle w:val="TOC2"/>
        <w:tabs>
          <w:tab w:val="right" w:leader="dot" w:pos="6679"/>
        </w:tabs>
        <w:bidi w:val="0"/>
        <w:spacing w:after="0" w:line="240" w:lineRule="auto"/>
        <w:rPr>
          <w:noProof/>
          <w:vertAlign w:val="subscript"/>
        </w:rPr>
      </w:pPr>
      <w:hyperlink w:anchor="_Toc_1_2_0000000155" w:history="1">
        <w:r w:rsidRPr="00E055FF">
          <w:rPr>
            <w:rStyle w:val="Hyperlink"/>
            <w:rFonts w:ascii="Nirmala UI" w:hAnsi="Nirmala UI" w:cs="Nirmala UI"/>
            <w:noProof/>
            <w:vertAlign w:val="subscript"/>
          </w:rPr>
          <w:t>ಫಜ್ರ್</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 xml:space="preserve"> </w:t>
        </w:r>
        <w:r w:rsidRPr="00E055FF">
          <w:rPr>
            <w:rStyle w:val="Hyperlink"/>
            <w:rFonts w:ascii="Nirmala UI" w:hAnsi="Nirmala UI" w:cs="Nirmala UI"/>
            <w:noProof/>
            <w:vertAlign w:val="subscript"/>
          </w:rPr>
          <w:t>ಮಾಡುವವನು</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ರಕ್ಷಣೆಯಲ್ಲಿದ್ದಾನೆ</w:t>
        </w:r>
        <w:r w:rsidRPr="00E055FF">
          <w:rPr>
            <w:noProof/>
            <w:vertAlign w:val="subscript"/>
          </w:rPr>
          <w:tab/>
        </w:r>
        <w:r w:rsidRPr="00E055FF">
          <w:rPr>
            <w:noProof/>
            <w:vertAlign w:val="subscript"/>
          </w:rPr>
          <w:fldChar w:fldCharType="begin"/>
        </w:r>
        <w:r w:rsidRPr="00E055FF">
          <w:rPr>
            <w:noProof/>
            <w:vertAlign w:val="subscript"/>
          </w:rPr>
          <w:instrText>PAGEREF _Toc_1_2_0000000155 \h</w:instrText>
        </w:r>
        <w:r w:rsidRPr="00E055FF">
          <w:rPr>
            <w:noProof/>
            <w:vertAlign w:val="subscript"/>
          </w:rPr>
        </w:r>
        <w:r w:rsidRPr="00E055FF">
          <w:rPr>
            <w:noProof/>
            <w:vertAlign w:val="subscript"/>
          </w:rPr>
          <w:fldChar w:fldCharType="separate"/>
        </w:r>
        <w:r>
          <w:rPr>
            <w:noProof/>
            <w:vertAlign w:val="subscript"/>
          </w:rPr>
          <w:t>240</w:t>
        </w:r>
        <w:r w:rsidRPr="00E055FF">
          <w:rPr>
            <w:noProof/>
            <w:vertAlign w:val="subscript"/>
          </w:rPr>
          <w:fldChar w:fldCharType="end"/>
        </w:r>
      </w:hyperlink>
    </w:p>
    <w:p w14:paraId="603C5E2B" w14:textId="3C02CD89" w:rsidR="00772041" w:rsidRPr="00E055FF" w:rsidRDefault="00772041" w:rsidP="00E055FF">
      <w:pPr>
        <w:pStyle w:val="TOC2"/>
        <w:tabs>
          <w:tab w:val="right" w:leader="dot" w:pos="6679"/>
        </w:tabs>
        <w:bidi w:val="0"/>
        <w:spacing w:after="0" w:line="240" w:lineRule="auto"/>
        <w:rPr>
          <w:noProof/>
          <w:vertAlign w:val="subscript"/>
        </w:rPr>
      </w:pPr>
      <w:hyperlink w:anchor="_Toc_1_2_0000000156" w:history="1">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ಅಸರ್</w:t>
        </w:r>
        <w:r w:rsidRPr="00E055FF">
          <w:rPr>
            <w:rStyle w:val="Hyperlink"/>
            <w:noProof/>
            <w:vertAlign w:val="subscript"/>
          </w:rPr>
          <w:t xml:space="preserve"> </w:t>
        </w:r>
        <w:r w:rsidRPr="00E055FF">
          <w:rPr>
            <w:rStyle w:val="Hyperlink"/>
            <w:rFonts w:ascii="Nirmala UI" w:hAnsi="Nirmala UI" w:cs="Nirmala UI"/>
            <w:noProof/>
            <w:vertAlign w:val="subscript"/>
          </w:rPr>
          <w:t>ನಮಾಝನ್ನು</w:t>
        </w:r>
        <w:r w:rsidRPr="00E055FF">
          <w:rPr>
            <w:rStyle w:val="Hyperlink"/>
            <w:noProof/>
            <w:vertAlign w:val="subscript"/>
          </w:rPr>
          <w:t xml:space="preserve"> </w:t>
        </w:r>
        <w:r w:rsidRPr="00E055FF">
          <w:rPr>
            <w:rStyle w:val="Hyperlink"/>
            <w:rFonts w:ascii="Nirmala UI" w:hAnsi="Nirmala UI" w:cs="Nirmala UI"/>
            <w:noProof/>
            <w:vertAlign w:val="subscript"/>
          </w:rPr>
          <w:t>ತೊರೆಯುತ್ತಾರೋ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ಕರ್ಮಗಳು</w:t>
        </w:r>
        <w:r w:rsidRPr="00E055FF">
          <w:rPr>
            <w:rStyle w:val="Hyperlink"/>
            <w:noProof/>
            <w:vertAlign w:val="subscript"/>
          </w:rPr>
          <w:t xml:space="preserve"> </w:t>
        </w:r>
        <w:r w:rsidRPr="00E055FF">
          <w:rPr>
            <w:rStyle w:val="Hyperlink"/>
            <w:rFonts w:ascii="Nirmala UI" w:hAnsi="Nirmala UI" w:cs="Nirmala UI"/>
            <w:noProof/>
            <w:vertAlign w:val="subscript"/>
          </w:rPr>
          <w:t>ನಿಷ್ಪಲವಾಗುತ್ತವೆ</w:t>
        </w:r>
        <w:r w:rsidRPr="00E055FF">
          <w:rPr>
            <w:noProof/>
            <w:vertAlign w:val="subscript"/>
          </w:rPr>
          <w:tab/>
        </w:r>
        <w:r w:rsidRPr="00E055FF">
          <w:rPr>
            <w:noProof/>
            <w:vertAlign w:val="subscript"/>
          </w:rPr>
          <w:fldChar w:fldCharType="begin"/>
        </w:r>
        <w:r w:rsidRPr="00E055FF">
          <w:rPr>
            <w:noProof/>
            <w:vertAlign w:val="subscript"/>
          </w:rPr>
          <w:instrText>PAGEREF _Toc_1_2_0000000156 \h</w:instrText>
        </w:r>
        <w:r w:rsidRPr="00E055FF">
          <w:rPr>
            <w:noProof/>
            <w:vertAlign w:val="subscript"/>
          </w:rPr>
        </w:r>
        <w:r w:rsidRPr="00E055FF">
          <w:rPr>
            <w:noProof/>
            <w:vertAlign w:val="subscript"/>
          </w:rPr>
          <w:fldChar w:fldCharType="separate"/>
        </w:r>
        <w:r>
          <w:rPr>
            <w:noProof/>
            <w:vertAlign w:val="subscript"/>
          </w:rPr>
          <w:t>241</w:t>
        </w:r>
        <w:r w:rsidRPr="00E055FF">
          <w:rPr>
            <w:noProof/>
            <w:vertAlign w:val="subscript"/>
          </w:rPr>
          <w:fldChar w:fldCharType="end"/>
        </w:r>
      </w:hyperlink>
    </w:p>
    <w:p w14:paraId="06F58638" w14:textId="117CFA91" w:rsidR="00772041" w:rsidRPr="00E055FF" w:rsidRDefault="00772041" w:rsidP="00E055FF">
      <w:pPr>
        <w:pStyle w:val="TOC2"/>
        <w:tabs>
          <w:tab w:val="right" w:leader="dot" w:pos="6679"/>
        </w:tabs>
        <w:bidi w:val="0"/>
        <w:spacing w:after="0" w:line="240" w:lineRule="auto"/>
        <w:rPr>
          <w:noProof/>
          <w:vertAlign w:val="subscript"/>
        </w:rPr>
      </w:pPr>
      <w:hyperlink w:anchor="_Toc_1_2_0000000157" w:history="1">
        <w:r w:rsidRPr="00E055FF">
          <w:rPr>
            <w:rStyle w:val="Hyperlink"/>
            <w:rFonts w:ascii="Nirmala UI" w:hAnsi="Nirmala UI" w:cs="Nirmala UI"/>
            <w:noProof/>
            <w:vertAlign w:val="subscript"/>
          </w:rPr>
          <w:t>ಯಾರಾದರೂ</w:t>
        </w:r>
        <w:r w:rsidRPr="00E055FF">
          <w:rPr>
            <w:rStyle w:val="Hyperlink"/>
            <w:noProof/>
            <w:vertAlign w:val="subscript"/>
          </w:rPr>
          <w:t xml:space="preserve"> </w:t>
        </w:r>
        <w:r w:rsidRPr="00E055FF">
          <w:rPr>
            <w:rStyle w:val="Hyperlink"/>
            <w:rFonts w:ascii="Nirmala UI" w:hAnsi="Nirmala UI" w:cs="Nirmala UI"/>
            <w:noProof/>
            <w:vertAlign w:val="subscript"/>
          </w:rPr>
          <w:t>ನಮಾಝನ್ನು</w:t>
        </w:r>
        <w:r w:rsidRPr="00E055FF">
          <w:rPr>
            <w:rStyle w:val="Hyperlink"/>
            <w:noProof/>
            <w:vertAlign w:val="subscript"/>
          </w:rPr>
          <w:t xml:space="preserve"> </w:t>
        </w:r>
        <w:r w:rsidRPr="00E055FF">
          <w:rPr>
            <w:rStyle w:val="Hyperlink"/>
            <w:rFonts w:ascii="Nirmala UI" w:hAnsi="Nirmala UI" w:cs="Nirmala UI"/>
            <w:noProof/>
            <w:vertAlign w:val="subscript"/>
          </w:rPr>
          <w:t>ಮರೆತುಬಿಟ್ಟರೆ</w:t>
        </w:r>
        <w:r w:rsidRPr="00E055FF">
          <w:rPr>
            <w:rStyle w:val="Hyperlink"/>
            <w:noProof/>
            <w:vertAlign w:val="subscript"/>
          </w:rPr>
          <w:t xml:space="preserve"> </w:t>
        </w:r>
        <w:r w:rsidRPr="00E055FF">
          <w:rPr>
            <w:rStyle w:val="Hyperlink"/>
            <w:rFonts w:ascii="Nirmala UI" w:hAnsi="Nirmala UI" w:cs="Nirmala UI"/>
            <w:noProof/>
            <w:vertAlign w:val="subscript"/>
          </w:rPr>
          <w:t>ನೆನಪಾದಾಗ</w:t>
        </w:r>
        <w:r w:rsidRPr="00E055FF">
          <w:rPr>
            <w:rStyle w:val="Hyperlink"/>
            <w:noProof/>
            <w:vertAlign w:val="subscript"/>
          </w:rPr>
          <w:t xml:space="preserve"> </w:t>
        </w:r>
        <w:r w:rsidRPr="00E055FF">
          <w:rPr>
            <w:rStyle w:val="Hyperlink"/>
            <w:rFonts w:ascii="Nirmala UI" w:hAnsi="Nirmala UI" w:cs="Nirmala UI"/>
            <w:noProof/>
            <w:vertAlign w:val="subscript"/>
          </w:rPr>
          <w:t>ಅದನ್ನು</w:t>
        </w:r>
        <w:r w:rsidRPr="00E055FF">
          <w:rPr>
            <w:rStyle w:val="Hyperlink"/>
            <w:noProof/>
            <w:vertAlign w:val="subscript"/>
          </w:rPr>
          <w:t xml:space="preserve"> </w:t>
        </w:r>
        <w:r w:rsidRPr="00E055FF">
          <w:rPr>
            <w:rStyle w:val="Hyperlink"/>
            <w:rFonts w:ascii="Nirmala UI" w:hAnsi="Nirmala UI" w:cs="Nirmala UI"/>
            <w:noProof/>
            <w:vertAlign w:val="subscript"/>
          </w:rPr>
          <w:t>ನಿರ್ವಹಿಸಲಿ</w:t>
        </w:r>
        <w:r w:rsidRPr="00E055FF">
          <w:rPr>
            <w:rStyle w:val="Hyperlink"/>
            <w:noProof/>
            <w:vertAlign w:val="subscript"/>
          </w:rPr>
          <w:t xml:space="preserve">. </w:t>
        </w:r>
        <w:r w:rsidRPr="00E055FF">
          <w:rPr>
            <w:rStyle w:val="Hyperlink"/>
            <w:rFonts w:ascii="Nirmala UI" w:hAnsi="Nirmala UI" w:cs="Nirmala UI"/>
            <w:noProof/>
            <w:vertAlign w:val="subscript"/>
          </w:rPr>
          <w:t>ಇದಲ್ಲದೆ</w:t>
        </w:r>
        <w:r w:rsidRPr="00E055FF">
          <w:rPr>
            <w:rStyle w:val="Hyperlink"/>
            <w:noProof/>
            <w:vertAlign w:val="subscript"/>
          </w:rPr>
          <w:t xml:space="preserve"> </w:t>
        </w:r>
        <w:r w:rsidRPr="00E055FF">
          <w:rPr>
            <w:rStyle w:val="Hyperlink"/>
            <w:rFonts w:ascii="Nirmala UI" w:hAnsi="Nirmala UI" w:cs="Nirmala UI"/>
            <w:noProof/>
            <w:vertAlign w:val="subscript"/>
          </w:rPr>
          <w:t>ಅದಕ್ಕೆ</w:t>
        </w:r>
        <w:r w:rsidRPr="00E055FF">
          <w:rPr>
            <w:rStyle w:val="Hyperlink"/>
            <w:noProof/>
            <w:vertAlign w:val="subscript"/>
          </w:rPr>
          <w:t xml:space="preserve"> </w:t>
        </w:r>
        <w:r w:rsidRPr="00E055FF">
          <w:rPr>
            <w:rStyle w:val="Hyperlink"/>
            <w:rFonts w:ascii="Nirmala UI" w:hAnsi="Nirmala UI" w:cs="Nirmala UI"/>
            <w:noProof/>
            <w:vertAlign w:val="subscript"/>
          </w:rPr>
          <w:t>ಬೇರೆ</w:t>
        </w:r>
        <w:r w:rsidRPr="00E055FF">
          <w:rPr>
            <w:rStyle w:val="Hyperlink"/>
            <w:noProof/>
            <w:vertAlign w:val="subscript"/>
          </w:rPr>
          <w:t xml:space="preserve"> </w:t>
        </w:r>
        <w:r w:rsidRPr="00E055FF">
          <w:rPr>
            <w:rStyle w:val="Hyperlink"/>
            <w:rFonts w:ascii="Nirmala UI" w:hAnsi="Nirmala UI" w:cs="Nirmala UI"/>
            <w:noProof/>
            <w:vertAlign w:val="subscript"/>
          </w:rPr>
          <w:t>ಪ್ರಾಯಶ್ಚಿತ್ತವಿಲ್ಲ</w:t>
        </w:r>
        <w:r w:rsidRPr="00E055FF">
          <w:rPr>
            <w:noProof/>
            <w:vertAlign w:val="subscript"/>
          </w:rPr>
          <w:tab/>
        </w:r>
        <w:r w:rsidRPr="00E055FF">
          <w:rPr>
            <w:noProof/>
            <w:vertAlign w:val="subscript"/>
          </w:rPr>
          <w:fldChar w:fldCharType="begin"/>
        </w:r>
        <w:r w:rsidRPr="00E055FF">
          <w:rPr>
            <w:noProof/>
            <w:vertAlign w:val="subscript"/>
          </w:rPr>
          <w:instrText>PAGEREF _Toc_1_2_0000000157 \h</w:instrText>
        </w:r>
        <w:r w:rsidRPr="00E055FF">
          <w:rPr>
            <w:noProof/>
            <w:vertAlign w:val="subscript"/>
          </w:rPr>
        </w:r>
        <w:r w:rsidRPr="00E055FF">
          <w:rPr>
            <w:noProof/>
            <w:vertAlign w:val="subscript"/>
          </w:rPr>
          <w:fldChar w:fldCharType="separate"/>
        </w:r>
        <w:r>
          <w:rPr>
            <w:noProof/>
            <w:vertAlign w:val="subscript"/>
          </w:rPr>
          <w:t>242</w:t>
        </w:r>
        <w:r w:rsidRPr="00E055FF">
          <w:rPr>
            <w:noProof/>
            <w:vertAlign w:val="subscript"/>
          </w:rPr>
          <w:fldChar w:fldCharType="end"/>
        </w:r>
      </w:hyperlink>
    </w:p>
    <w:p w14:paraId="142AC9B8" w14:textId="3EB11383" w:rsidR="00772041" w:rsidRPr="00E055FF" w:rsidRDefault="00772041" w:rsidP="00E055FF">
      <w:pPr>
        <w:pStyle w:val="TOC2"/>
        <w:tabs>
          <w:tab w:val="right" w:leader="dot" w:pos="6679"/>
        </w:tabs>
        <w:bidi w:val="0"/>
        <w:spacing w:after="0" w:line="240" w:lineRule="auto"/>
        <w:rPr>
          <w:noProof/>
          <w:vertAlign w:val="subscript"/>
        </w:rPr>
      </w:pPr>
      <w:hyperlink w:anchor="_Toc_1_2_0000000158" w:history="1">
        <w:r w:rsidRPr="00E055FF">
          <w:rPr>
            <w:rStyle w:val="Hyperlink"/>
            <w:rFonts w:ascii="Nirmala UI" w:hAnsi="Nirmala UI" w:cs="Nirmala UI"/>
            <w:noProof/>
            <w:vertAlign w:val="subscript"/>
          </w:rPr>
          <w:t>ಇಶಾ</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ಫಜ್ರ್</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 xml:space="preserve"> </w:t>
        </w:r>
        <w:r w:rsidRPr="00E055FF">
          <w:rPr>
            <w:rStyle w:val="Hyperlink"/>
            <w:rFonts w:ascii="Nirmala UI" w:hAnsi="Nirmala UI" w:cs="Nirmala UI"/>
            <w:noProof/>
            <w:vertAlign w:val="subscript"/>
          </w:rPr>
          <w:t>ಕಪಟವಿಶ್ವಾಸಿಗಳಿಗೆ</w:t>
        </w:r>
        <w:r w:rsidRPr="00E055FF">
          <w:rPr>
            <w:rStyle w:val="Hyperlink"/>
            <w:noProof/>
            <w:vertAlign w:val="subscript"/>
          </w:rPr>
          <w:t xml:space="preserve"> </w:t>
        </w:r>
        <w:r w:rsidRPr="00E055FF">
          <w:rPr>
            <w:rStyle w:val="Hyperlink"/>
            <w:rFonts w:ascii="Nirmala UI" w:hAnsi="Nirmala UI" w:cs="Nirmala UI"/>
            <w:noProof/>
            <w:vertAlign w:val="subscript"/>
          </w:rPr>
          <w:t>ಅತ್ಯಂತ</w:t>
        </w:r>
        <w:r w:rsidRPr="00E055FF">
          <w:rPr>
            <w:rStyle w:val="Hyperlink"/>
            <w:noProof/>
            <w:vertAlign w:val="subscript"/>
          </w:rPr>
          <w:t xml:space="preserve"> </w:t>
        </w:r>
        <w:r w:rsidRPr="00E055FF">
          <w:rPr>
            <w:rStyle w:val="Hyperlink"/>
            <w:rFonts w:ascii="Nirmala UI" w:hAnsi="Nirmala UI" w:cs="Nirmala UI"/>
            <w:noProof/>
            <w:vertAlign w:val="subscript"/>
          </w:rPr>
          <w:t>ಭಾರವಾದ</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w:t>
        </w:r>
        <w:r w:rsidRPr="00E055FF">
          <w:rPr>
            <w:rStyle w:val="Hyperlink"/>
            <w:rFonts w:ascii="Nirmala UI" w:hAnsi="Nirmala UI" w:cs="Nirmala UI"/>
            <w:noProof/>
            <w:vertAlign w:val="subscript"/>
          </w:rPr>
          <w:t>ಗಳಾಗಿವೆ</w:t>
        </w:r>
        <w:r w:rsidRPr="00E055FF">
          <w:rPr>
            <w:rStyle w:val="Hyperlink"/>
            <w:noProof/>
            <w:vertAlign w:val="subscript"/>
          </w:rPr>
          <w:t xml:space="preserve">. </w:t>
        </w:r>
        <w:r w:rsidRPr="00E055FF">
          <w:rPr>
            <w:rStyle w:val="Hyperlink"/>
            <w:rFonts w:ascii="Nirmala UI" w:hAnsi="Nirmala UI" w:cs="Nirmala UI"/>
            <w:noProof/>
            <w:vertAlign w:val="subscript"/>
          </w:rPr>
          <w:t>ಆ</w:t>
        </w:r>
        <w:r w:rsidRPr="00E055FF">
          <w:rPr>
            <w:rStyle w:val="Hyperlink"/>
            <w:noProof/>
            <w:vertAlign w:val="subscript"/>
          </w:rPr>
          <w:t xml:space="preserve"> </w:t>
        </w:r>
        <w:r w:rsidRPr="00E055FF">
          <w:rPr>
            <w:rStyle w:val="Hyperlink"/>
            <w:rFonts w:ascii="Nirmala UI" w:hAnsi="Nirmala UI" w:cs="Nirmala UI"/>
            <w:noProof/>
            <w:vertAlign w:val="subscript"/>
          </w:rPr>
          <w:t>ಎರಡು</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w:t>
        </w:r>
        <w:r w:rsidRPr="00E055FF">
          <w:rPr>
            <w:rStyle w:val="Hyperlink"/>
            <w:rFonts w:ascii="Nirmala UI" w:hAnsi="Nirmala UI" w:cs="Nirmala UI"/>
            <w:noProof/>
            <w:vertAlign w:val="subscript"/>
          </w:rPr>
          <w:t>ಗಳಲ್ಲಿರುವ</w:t>
        </w:r>
        <w:r w:rsidRPr="00E055FF">
          <w:rPr>
            <w:rStyle w:val="Hyperlink"/>
            <w:noProof/>
            <w:vertAlign w:val="subscript"/>
          </w:rPr>
          <w:t xml:space="preserve"> (</w:t>
        </w:r>
        <w:r w:rsidRPr="00E055FF">
          <w:rPr>
            <w:rStyle w:val="Hyperlink"/>
            <w:rFonts w:ascii="Nirmala UI" w:hAnsi="Nirmala UI" w:cs="Nirmala UI"/>
            <w:noProof/>
            <w:vertAlign w:val="subscript"/>
          </w:rPr>
          <w:t>ಪ್ರತಿಫಲವನ್ನು</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ತಿಳಿದಿದ್ದರೆ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ಅದಕ್ಕಾಗಿ</w:t>
        </w:r>
        <w:r w:rsidRPr="00E055FF">
          <w:rPr>
            <w:rStyle w:val="Hyperlink"/>
            <w:noProof/>
            <w:vertAlign w:val="subscript"/>
          </w:rPr>
          <w:t xml:space="preserve"> </w:t>
        </w:r>
        <w:r w:rsidRPr="00E055FF">
          <w:rPr>
            <w:rStyle w:val="Hyperlink"/>
            <w:rFonts w:ascii="Nirmala UI" w:hAnsi="Nirmala UI" w:cs="Nirmala UI"/>
            <w:noProof/>
            <w:vertAlign w:val="subscript"/>
          </w:rPr>
          <w:t>ಅಂಬೆಗಾಲಿಟ್ಟುಕೊಂಡಾದರೂ</w:t>
        </w:r>
        <w:r w:rsidRPr="00E055FF">
          <w:rPr>
            <w:rStyle w:val="Hyperlink"/>
            <w:noProof/>
            <w:vertAlign w:val="subscript"/>
          </w:rPr>
          <w:t xml:space="preserve"> </w:t>
        </w:r>
        <w:r w:rsidRPr="00E055FF">
          <w:rPr>
            <w:rStyle w:val="Hyperlink"/>
            <w:rFonts w:ascii="Nirmala UI" w:hAnsi="Nirmala UI" w:cs="Nirmala UI"/>
            <w:noProof/>
            <w:vertAlign w:val="subscript"/>
          </w:rPr>
          <w:t>ಬರುತ್ತಿದ್ದರು</w:t>
        </w:r>
        <w:r w:rsidRPr="00E055FF">
          <w:rPr>
            <w:noProof/>
            <w:vertAlign w:val="subscript"/>
          </w:rPr>
          <w:tab/>
        </w:r>
        <w:r w:rsidRPr="00E055FF">
          <w:rPr>
            <w:noProof/>
            <w:vertAlign w:val="subscript"/>
          </w:rPr>
          <w:fldChar w:fldCharType="begin"/>
        </w:r>
        <w:r w:rsidRPr="00E055FF">
          <w:rPr>
            <w:noProof/>
            <w:vertAlign w:val="subscript"/>
          </w:rPr>
          <w:instrText>PAGEREF _Toc_1_2_0000000158 \h</w:instrText>
        </w:r>
        <w:r w:rsidRPr="00E055FF">
          <w:rPr>
            <w:noProof/>
            <w:vertAlign w:val="subscript"/>
          </w:rPr>
        </w:r>
        <w:r w:rsidRPr="00E055FF">
          <w:rPr>
            <w:noProof/>
            <w:vertAlign w:val="subscript"/>
          </w:rPr>
          <w:fldChar w:fldCharType="separate"/>
        </w:r>
        <w:r>
          <w:rPr>
            <w:noProof/>
            <w:vertAlign w:val="subscript"/>
          </w:rPr>
          <w:t>243</w:t>
        </w:r>
        <w:r w:rsidRPr="00E055FF">
          <w:rPr>
            <w:noProof/>
            <w:vertAlign w:val="subscript"/>
          </w:rPr>
          <w:fldChar w:fldCharType="end"/>
        </w:r>
      </w:hyperlink>
    </w:p>
    <w:p w14:paraId="4889543C" w14:textId="63CC7EA9" w:rsidR="00772041" w:rsidRPr="00E055FF" w:rsidRDefault="00772041" w:rsidP="00E055FF">
      <w:pPr>
        <w:pStyle w:val="TOC2"/>
        <w:tabs>
          <w:tab w:val="right" w:leader="dot" w:pos="6679"/>
        </w:tabs>
        <w:bidi w:val="0"/>
        <w:spacing w:after="0" w:line="240" w:lineRule="auto"/>
        <w:rPr>
          <w:noProof/>
          <w:vertAlign w:val="subscript"/>
        </w:rPr>
      </w:pPr>
      <w:hyperlink w:anchor="_Toc_1_2_0000000159" w:history="1">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ಸಂದೇಶವಾಹಕರು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ರುಕೂನಿಂದ</w:t>
        </w:r>
        <w:r w:rsidRPr="00E055FF">
          <w:rPr>
            <w:rStyle w:val="Hyperlink"/>
            <w:noProof/>
            <w:vertAlign w:val="subscript"/>
          </w:rPr>
          <w:t xml:space="preserve"> </w:t>
        </w:r>
        <w:r w:rsidRPr="00E055FF">
          <w:rPr>
            <w:rStyle w:val="Hyperlink"/>
            <w:rFonts w:ascii="Nirmala UI" w:hAnsi="Nirmala UI" w:cs="Nirmala UI"/>
            <w:noProof/>
            <w:vertAlign w:val="subscript"/>
          </w:rPr>
          <w:t>ಬೆನ್ನನ್ನು</w:t>
        </w:r>
        <w:r w:rsidRPr="00E055FF">
          <w:rPr>
            <w:rStyle w:val="Hyperlink"/>
            <w:noProof/>
            <w:vertAlign w:val="subscript"/>
          </w:rPr>
          <w:t xml:space="preserve"> </w:t>
        </w:r>
        <w:r w:rsidRPr="00E055FF">
          <w:rPr>
            <w:rStyle w:val="Hyperlink"/>
            <w:rFonts w:ascii="Nirmala UI" w:hAnsi="Nirmala UI" w:cs="Nirmala UI"/>
            <w:noProof/>
            <w:vertAlign w:val="subscript"/>
          </w:rPr>
          <w:t>ಎತ್ತುವಾಗ</w:t>
        </w:r>
        <w:r w:rsidRPr="00E055FF">
          <w:rPr>
            <w:rStyle w:val="Hyperlink"/>
            <w:noProof/>
            <w:vertAlign w:val="subscript"/>
          </w:rPr>
          <w:t xml:space="preserve">, </w:t>
        </w:r>
        <w:r w:rsidRPr="00E055FF">
          <w:rPr>
            <w:rStyle w:val="Hyperlink"/>
            <w:rFonts w:ascii="Nirmala UI" w:hAnsi="Nirmala UI" w:cs="Nirmala UI"/>
            <w:noProof/>
            <w:vertAlign w:val="subscript"/>
          </w:rPr>
          <w:t>ಹೀಗೆ</w:t>
        </w:r>
        <w:r w:rsidRPr="00E055FF">
          <w:rPr>
            <w:rStyle w:val="Hyperlink"/>
            <w:noProof/>
            <w:vertAlign w:val="subscript"/>
          </w:rPr>
          <w:t xml:space="preserve"> </w:t>
        </w:r>
        <w:r w:rsidRPr="00E055FF">
          <w:rPr>
            <w:rStyle w:val="Hyperlink"/>
            <w:rFonts w:ascii="Nirmala UI" w:hAnsi="Nirmala UI" w:cs="Nirmala UI"/>
            <w:noProof/>
            <w:vertAlign w:val="subscript"/>
          </w:rPr>
          <w:t>ಹೇಳುತ್ತಿದ್ದರು</w:t>
        </w:r>
        <w:r w:rsidRPr="00E055FF">
          <w:rPr>
            <w:rStyle w:val="Hyperlink"/>
            <w:noProof/>
            <w:vertAlign w:val="subscript"/>
          </w:rPr>
          <w:t>: "</w:t>
        </w:r>
        <w:r w:rsidRPr="00E055FF">
          <w:rPr>
            <w:rStyle w:val="Hyperlink"/>
            <w:rFonts w:ascii="Nirmala UI" w:hAnsi="Nirmala UI" w:cs="Nirmala UI"/>
            <w:noProof/>
            <w:vertAlign w:val="subscript"/>
          </w:rPr>
          <w:t>ಸಮಿಅಲ್ಲಾಹು</w:t>
        </w:r>
        <w:r w:rsidRPr="00E055FF">
          <w:rPr>
            <w:rStyle w:val="Hyperlink"/>
            <w:noProof/>
            <w:vertAlign w:val="subscript"/>
          </w:rPr>
          <w:t xml:space="preserve"> </w:t>
        </w:r>
        <w:r w:rsidRPr="00E055FF">
          <w:rPr>
            <w:rStyle w:val="Hyperlink"/>
            <w:rFonts w:ascii="Nirmala UI" w:hAnsi="Nirmala UI" w:cs="Nirmala UI"/>
            <w:noProof/>
            <w:vertAlign w:val="subscript"/>
          </w:rPr>
          <w:t>ಲಿಮನ್</w:t>
        </w:r>
        <w:r w:rsidRPr="00E055FF">
          <w:rPr>
            <w:rStyle w:val="Hyperlink"/>
            <w:noProof/>
            <w:vertAlign w:val="subscript"/>
          </w:rPr>
          <w:t xml:space="preserve"> </w:t>
        </w:r>
        <w:r w:rsidRPr="00E055FF">
          <w:rPr>
            <w:rStyle w:val="Hyperlink"/>
            <w:rFonts w:ascii="Nirmala UI" w:hAnsi="Nirmala UI" w:cs="Nirmala UI"/>
            <w:noProof/>
            <w:vertAlign w:val="subscript"/>
          </w:rPr>
          <w:t>ಹಮಿದ</w:t>
        </w:r>
        <w:r w:rsidRPr="00E055FF">
          <w:rPr>
            <w:noProof/>
            <w:vertAlign w:val="subscript"/>
          </w:rPr>
          <w:tab/>
        </w:r>
        <w:r w:rsidRPr="00E055FF">
          <w:rPr>
            <w:noProof/>
            <w:vertAlign w:val="subscript"/>
          </w:rPr>
          <w:fldChar w:fldCharType="begin"/>
        </w:r>
        <w:r w:rsidRPr="00E055FF">
          <w:rPr>
            <w:noProof/>
            <w:vertAlign w:val="subscript"/>
          </w:rPr>
          <w:instrText>PAGEREF _Toc_1_2_0000000159 \h</w:instrText>
        </w:r>
        <w:r w:rsidRPr="00E055FF">
          <w:rPr>
            <w:noProof/>
            <w:vertAlign w:val="subscript"/>
          </w:rPr>
        </w:r>
        <w:r w:rsidRPr="00E055FF">
          <w:rPr>
            <w:noProof/>
            <w:vertAlign w:val="subscript"/>
          </w:rPr>
          <w:fldChar w:fldCharType="separate"/>
        </w:r>
        <w:r>
          <w:rPr>
            <w:noProof/>
            <w:vertAlign w:val="subscript"/>
          </w:rPr>
          <w:t>245</w:t>
        </w:r>
        <w:r w:rsidRPr="00E055FF">
          <w:rPr>
            <w:noProof/>
            <w:vertAlign w:val="subscript"/>
          </w:rPr>
          <w:fldChar w:fldCharType="end"/>
        </w:r>
      </w:hyperlink>
    </w:p>
    <w:p w14:paraId="57716B12" w14:textId="010186E5" w:rsidR="00772041" w:rsidRPr="00E055FF" w:rsidRDefault="00772041" w:rsidP="00E055FF">
      <w:pPr>
        <w:pStyle w:val="TOC2"/>
        <w:tabs>
          <w:tab w:val="right" w:leader="dot" w:pos="6679"/>
        </w:tabs>
        <w:bidi w:val="0"/>
        <w:spacing w:after="0" w:line="240" w:lineRule="auto"/>
        <w:rPr>
          <w:noProof/>
          <w:vertAlign w:val="subscript"/>
        </w:rPr>
      </w:pPr>
      <w:hyperlink w:anchor="_Toc_1_2_0000000160" w:history="1">
        <w:r w:rsidRPr="00E055FF">
          <w:rPr>
            <w:rStyle w:val="Hyperlink"/>
            <w:rFonts w:ascii="Nirmala UI" w:hAnsi="Nirmala UI" w:cs="Nirmala UI"/>
            <w:noProof/>
            <w:vertAlign w:val="subscript"/>
          </w:rPr>
          <w:t>ಪ್ರವಾದಿಯವರು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ಎರಡು</w:t>
        </w:r>
        <w:r w:rsidRPr="00E055FF">
          <w:rPr>
            <w:rStyle w:val="Hyperlink"/>
            <w:noProof/>
            <w:vertAlign w:val="subscript"/>
          </w:rPr>
          <w:t xml:space="preserve"> </w:t>
        </w:r>
        <w:r w:rsidRPr="00E055FF">
          <w:rPr>
            <w:rStyle w:val="Hyperlink"/>
            <w:rFonts w:ascii="Nirmala UI" w:hAnsi="Nirmala UI" w:cs="Nirmala UI"/>
            <w:noProof/>
            <w:vertAlign w:val="subscript"/>
          </w:rPr>
          <w:t>ಸುಜೂದ್</w:t>
        </w:r>
        <w:r w:rsidRPr="00E055FF">
          <w:rPr>
            <w:rStyle w:val="Hyperlink"/>
            <w:noProof/>
            <w:vertAlign w:val="subscript"/>
          </w:rPr>
          <w:t>‌</w:t>
        </w:r>
        <w:r w:rsidRPr="00E055FF">
          <w:rPr>
            <w:rStyle w:val="Hyperlink"/>
            <w:rFonts w:ascii="Nirmala UI" w:hAnsi="Nirmala UI" w:cs="Nirmala UI"/>
            <w:noProof/>
            <w:vertAlign w:val="subscript"/>
          </w:rPr>
          <w:t>ಗಳ</w:t>
        </w:r>
        <w:r w:rsidRPr="00E055FF">
          <w:rPr>
            <w:rStyle w:val="Hyperlink"/>
            <w:noProof/>
            <w:vertAlign w:val="subscript"/>
          </w:rPr>
          <w:t xml:space="preserve"> </w:t>
        </w:r>
        <w:r w:rsidRPr="00E055FF">
          <w:rPr>
            <w:rStyle w:val="Hyperlink"/>
            <w:rFonts w:ascii="Nirmala UI" w:hAnsi="Nirmala UI" w:cs="Nirmala UI"/>
            <w:noProof/>
            <w:vertAlign w:val="subscript"/>
          </w:rPr>
          <w:t>ಮಧ್ಯೆ</w:t>
        </w:r>
        <w:r w:rsidRPr="00E055FF">
          <w:rPr>
            <w:rStyle w:val="Hyperlink"/>
            <w:noProof/>
            <w:vertAlign w:val="subscript"/>
          </w:rPr>
          <w:t xml:space="preserve"> "</w:t>
        </w:r>
        <w:r w:rsidRPr="00E055FF">
          <w:rPr>
            <w:rStyle w:val="Hyperlink"/>
            <w:rFonts w:ascii="Nirmala UI" w:hAnsi="Nirmala UI" w:cs="Nirmala UI"/>
            <w:noProof/>
            <w:vertAlign w:val="subscript"/>
          </w:rPr>
          <w:t>ರಬ್ಬಿಗ್ಫಿರ್</w:t>
        </w:r>
        <w:r w:rsidRPr="00E055FF">
          <w:rPr>
            <w:rStyle w:val="Hyperlink"/>
            <w:noProof/>
            <w:vertAlign w:val="subscript"/>
          </w:rPr>
          <w:t xml:space="preserve"> </w:t>
        </w:r>
        <w:r w:rsidRPr="00E055FF">
          <w:rPr>
            <w:rStyle w:val="Hyperlink"/>
            <w:rFonts w:ascii="Nirmala UI" w:hAnsi="Nirmala UI" w:cs="Nirmala UI"/>
            <w:noProof/>
            <w:vertAlign w:val="subscript"/>
          </w:rPr>
          <w:t>ಲೀ</w:t>
        </w:r>
        <w:r w:rsidRPr="00E055FF">
          <w:rPr>
            <w:rStyle w:val="Hyperlink"/>
            <w:noProof/>
            <w:vertAlign w:val="subscript"/>
          </w:rPr>
          <w:t xml:space="preserve">, </w:t>
        </w:r>
        <w:r w:rsidRPr="00E055FF">
          <w:rPr>
            <w:rStyle w:val="Hyperlink"/>
            <w:rFonts w:ascii="Nirmala UI" w:hAnsi="Nirmala UI" w:cs="Nirmala UI"/>
            <w:noProof/>
            <w:vertAlign w:val="subscript"/>
          </w:rPr>
          <w:t>ರಬ್ಬಿಗ್ಫಿರ್</w:t>
        </w:r>
        <w:r w:rsidRPr="00E055FF">
          <w:rPr>
            <w:rStyle w:val="Hyperlink"/>
            <w:noProof/>
            <w:vertAlign w:val="subscript"/>
          </w:rPr>
          <w:t xml:space="preserve"> </w:t>
        </w:r>
        <w:r w:rsidRPr="00E055FF">
          <w:rPr>
            <w:rStyle w:val="Hyperlink"/>
            <w:rFonts w:ascii="Nirmala UI" w:hAnsi="Nirmala UI" w:cs="Nirmala UI"/>
            <w:noProof/>
            <w:vertAlign w:val="subscript"/>
          </w:rPr>
          <w:t>ಲೀ</w:t>
        </w:r>
        <w:r w:rsidRPr="00E055FF">
          <w:rPr>
            <w:rStyle w:val="Hyperlink"/>
            <w:noProof/>
            <w:vertAlign w:val="subscript"/>
          </w:rPr>
          <w:t>" (</w:t>
        </w:r>
        <w:r w:rsidRPr="00E055FF">
          <w:rPr>
            <w:rStyle w:val="Hyperlink"/>
            <w:rFonts w:ascii="Nirmala UI" w:hAnsi="Nirmala UI" w:cs="Nirmala UI"/>
            <w:noProof/>
            <w:vertAlign w:val="subscript"/>
          </w:rPr>
          <w:t>ಓ</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ಪರಿಪಾಲಕನೇ</w:t>
        </w:r>
        <w:r w:rsidRPr="00E055FF">
          <w:rPr>
            <w:rStyle w:val="Hyperlink"/>
            <w:noProof/>
            <w:vertAlign w:val="subscript"/>
          </w:rPr>
          <w:t xml:space="preserve">! </w:t>
        </w:r>
        <w:r w:rsidRPr="00E055FF">
          <w:rPr>
            <w:rStyle w:val="Hyperlink"/>
            <w:rFonts w:ascii="Nirmala UI" w:hAnsi="Nirmala UI" w:cs="Nirmala UI"/>
            <w:noProof/>
            <w:vertAlign w:val="subscript"/>
          </w:rPr>
          <w:t>ನನ್ನನ್ನು</w:t>
        </w:r>
        <w:r w:rsidRPr="00E055FF">
          <w:rPr>
            <w:rStyle w:val="Hyperlink"/>
            <w:noProof/>
            <w:vertAlign w:val="subscript"/>
          </w:rPr>
          <w:t xml:space="preserve"> </w:t>
        </w:r>
        <w:r w:rsidRPr="00E055FF">
          <w:rPr>
            <w:rStyle w:val="Hyperlink"/>
            <w:rFonts w:ascii="Nirmala UI" w:hAnsi="Nirmala UI" w:cs="Nirmala UI"/>
            <w:noProof/>
            <w:vertAlign w:val="subscript"/>
          </w:rPr>
          <w:t>ಕ್ಷಮಿಸು</w:t>
        </w:r>
        <w:r w:rsidRPr="00E055FF">
          <w:rPr>
            <w:rStyle w:val="Hyperlink"/>
            <w:noProof/>
            <w:vertAlign w:val="subscript"/>
          </w:rPr>
          <w:t xml:space="preserve">, </w:t>
        </w:r>
        <w:r w:rsidRPr="00E055FF">
          <w:rPr>
            <w:rStyle w:val="Hyperlink"/>
            <w:rFonts w:ascii="Nirmala UI" w:hAnsi="Nirmala UI" w:cs="Nirmala UI"/>
            <w:noProof/>
            <w:vertAlign w:val="subscript"/>
          </w:rPr>
          <w:t>ಓ</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ಪರಿಪಾಲಕನೇ</w:t>
        </w:r>
        <w:r w:rsidRPr="00E055FF">
          <w:rPr>
            <w:rStyle w:val="Hyperlink"/>
            <w:noProof/>
            <w:vertAlign w:val="subscript"/>
          </w:rPr>
          <w:t xml:space="preserve">! </w:t>
        </w:r>
        <w:r w:rsidRPr="00E055FF">
          <w:rPr>
            <w:rStyle w:val="Hyperlink"/>
            <w:rFonts w:ascii="Nirmala UI" w:hAnsi="Nirmala UI" w:cs="Nirmala UI"/>
            <w:noProof/>
            <w:vertAlign w:val="subscript"/>
          </w:rPr>
          <w:t>ನನ್ನನ್ನು</w:t>
        </w:r>
        <w:r w:rsidRPr="00E055FF">
          <w:rPr>
            <w:rStyle w:val="Hyperlink"/>
            <w:noProof/>
            <w:vertAlign w:val="subscript"/>
          </w:rPr>
          <w:t xml:space="preserve"> </w:t>
        </w:r>
        <w:r w:rsidRPr="00E055FF">
          <w:rPr>
            <w:rStyle w:val="Hyperlink"/>
            <w:rFonts w:ascii="Nirmala UI" w:hAnsi="Nirmala UI" w:cs="Nirmala UI"/>
            <w:noProof/>
            <w:vertAlign w:val="subscript"/>
          </w:rPr>
          <w:t>ಕ್ಷಮಿಸು</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ಹೇಳುತ್ತಿದ್ದರು</w:t>
        </w:r>
        <w:r w:rsidRPr="00E055FF">
          <w:rPr>
            <w:noProof/>
            <w:vertAlign w:val="subscript"/>
          </w:rPr>
          <w:tab/>
        </w:r>
        <w:r w:rsidRPr="00E055FF">
          <w:rPr>
            <w:noProof/>
            <w:vertAlign w:val="subscript"/>
          </w:rPr>
          <w:fldChar w:fldCharType="begin"/>
        </w:r>
        <w:r w:rsidRPr="00E055FF">
          <w:rPr>
            <w:noProof/>
            <w:vertAlign w:val="subscript"/>
          </w:rPr>
          <w:instrText>PAGEREF _Toc_1_2_0000000160 \h</w:instrText>
        </w:r>
        <w:r w:rsidRPr="00E055FF">
          <w:rPr>
            <w:noProof/>
            <w:vertAlign w:val="subscript"/>
          </w:rPr>
        </w:r>
        <w:r w:rsidRPr="00E055FF">
          <w:rPr>
            <w:noProof/>
            <w:vertAlign w:val="subscript"/>
          </w:rPr>
          <w:fldChar w:fldCharType="separate"/>
        </w:r>
        <w:r>
          <w:rPr>
            <w:noProof/>
            <w:vertAlign w:val="subscript"/>
          </w:rPr>
          <w:t>246</w:t>
        </w:r>
        <w:r w:rsidRPr="00E055FF">
          <w:rPr>
            <w:noProof/>
            <w:vertAlign w:val="subscript"/>
          </w:rPr>
          <w:fldChar w:fldCharType="end"/>
        </w:r>
      </w:hyperlink>
    </w:p>
    <w:p w14:paraId="3525733F" w14:textId="401266F3" w:rsidR="00772041" w:rsidRPr="00E055FF" w:rsidRDefault="00772041" w:rsidP="00E055FF">
      <w:pPr>
        <w:pStyle w:val="TOC2"/>
        <w:tabs>
          <w:tab w:val="right" w:leader="dot" w:pos="6679"/>
        </w:tabs>
        <w:bidi w:val="0"/>
        <w:spacing w:after="0" w:line="240" w:lineRule="auto"/>
        <w:rPr>
          <w:noProof/>
          <w:vertAlign w:val="subscript"/>
        </w:rPr>
      </w:pPr>
      <w:hyperlink w:anchor="_Toc_1_2_0000000161" w:history="1">
        <w:r w:rsidRPr="00E055FF">
          <w:rPr>
            <w:rStyle w:val="Hyperlink"/>
            <w:rFonts w:ascii="Nirmala UI" w:hAnsi="Nirmala UI" w:cs="Nirmala UI"/>
            <w:noProof/>
            <w:vertAlign w:val="subscript"/>
          </w:rPr>
          <w:t>ಪ್ರವಾದಿಯವರು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ಎರಡು</w:t>
        </w:r>
        <w:r w:rsidRPr="00E055FF">
          <w:rPr>
            <w:rStyle w:val="Hyperlink"/>
            <w:noProof/>
            <w:vertAlign w:val="subscript"/>
          </w:rPr>
          <w:t xml:space="preserve"> </w:t>
        </w:r>
        <w:r w:rsidRPr="00E055FF">
          <w:rPr>
            <w:rStyle w:val="Hyperlink"/>
            <w:rFonts w:ascii="Nirmala UI" w:hAnsi="Nirmala UI" w:cs="Nirmala UI"/>
            <w:noProof/>
            <w:vertAlign w:val="subscript"/>
          </w:rPr>
          <w:t>ಸುಜೂದ್</w:t>
        </w:r>
        <w:r w:rsidRPr="00E055FF">
          <w:rPr>
            <w:rStyle w:val="Hyperlink"/>
            <w:noProof/>
            <w:vertAlign w:val="subscript"/>
          </w:rPr>
          <w:t>‌</w:t>
        </w:r>
        <w:r w:rsidRPr="00E055FF">
          <w:rPr>
            <w:rStyle w:val="Hyperlink"/>
            <w:rFonts w:ascii="Nirmala UI" w:hAnsi="Nirmala UI" w:cs="Nirmala UI"/>
            <w:noProof/>
            <w:vertAlign w:val="subscript"/>
          </w:rPr>
          <w:t>ಗಳ</w:t>
        </w:r>
        <w:r w:rsidRPr="00E055FF">
          <w:rPr>
            <w:rStyle w:val="Hyperlink"/>
            <w:noProof/>
            <w:vertAlign w:val="subscript"/>
          </w:rPr>
          <w:t xml:space="preserve"> </w:t>
        </w:r>
        <w:r w:rsidRPr="00E055FF">
          <w:rPr>
            <w:rStyle w:val="Hyperlink"/>
            <w:rFonts w:ascii="Nirmala UI" w:hAnsi="Nirmala UI" w:cs="Nirmala UI"/>
            <w:noProof/>
            <w:vertAlign w:val="subscript"/>
          </w:rPr>
          <w:t>ಮಧ್ಯೆ</w:t>
        </w:r>
        <w:r w:rsidRPr="00E055FF">
          <w:rPr>
            <w:rStyle w:val="Hyperlink"/>
            <w:noProof/>
            <w:vertAlign w:val="subscript"/>
          </w:rPr>
          <w:t xml:space="preserve"> "</w:t>
        </w:r>
        <w:r w:rsidRPr="00E055FF">
          <w:rPr>
            <w:rStyle w:val="Hyperlink"/>
            <w:rFonts w:ascii="Nirmala UI" w:hAnsi="Nirmala UI" w:cs="Nirmala UI"/>
            <w:noProof/>
            <w:vertAlign w:val="subscript"/>
          </w:rPr>
          <w:t>ಅಲ್ಲಾಹುಮ್ಮಗ್ಫಿರ್</w:t>
        </w:r>
        <w:r w:rsidRPr="00E055FF">
          <w:rPr>
            <w:rStyle w:val="Hyperlink"/>
            <w:noProof/>
            <w:vertAlign w:val="subscript"/>
          </w:rPr>
          <w:t xml:space="preserve"> </w:t>
        </w:r>
        <w:r w:rsidRPr="00E055FF">
          <w:rPr>
            <w:rStyle w:val="Hyperlink"/>
            <w:rFonts w:ascii="Nirmala UI" w:hAnsi="Nirmala UI" w:cs="Nirmala UI"/>
            <w:noProof/>
            <w:vertAlign w:val="subscript"/>
          </w:rPr>
          <w:t>ಲೀ</w:t>
        </w:r>
        <w:r w:rsidRPr="00E055FF">
          <w:rPr>
            <w:rStyle w:val="Hyperlink"/>
            <w:noProof/>
            <w:vertAlign w:val="subscript"/>
          </w:rPr>
          <w:t xml:space="preserve">, </w:t>
        </w:r>
        <w:r w:rsidRPr="00E055FF">
          <w:rPr>
            <w:rStyle w:val="Hyperlink"/>
            <w:rFonts w:ascii="Nirmala UI" w:hAnsi="Nirmala UI" w:cs="Nirmala UI"/>
            <w:noProof/>
            <w:vertAlign w:val="subscript"/>
          </w:rPr>
          <w:t>ವರ್</w:t>
        </w:r>
        <w:r w:rsidRPr="00E055FF">
          <w:rPr>
            <w:rStyle w:val="Hyperlink"/>
            <w:noProof/>
            <w:vertAlign w:val="subscript"/>
          </w:rPr>
          <w:t>‌</w:t>
        </w:r>
        <w:r w:rsidRPr="00E055FF">
          <w:rPr>
            <w:rStyle w:val="Hyperlink"/>
            <w:rFonts w:ascii="Nirmala UI" w:hAnsi="Nirmala UI" w:cs="Nirmala UI"/>
            <w:noProof/>
            <w:vertAlign w:val="subscript"/>
          </w:rPr>
          <w:t>ಹಮ್</w:t>
        </w:r>
        <w:r w:rsidRPr="00E055FF">
          <w:rPr>
            <w:rStyle w:val="Hyperlink"/>
            <w:noProof/>
            <w:vertAlign w:val="subscript"/>
          </w:rPr>
          <w:t>‌</w:t>
        </w:r>
        <w:r w:rsidRPr="00E055FF">
          <w:rPr>
            <w:rStyle w:val="Hyperlink"/>
            <w:rFonts w:ascii="Nirmala UI" w:hAnsi="Nirmala UI" w:cs="Nirmala UI"/>
            <w:noProof/>
            <w:vertAlign w:val="subscript"/>
          </w:rPr>
          <w:t>ನೀ</w:t>
        </w:r>
        <w:r w:rsidRPr="00E055FF">
          <w:rPr>
            <w:rStyle w:val="Hyperlink"/>
            <w:noProof/>
            <w:vertAlign w:val="subscript"/>
          </w:rPr>
          <w:t xml:space="preserve">, </w:t>
        </w:r>
        <w:r w:rsidRPr="00E055FF">
          <w:rPr>
            <w:rStyle w:val="Hyperlink"/>
            <w:rFonts w:ascii="Nirmala UI" w:hAnsi="Nirmala UI" w:cs="Nirmala UI"/>
            <w:noProof/>
            <w:vertAlign w:val="subscript"/>
          </w:rPr>
          <w:t>ವಆಫಿನೀ</w:t>
        </w:r>
        <w:r w:rsidRPr="00E055FF">
          <w:rPr>
            <w:rStyle w:val="Hyperlink"/>
            <w:noProof/>
            <w:vertAlign w:val="subscript"/>
          </w:rPr>
          <w:t xml:space="preserve">, </w:t>
        </w:r>
        <w:r w:rsidRPr="00E055FF">
          <w:rPr>
            <w:rStyle w:val="Hyperlink"/>
            <w:rFonts w:ascii="Nirmala UI" w:hAnsi="Nirmala UI" w:cs="Nirmala UI"/>
            <w:noProof/>
            <w:vertAlign w:val="subscript"/>
          </w:rPr>
          <w:t>ವಹ್ದಿನೀ</w:t>
        </w:r>
        <w:r w:rsidRPr="00E055FF">
          <w:rPr>
            <w:rStyle w:val="Hyperlink"/>
            <w:noProof/>
            <w:vertAlign w:val="subscript"/>
          </w:rPr>
          <w:t xml:space="preserve">, </w:t>
        </w:r>
        <w:r w:rsidRPr="00E055FF">
          <w:rPr>
            <w:rStyle w:val="Hyperlink"/>
            <w:rFonts w:ascii="Nirmala UI" w:hAnsi="Nirmala UI" w:cs="Nirmala UI"/>
            <w:noProof/>
            <w:vertAlign w:val="subscript"/>
          </w:rPr>
          <w:t>ವರ್</w:t>
        </w:r>
        <w:r w:rsidRPr="00E055FF">
          <w:rPr>
            <w:rStyle w:val="Hyperlink"/>
            <w:noProof/>
            <w:vertAlign w:val="subscript"/>
          </w:rPr>
          <w:t>‌</w:t>
        </w:r>
        <w:r w:rsidRPr="00E055FF">
          <w:rPr>
            <w:rStyle w:val="Hyperlink"/>
            <w:rFonts w:ascii="Nirmala UI" w:hAnsi="Nirmala UI" w:cs="Nirmala UI"/>
            <w:noProof/>
            <w:vertAlign w:val="subscript"/>
          </w:rPr>
          <w:t>ಝುಕ್</w:t>
        </w:r>
        <w:r w:rsidRPr="00E055FF">
          <w:rPr>
            <w:rStyle w:val="Hyperlink"/>
            <w:noProof/>
            <w:vertAlign w:val="subscript"/>
          </w:rPr>
          <w:t>‌</w:t>
        </w:r>
        <w:r w:rsidRPr="00E055FF">
          <w:rPr>
            <w:rStyle w:val="Hyperlink"/>
            <w:rFonts w:ascii="Nirmala UI" w:hAnsi="Nirmala UI" w:cs="Nirmala UI"/>
            <w:noProof/>
            <w:vertAlign w:val="subscript"/>
          </w:rPr>
          <w:t>ನೀ</w:t>
        </w:r>
        <w:r w:rsidRPr="00E055FF">
          <w:rPr>
            <w:rStyle w:val="Hyperlink"/>
            <w:noProof/>
            <w:vertAlign w:val="subscript"/>
          </w:rPr>
          <w:t>" (</w:t>
        </w:r>
        <w:r w:rsidRPr="00E055FF">
          <w:rPr>
            <w:rStyle w:val="Hyperlink"/>
            <w:rFonts w:ascii="Nirmala UI" w:hAnsi="Nirmala UI" w:cs="Nirmala UI"/>
            <w:noProof/>
            <w:vertAlign w:val="subscript"/>
          </w:rPr>
          <w:t>ಓ</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ನನ್ನನ್ನು</w:t>
        </w:r>
        <w:r w:rsidRPr="00E055FF">
          <w:rPr>
            <w:rStyle w:val="Hyperlink"/>
            <w:noProof/>
            <w:vertAlign w:val="subscript"/>
          </w:rPr>
          <w:t xml:space="preserve"> </w:t>
        </w:r>
        <w:r w:rsidRPr="00E055FF">
          <w:rPr>
            <w:rStyle w:val="Hyperlink"/>
            <w:rFonts w:ascii="Nirmala UI" w:hAnsi="Nirmala UI" w:cs="Nirmala UI"/>
            <w:noProof/>
            <w:vertAlign w:val="subscript"/>
          </w:rPr>
          <w:t>ಕ್ಷಮಿಸು</w:t>
        </w:r>
        <w:r w:rsidRPr="00E055FF">
          <w:rPr>
            <w:rStyle w:val="Hyperlink"/>
            <w:noProof/>
            <w:vertAlign w:val="subscript"/>
          </w:rPr>
          <w:t xml:space="preserve">, </w:t>
        </w:r>
        <w:r w:rsidRPr="00E055FF">
          <w:rPr>
            <w:rStyle w:val="Hyperlink"/>
            <w:rFonts w:ascii="Nirmala UI" w:hAnsi="Nirmala UI" w:cs="Nirmala UI"/>
            <w:noProof/>
            <w:vertAlign w:val="subscript"/>
          </w:rPr>
          <w:t>ನನಗೆ</w:t>
        </w:r>
        <w:r w:rsidRPr="00E055FF">
          <w:rPr>
            <w:rStyle w:val="Hyperlink"/>
            <w:noProof/>
            <w:vertAlign w:val="subscript"/>
          </w:rPr>
          <w:t xml:space="preserve"> </w:t>
        </w:r>
        <w:r w:rsidRPr="00E055FF">
          <w:rPr>
            <w:rStyle w:val="Hyperlink"/>
            <w:rFonts w:ascii="Nirmala UI" w:hAnsi="Nirmala UI" w:cs="Nirmala UI"/>
            <w:noProof/>
            <w:vertAlign w:val="subscript"/>
          </w:rPr>
          <w:t>ದಯೆತೋರು</w:t>
        </w:r>
        <w:r w:rsidRPr="00E055FF">
          <w:rPr>
            <w:rStyle w:val="Hyperlink"/>
            <w:noProof/>
            <w:vertAlign w:val="subscript"/>
          </w:rPr>
          <w:t xml:space="preserve">, </w:t>
        </w:r>
        <w:r w:rsidRPr="00E055FF">
          <w:rPr>
            <w:rStyle w:val="Hyperlink"/>
            <w:rFonts w:ascii="Nirmala UI" w:hAnsi="Nirmala UI" w:cs="Nirmala UI"/>
            <w:noProof/>
            <w:vertAlign w:val="subscript"/>
          </w:rPr>
          <w:t>ನನಗೆ</w:t>
        </w:r>
        <w:r w:rsidRPr="00E055FF">
          <w:rPr>
            <w:rStyle w:val="Hyperlink"/>
            <w:noProof/>
            <w:vertAlign w:val="subscript"/>
          </w:rPr>
          <w:t xml:space="preserve"> </w:t>
        </w:r>
        <w:r w:rsidRPr="00E055FF">
          <w:rPr>
            <w:rStyle w:val="Hyperlink"/>
            <w:rFonts w:ascii="Nirmala UI" w:hAnsi="Nirmala UI" w:cs="Nirmala UI"/>
            <w:noProof/>
            <w:vertAlign w:val="subscript"/>
          </w:rPr>
          <w:t>ಸೌಖ್ಯವನ್ನು</w:t>
        </w:r>
        <w:r w:rsidRPr="00E055FF">
          <w:rPr>
            <w:rStyle w:val="Hyperlink"/>
            <w:noProof/>
            <w:vertAlign w:val="subscript"/>
          </w:rPr>
          <w:t xml:space="preserve"> </w:t>
        </w:r>
        <w:r w:rsidRPr="00E055FF">
          <w:rPr>
            <w:rStyle w:val="Hyperlink"/>
            <w:rFonts w:ascii="Nirmala UI" w:hAnsi="Nirmala UI" w:cs="Nirmala UI"/>
            <w:noProof/>
            <w:vertAlign w:val="subscript"/>
          </w:rPr>
          <w:t>ನೀಡು</w:t>
        </w:r>
        <w:r w:rsidRPr="00E055FF">
          <w:rPr>
            <w:rStyle w:val="Hyperlink"/>
            <w:noProof/>
            <w:vertAlign w:val="subscript"/>
          </w:rPr>
          <w:t xml:space="preserve">, </w:t>
        </w:r>
        <w:r w:rsidRPr="00E055FF">
          <w:rPr>
            <w:rStyle w:val="Hyperlink"/>
            <w:rFonts w:ascii="Nirmala UI" w:hAnsi="Nirmala UI" w:cs="Nirmala UI"/>
            <w:noProof/>
            <w:vertAlign w:val="subscript"/>
          </w:rPr>
          <w:t>ನನಗೆ</w:t>
        </w:r>
        <w:r w:rsidRPr="00E055FF">
          <w:rPr>
            <w:rStyle w:val="Hyperlink"/>
            <w:noProof/>
            <w:vertAlign w:val="subscript"/>
          </w:rPr>
          <w:t xml:space="preserve"> </w:t>
        </w:r>
        <w:r w:rsidRPr="00E055FF">
          <w:rPr>
            <w:rStyle w:val="Hyperlink"/>
            <w:rFonts w:ascii="Nirmala UI" w:hAnsi="Nirmala UI" w:cs="Nirmala UI"/>
            <w:noProof/>
            <w:vertAlign w:val="subscript"/>
          </w:rPr>
          <w:t>ಸನ್ಮಾರ್ಗವನ್ನು</w:t>
        </w:r>
        <w:r w:rsidRPr="00E055FF">
          <w:rPr>
            <w:rStyle w:val="Hyperlink"/>
            <w:noProof/>
            <w:vertAlign w:val="subscript"/>
          </w:rPr>
          <w:t xml:space="preserve"> </w:t>
        </w:r>
        <w:r w:rsidRPr="00E055FF">
          <w:rPr>
            <w:rStyle w:val="Hyperlink"/>
            <w:rFonts w:ascii="Nirmala UI" w:hAnsi="Nirmala UI" w:cs="Nirmala UI"/>
            <w:noProof/>
            <w:vertAlign w:val="subscript"/>
          </w:rPr>
          <w:t>ತೋರಿಸು</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ನನಗೆ</w:t>
        </w:r>
        <w:r w:rsidRPr="00E055FF">
          <w:rPr>
            <w:rStyle w:val="Hyperlink"/>
            <w:noProof/>
            <w:vertAlign w:val="subscript"/>
          </w:rPr>
          <w:t xml:space="preserve"> </w:t>
        </w:r>
        <w:r w:rsidRPr="00E055FF">
          <w:rPr>
            <w:rStyle w:val="Hyperlink"/>
            <w:rFonts w:ascii="Nirmala UI" w:hAnsi="Nirmala UI" w:cs="Nirmala UI"/>
            <w:noProof/>
            <w:vertAlign w:val="subscript"/>
          </w:rPr>
          <w:t>ಜೀವನೋಪಾಯವನ್ನು</w:t>
        </w:r>
        <w:r w:rsidRPr="00E055FF">
          <w:rPr>
            <w:rStyle w:val="Hyperlink"/>
            <w:noProof/>
            <w:vertAlign w:val="subscript"/>
          </w:rPr>
          <w:t xml:space="preserve"> </w:t>
        </w:r>
        <w:r w:rsidRPr="00E055FF">
          <w:rPr>
            <w:rStyle w:val="Hyperlink"/>
            <w:rFonts w:ascii="Nirmala UI" w:hAnsi="Nirmala UI" w:cs="Nirmala UI"/>
            <w:noProof/>
            <w:vertAlign w:val="subscript"/>
          </w:rPr>
          <w:t>ದಯಪಾಲಿಸು</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ಹೇಳುತ್ತಿದ್ದರು</w:t>
        </w:r>
        <w:r w:rsidRPr="00E055FF">
          <w:rPr>
            <w:noProof/>
            <w:vertAlign w:val="subscript"/>
          </w:rPr>
          <w:tab/>
        </w:r>
        <w:r w:rsidRPr="00E055FF">
          <w:rPr>
            <w:noProof/>
            <w:vertAlign w:val="subscript"/>
          </w:rPr>
          <w:fldChar w:fldCharType="begin"/>
        </w:r>
        <w:r w:rsidRPr="00E055FF">
          <w:rPr>
            <w:noProof/>
            <w:vertAlign w:val="subscript"/>
          </w:rPr>
          <w:instrText>PAGEREF _Toc_1_2_0000000161 \h</w:instrText>
        </w:r>
        <w:r w:rsidRPr="00E055FF">
          <w:rPr>
            <w:noProof/>
            <w:vertAlign w:val="subscript"/>
          </w:rPr>
        </w:r>
        <w:r w:rsidRPr="00E055FF">
          <w:rPr>
            <w:noProof/>
            <w:vertAlign w:val="subscript"/>
          </w:rPr>
          <w:fldChar w:fldCharType="separate"/>
        </w:r>
        <w:r>
          <w:rPr>
            <w:noProof/>
            <w:vertAlign w:val="subscript"/>
          </w:rPr>
          <w:t>247</w:t>
        </w:r>
        <w:r w:rsidRPr="00E055FF">
          <w:rPr>
            <w:noProof/>
            <w:vertAlign w:val="subscript"/>
          </w:rPr>
          <w:fldChar w:fldCharType="end"/>
        </w:r>
      </w:hyperlink>
    </w:p>
    <w:p w14:paraId="78C30C54" w14:textId="4115AC45" w:rsidR="00772041" w:rsidRPr="00E055FF" w:rsidRDefault="00772041" w:rsidP="00E055FF">
      <w:pPr>
        <w:pStyle w:val="TOC2"/>
        <w:tabs>
          <w:tab w:val="right" w:leader="dot" w:pos="6679"/>
        </w:tabs>
        <w:bidi w:val="0"/>
        <w:spacing w:after="0" w:line="240" w:lineRule="auto"/>
        <w:rPr>
          <w:noProof/>
          <w:vertAlign w:val="subscript"/>
        </w:rPr>
      </w:pPr>
      <w:hyperlink w:anchor="_Toc_1_2_0000000162" w:history="1">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 xml:space="preserve"> </w:t>
        </w:r>
        <w:r w:rsidRPr="00E055FF">
          <w:rPr>
            <w:rStyle w:val="Hyperlink"/>
            <w:rFonts w:ascii="Nirmala UI" w:hAnsi="Nirmala UI" w:cs="Nirmala UI"/>
            <w:noProof/>
            <w:vertAlign w:val="subscript"/>
          </w:rPr>
          <w:t>ಮಾಡುವಾಗ</w:t>
        </w:r>
        <w:r w:rsidRPr="00E055FF">
          <w:rPr>
            <w:rStyle w:val="Hyperlink"/>
            <w:noProof/>
            <w:vertAlign w:val="subscript"/>
          </w:rPr>
          <w:t xml:space="preserve"> </w:t>
        </w:r>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ಸಾಲುಗಳನ್ನು</w:t>
        </w:r>
        <w:r w:rsidRPr="00E055FF">
          <w:rPr>
            <w:rStyle w:val="Hyperlink"/>
            <w:noProof/>
            <w:vertAlign w:val="subscript"/>
          </w:rPr>
          <w:t xml:space="preserve"> </w:t>
        </w:r>
        <w:r w:rsidRPr="00E055FF">
          <w:rPr>
            <w:rStyle w:val="Hyperlink"/>
            <w:rFonts w:ascii="Nirmala UI" w:hAnsi="Nirmala UI" w:cs="Nirmala UI"/>
            <w:noProof/>
            <w:vertAlign w:val="subscript"/>
          </w:rPr>
          <w:t>ನೇರಗೊಳಿಸಿರಿ</w:t>
        </w:r>
        <w:r w:rsidRPr="00E055FF">
          <w:rPr>
            <w:rStyle w:val="Hyperlink"/>
            <w:noProof/>
            <w:vertAlign w:val="subscript"/>
          </w:rPr>
          <w:t xml:space="preserve">. </w:t>
        </w:r>
        <w:r w:rsidRPr="00E055FF">
          <w:rPr>
            <w:rStyle w:val="Hyperlink"/>
            <w:rFonts w:ascii="Nirmala UI" w:hAnsi="Nirmala UI" w:cs="Nirmala UI"/>
            <w:noProof/>
            <w:vertAlign w:val="subscript"/>
          </w:rPr>
          <w:t>ನಂತರ</w:t>
        </w:r>
        <w:r w:rsidRPr="00E055FF">
          <w:rPr>
            <w:rStyle w:val="Hyperlink"/>
            <w:noProof/>
            <w:vertAlign w:val="subscript"/>
          </w:rPr>
          <w:t xml:space="preserve"> </w:t>
        </w:r>
        <w:r w:rsidRPr="00E055FF">
          <w:rPr>
            <w:rStyle w:val="Hyperlink"/>
            <w:rFonts w:ascii="Nirmala UI" w:hAnsi="Nirmala UI" w:cs="Nirmala UI"/>
            <w:noProof/>
            <w:vertAlign w:val="subscript"/>
          </w:rPr>
          <w:t>ನಿಮ್ಮಲ್ಲೊಬ್ಬರು</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w:t>
        </w:r>
        <w:r w:rsidRPr="00E055FF">
          <w:rPr>
            <w:rStyle w:val="Hyperlink"/>
            <w:rFonts w:ascii="Nirmala UI" w:hAnsi="Nirmala UI" w:cs="Nirmala UI"/>
            <w:noProof/>
            <w:vertAlign w:val="subscript"/>
          </w:rPr>
          <w:t>ಗೆ</w:t>
        </w:r>
        <w:r w:rsidRPr="00E055FF">
          <w:rPr>
            <w:rStyle w:val="Hyperlink"/>
            <w:noProof/>
            <w:vertAlign w:val="subscript"/>
          </w:rPr>
          <w:t xml:space="preserve"> </w:t>
        </w:r>
        <w:r w:rsidRPr="00E055FF">
          <w:rPr>
            <w:rStyle w:val="Hyperlink"/>
            <w:rFonts w:ascii="Nirmala UI" w:hAnsi="Nirmala UI" w:cs="Nirmala UI"/>
            <w:noProof/>
            <w:vertAlign w:val="subscript"/>
          </w:rPr>
          <w:t>ಇಮಾಮತ್</w:t>
        </w:r>
        <w:r w:rsidRPr="00E055FF">
          <w:rPr>
            <w:rStyle w:val="Hyperlink"/>
            <w:noProof/>
            <w:vertAlign w:val="subscript"/>
          </w:rPr>
          <w:t xml:space="preserve"> (</w:t>
        </w:r>
        <w:r w:rsidRPr="00E055FF">
          <w:rPr>
            <w:rStyle w:val="Hyperlink"/>
            <w:rFonts w:ascii="Nirmala UI" w:hAnsi="Nirmala UI" w:cs="Nirmala UI"/>
            <w:noProof/>
            <w:vertAlign w:val="subscript"/>
          </w:rPr>
          <w:t>ಮುಂದಾಳುತ್ವ</w:t>
        </w:r>
        <w:r w:rsidRPr="00E055FF">
          <w:rPr>
            <w:rStyle w:val="Hyperlink"/>
            <w:noProof/>
            <w:vertAlign w:val="subscript"/>
          </w:rPr>
          <w:t xml:space="preserve">) </w:t>
        </w:r>
        <w:r w:rsidRPr="00E055FF">
          <w:rPr>
            <w:rStyle w:val="Hyperlink"/>
            <w:rFonts w:ascii="Nirmala UI" w:hAnsi="Nirmala UI" w:cs="Nirmala UI"/>
            <w:noProof/>
            <w:vertAlign w:val="subscript"/>
          </w:rPr>
          <w:t>ವಹಿಸಲಿ</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ತಕ್ಬೀರ್</w:t>
        </w:r>
        <w:r w:rsidRPr="00E055FF">
          <w:rPr>
            <w:rStyle w:val="Hyperlink"/>
            <w:noProof/>
            <w:vertAlign w:val="subscript"/>
          </w:rPr>
          <w:t xml:space="preserve"> </w:t>
        </w:r>
        <w:r w:rsidRPr="00E055FF">
          <w:rPr>
            <w:rStyle w:val="Hyperlink"/>
            <w:rFonts w:ascii="Nirmala UI" w:hAnsi="Nirmala UI" w:cs="Nirmala UI"/>
            <w:noProof/>
            <w:vertAlign w:val="subscript"/>
          </w:rPr>
          <w:t>ಹೇಳಿದರೆ</w:t>
        </w:r>
        <w:r w:rsidRPr="00E055FF">
          <w:rPr>
            <w:rStyle w:val="Hyperlink"/>
            <w:noProof/>
            <w:vertAlign w:val="subscript"/>
          </w:rPr>
          <w:t xml:space="preserve">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ಕೂಡ</w:t>
        </w:r>
        <w:r w:rsidRPr="00E055FF">
          <w:rPr>
            <w:rStyle w:val="Hyperlink"/>
            <w:noProof/>
            <w:vertAlign w:val="subscript"/>
          </w:rPr>
          <w:t xml:space="preserve"> </w:t>
        </w:r>
        <w:r w:rsidRPr="00E055FF">
          <w:rPr>
            <w:rStyle w:val="Hyperlink"/>
            <w:rFonts w:ascii="Nirmala UI" w:hAnsi="Nirmala UI" w:cs="Nirmala UI"/>
            <w:noProof/>
            <w:vertAlign w:val="subscript"/>
          </w:rPr>
          <w:t>ತಕ್ಬೀರ್</w:t>
        </w:r>
        <w:r w:rsidRPr="00E055FF">
          <w:rPr>
            <w:rStyle w:val="Hyperlink"/>
            <w:noProof/>
            <w:vertAlign w:val="subscript"/>
          </w:rPr>
          <w:t xml:space="preserve"> </w:t>
        </w:r>
        <w:r w:rsidRPr="00E055FF">
          <w:rPr>
            <w:rStyle w:val="Hyperlink"/>
            <w:rFonts w:ascii="Nirmala UI" w:hAnsi="Nirmala UI" w:cs="Nirmala UI"/>
            <w:noProof/>
            <w:vertAlign w:val="subscript"/>
          </w:rPr>
          <w:t>ಹೇಳಿರಿ</w:t>
        </w:r>
        <w:r w:rsidRPr="00E055FF">
          <w:rPr>
            <w:noProof/>
            <w:vertAlign w:val="subscript"/>
          </w:rPr>
          <w:tab/>
        </w:r>
        <w:r w:rsidRPr="00E055FF">
          <w:rPr>
            <w:noProof/>
            <w:vertAlign w:val="subscript"/>
          </w:rPr>
          <w:fldChar w:fldCharType="begin"/>
        </w:r>
        <w:r w:rsidRPr="00E055FF">
          <w:rPr>
            <w:noProof/>
            <w:vertAlign w:val="subscript"/>
          </w:rPr>
          <w:instrText>PAGEREF _Toc_1_2_0000000162 \h</w:instrText>
        </w:r>
        <w:r w:rsidRPr="00E055FF">
          <w:rPr>
            <w:noProof/>
            <w:vertAlign w:val="subscript"/>
          </w:rPr>
        </w:r>
        <w:r w:rsidRPr="00E055FF">
          <w:rPr>
            <w:noProof/>
            <w:vertAlign w:val="subscript"/>
          </w:rPr>
          <w:fldChar w:fldCharType="separate"/>
        </w:r>
        <w:r>
          <w:rPr>
            <w:noProof/>
            <w:vertAlign w:val="subscript"/>
          </w:rPr>
          <w:t>248</w:t>
        </w:r>
        <w:r w:rsidRPr="00E055FF">
          <w:rPr>
            <w:noProof/>
            <w:vertAlign w:val="subscript"/>
          </w:rPr>
          <w:fldChar w:fldCharType="end"/>
        </w:r>
      </w:hyperlink>
    </w:p>
    <w:p w14:paraId="6DBCE78D" w14:textId="39786F90" w:rsidR="00772041" w:rsidRPr="00E055FF" w:rsidRDefault="00772041" w:rsidP="00E055FF">
      <w:pPr>
        <w:pStyle w:val="TOC2"/>
        <w:tabs>
          <w:tab w:val="right" w:leader="dot" w:pos="6679"/>
        </w:tabs>
        <w:bidi w:val="0"/>
        <w:spacing w:after="0" w:line="240" w:lineRule="auto"/>
        <w:rPr>
          <w:noProof/>
          <w:vertAlign w:val="subscript"/>
        </w:rPr>
      </w:pPr>
      <w:hyperlink w:anchor="_Toc_1_2_0000000163" w:history="1">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ಸಂದೇಶವಾಹಕರು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ಅಂಗೈಯನ್ನು</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ಎರಡು</w:t>
        </w:r>
        <w:r w:rsidRPr="00E055FF">
          <w:rPr>
            <w:rStyle w:val="Hyperlink"/>
            <w:noProof/>
            <w:vertAlign w:val="subscript"/>
          </w:rPr>
          <w:t xml:space="preserve"> </w:t>
        </w:r>
        <w:r w:rsidRPr="00E055FF">
          <w:rPr>
            <w:rStyle w:val="Hyperlink"/>
            <w:rFonts w:ascii="Nirmala UI" w:hAnsi="Nirmala UI" w:cs="Nirmala UI"/>
            <w:noProof/>
            <w:vertAlign w:val="subscript"/>
          </w:rPr>
          <w:t>ಅಂಗೈಗಳ</w:t>
        </w:r>
        <w:r w:rsidRPr="00E055FF">
          <w:rPr>
            <w:rStyle w:val="Hyperlink"/>
            <w:noProof/>
            <w:vertAlign w:val="subscript"/>
          </w:rPr>
          <w:t xml:space="preserve"> </w:t>
        </w:r>
        <w:r w:rsidRPr="00E055FF">
          <w:rPr>
            <w:rStyle w:val="Hyperlink"/>
            <w:rFonts w:ascii="Nirmala UI" w:hAnsi="Nirmala UI" w:cs="Nirmala UI"/>
            <w:noProof/>
            <w:vertAlign w:val="subscript"/>
          </w:rPr>
          <w:t>ಮಧ್ಯದಲ್ಲಿಟ್ಟು</w:t>
        </w:r>
        <w:r w:rsidRPr="00E055FF">
          <w:rPr>
            <w:rStyle w:val="Hyperlink"/>
            <w:noProof/>
            <w:vertAlign w:val="subscript"/>
          </w:rPr>
          <w:t xml:space="preserve">, </w:t>
        </w:r>
        <w:r w:rsidRPr="00E055FF">
          <w:rPr>
            <w:rStyle w:val="Hyperlink"/>
            <w:rFonts w:ascii="Nirmala UI" w:hAnsi="Nirmala UI" w:cs="Nirmala UI"/>
            <w:noProof/>
            <w:vertAlign w:val="subscript"/>
          </w:rPr>
          <w:t>ಕುರ್</w:t>
        </w:r>
        <w:r w:rsidRPr="00E055FF">
          <w:rPr>
            <w:rStyle w:val="Hyperlink"/>
            <w:noProof/>
            <w:vertAlign w:val="subscript"/>
          </w:rPr>
          <w:t>‌</w:t>
        </w:r>
        <w:r w:rsidRPr="00E055FF">
          <w:rPr>
            <w:rStyle w:val="Hyperlink"/>
            <w:rFonts w:ascii="Nirmala UI" w:hAnsi="Nirmala UI" w:cs="Nirmala UI"/>
            <w:noProof/>
            <w:vertAlign w:val="subscript"/>
          </w:rPr>
          <w:t>ಆನಿನ</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ಅಧ್ಯಾಯವನ್ನು</w:t>
        </w:r>
        <w:r w:rsidRPr="00E055FF">
          <w:rPr>
            <w:rStyle w:val="Hyperlink"/>
            <w:noProof/>
            <w:vertAlign w:val="subscript"/>
          </w:rPr>
          <w:t xml:space="preserve"> </w:t>
        </w:r>
        <w:r w:rsidRPr="00E055FF">
          <w:rPr>
            <w:rStyle w:val="Hyperlink"/>
            <w:rFonts w:ascii="Nirmala UI" w:hAnsi="Nirmala UI" w:cs="Nirmala UI"/>
            <w:noProof/>
            <w:vertAlign w:val="subscript"/>
          </w:rPr>
          <w:t>ಕಲಿಸಿಕೊಡುವಂತೆ</w:t>
        </w:r>
        <w:r w:rsidRPr="00E055FF">
          <w:rPr>
            <w:rStyle w:val="Hyperlink"/>
            <w:noProof/>
            <w:vertAlign w:val="subscript"/>
          </w:rPr>
          <w:t xml:space="preserve"> </w:t>
        </w:r>
        <w:r w:rsidRPr="00E055FF">
          <w:rPr>
            <w:rStyle w:val="Hyperlink"/>
            <w:rFonts w:ascii="Nirmala UI" w:hAnsi="Nirmala UI" w:cs="Nirmala UI"/>
            <w:noProof/>
            <w:vertAlign w:val="subscript"/>
          </w:rPr>
          <w:t>ನನಗೆ</w:t>
        </w:r>
        <w:r w:rsidRPr="00E055FF">
          <w:rPr>
            <w:rStyle w:val="Hyperlink"/>
            <w:noProof/>
            <w:vertAlign w:val="subscript"/>
          </w:rPr>
          <w:t xml:space="preserve"> </w:t>
        </w:r>
        <w:r w:rsidRPr="00E055FF">
          <w:rPr>
            <w:rStyle w:val="Hyperlink"/>
            <w:rFonts w:ascii="Nirmala UI" w:hAnsi="Nirmala UI" w:cs="Nirmala UI"/>
            <w:noProof/>
            <w:vertAlign w:val="subscript"/>
          </w:rPr>
          <w:t>ತಶಹ್ಹುದ್</w:t>
        </w:r>
        <w:r w:rsidRPr="00E055FF">
          <w:rPr>
            <w:rStyle w:val="Hyperlink"/>
            <w:noProof/>
            <w:vertAlign w:val="subscript"/>
          </w:rPr>
          <w:t xml:space="preserve"> </w:t>
        </w:r>
        <w:r w:rsidRPr="00E055FF">
          <w:rPr>
            <w:rStyle w:val="Hyperlink"/>
            <w:rFonts w:ascii="Nirmala UI" w:hAnsi="Nirmala UI" w:cs="Nirmala UI"/>
            <w:noProof/>
            <w:vertAlign w:val="subscript"/>
          </w:rPr>
          <w:t>ಕಲಿಸಿಕೊಟ್ಟರು</w:t>
        </w:r>
        <w:r w:rsidRPr="00E055FF">
          <w:rPr>
            <w:noProof/>
            <w:vertAlign w:val="subscript"/>
          </w:rPr>
          <w:tab/>
        </w:r>
        <w:r w:rsidRPr="00E055FF">
          <w:rPr>
            <w:noProof/>
            <w:vertAlign w:val="subscript"/>
          </w:rPr>
          <w:fldChar w:fldCharType="begin"/>
        </w:r>
        <w:r w:rsidRPr="00E055FF">
          <w:rPr>
            <w:noProof/>
            <w:vertAlign w:val="subscript"/>
          </w:rPr>
          <w:instrText>PAGEREF _Toc_1_2_0000000163 \h</w:instrText>
        </w:r>
        <w:r w:rsidRPr="00E055FF">
          <w:rPr>
            <w:noProof/>
            <w:vertAlign w:val="subscript"/>
          </w:rPr>
        </w:r>
        <w:r w:rsidRPr="00E055FF">
          <w:rPr>
            <w:noProof/>
            <w:vertAlign w:val="subscript"/>
          </w:rPr>
          <w:fldChar w:fldCharType="separate"/>
        </w:r>
        <w:r>
          <w:rPr>
            <w:noProof/>
            <w:vertAlign w:val="subscript"/>
          </w:rPr>
          <w:t>252</w:t>
        </w:r>
        <w:r w:rsidRPr="00E055FF">
          <w:rPr>
            <w:noProof/>
            <w:vertAlign w:val="subscript"/>
          </w:rPr>
          <w:fldChar w:fldCharType="end"/>
        </w:r>
      </w:hyperlink>
    </w:p>
    <w:p w14:paraId="030C01F0" w14:textId="6B550FA3" w:rsidR="00772041" w:rsidRPr="00E055FF" w:rsidRDefault="00772041" w:rsidP="00E055FF">
      <w:pPr>
        <w:pStyle w:val="TOC2"/>
        <w:tabs>
          <w:tab w:val="right" w:leader="dot" w:pos="6679"/>
        </w:tabs>
        <w:bidi w:val="0"/>
        <w:spacing w:after="0" w:line="240" w:lineRule="auto"/>
        <w:rPr>
          <w:noProof/>
          <w:vertAlign w:val="subscript"/>
        </w:rPr>
      </w:pPr>
      <w:hyperlink w:anchor="_Toc_1_2_0000000164" w:history="1">
        <w:r w:rsidRPr="00E055FF">
          <w:rPr>
            <w:rStyle w:val="Hyperlink"/>
            <w:rFonts w:ascii="Nirmala UI" w:hAnsi="Nirmala UI" w:cs="Nirmala UI"/>
            <w:noProof/>
            <w:vertAlign w:val="subscript"/>
          </w:rPr>
          <w:t>ಓ</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ನಿನ್ನಲ್ಲಿ</w:t>
        </w:r>
        <w:r w:rsidRPr="00E055FF">
          <w:rPr>
            <w:rStyle w:val="Hyperlink"/>
            <w:noProof/>
            <w:vertAlign w:val="subscript"/>
          </w:rPr>
          <w:t xml:space="preserve"> </w:t>
        </w:r>
        <w:r w:rsidRPr="00E055FF">
          <w:rPr>
            <w:rStyle w:val="Hyperlink"/>
            <w:rFonts w:ascii="Nirmala UI" w:hAnsi="Nirmala UI" w:cs="Nirmala UI"/>
            <w:noProof/>
            <w:vertAlign w:val="subscript"/>
          </w:rPr>
          <w:t>ಸಮಾಧಿಯ</w:t>
        </w:r>
        <w:r w:rsidRPr="00E055FF">
          <w:rPr>
            <w:rStyle w:val="Hyperlink"/>
            <w:noProof/>
            <w:vertAlign w:val="subscript"/>
          </w:rPr>
          <w:t xml:space="preserve"> </w:t>
        </w:r>
        <w:r w:rsidRPr="00E055FF">
          <w:rPr>
            <w:rStyle w:val="Hyperlink"/>
            <w:rFonts w:ascii="Nirmala UI" w:hAnsi="Nirmala UI" w:cs="Nirmala UI"/>
            <w:noProof/>
            <w:vertAlign w:val="subscript"/>
          </w:rPr>
          <w:t>ಶಿಕ್ಷೆಯಿಂದ</w:t>
        </w:r>
        <w:r w:rsidRPr="00E055FF">
          <w:rPr>
            <w:rStyle w:val="Hyperlink"/>
            <w:noProof/>
            <w:vertAlign w:val="subscript"/>
          </w:rPr>
          <w:t xml:space="preserve">, </w:t>
        </w:r>
        <w:r w:rsidRPr="00E055FF">
          <w:rPr>
            <w:rStyle w:val="Hyperlink"/>
            <w:rFonts w:ascii="Nirmala UI" w:hAnsi="Nirmala UI" w:cs="Nirmala UI"/>
            <w:noProof/>
            <w:vertAlign w:val="subscript"/>
          </w:rPr>
          <w:t>ನರಕ</w:t>
        </w:r>
        <w:r w:rsidRPr="00E055FF">
          <w:rPr>
            <w:rStyle w:val="Hyperlink"/>
            <w:noProof/>
            <w:vertAlign w:val="subscript"/>
          </w:rPr>
          <w:t xml:space="preserve"> </w:t>
        </w:r>
        <w:r w:rsidRPr="00E055FF">
          <w:rPr>
            <w:rStyle w:val="Hyperlink"/>
            <w:rFonts w:ascii="Nirmala UI" w:hAnsi="Nirmala UI" w:cs="Nirmala UI"/>
            <w:noProof/>
            <w:vertAlign w:val="subscript"/>
          </w:rPr>
          <w:t>ಶಿಕ್ಷೆಯಿಂದ</w:t>
        </w:r>
        <w:r w:rsidRPr="00E055FF">
          <w:rPr>
            <w:rStyle w:val="Hyperlink"/>
            <w:noProof/>
            <w:vertAlign w:val="subscript"/>
          </w:rPr>
          <w:t xml:space="preserve">, </w:t>
        </w:r>
        <w:r w:rsidRPr="00E055FF">
          <w:rPr>
            <w:rStyle w:val="Hyperlink"/>
            <w:rFonts w:ascii="Nirmala UI" w:hAnsi="Nirmala UI" w:cs="Nirmala UI"/>
            <w:noProof/>
            <w:vertAlign w:val="subscript"/>
          </w:rPr>
          <w:t>ಜೀವನ</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ಮರಣದ</w:t>
        </w:r>
        <w:r w:rsidRPr="00E055FF">
          <w:rPr>
            <w:rStyle w:val="Hyperlink"/>
            <w:noProof/>
            <w:vertAlign w:val="subscript"/>
          </w:rPr>
          <w:t xml:space="preserve"> </w:t>
        </w:r>
        <w:r w:rsidRPr="00E055FF">
          <w:rPr>
            <w:rStyle w:val="Hyperlink"/>
            <w:rFonts w:ascii="Nirmala UI" w:hAnsi="Nirmala UI" w:cs="Nirmala UI"/>
            <w:noProof/>
            <w:vertAlign w:val="subscript"/>
          </w:rPr>
          <w:t>ಪರೀಕ್ಷೆಗಳಿಂದ</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ದಜ್ಜಾಲ್</w:t>
        </w:r>
        <w:r w:rsidRPr="00E055FF">
          <w:rPr>
            <w:rStyle w:val="Hyperlink"/>
            <w:noProof/>
            <w:vertAlign w:val="subscript"/>
          </w:rPr>
          <w:t>‌</w:t>
        </w:r>
        <w:r w:rsidRPr="00E055FF">
          <w:rPr>
            <w:rStyle w:val="Hyperlink"/>
            <w:rFonts w:ascii="Nirmala UI" w:hAnsi="Nirmala UI" w:cs="Nirmala UI"/>
            <w:noProof/>
            <w:vertAlign w:val="subscript"/>
          </w:rPr>
          <w:t>ನ</w:t>
        </w:r>
        <w:r w:rsidRPr="00E055FF">
          <w:rPr>
            <w:rStyle w:val="Hyperlink"/>
            <w:noProof/>
            <w:vertAlign w:val="subscript"/>
          </w:rPr>
          <w:t xml:space="preserve"> </w:t>
        </w:r>
        <w:r w:rsidRPr="00E055FF">
          <w:rPr>
            <w:rStyle w:val="Hyperlink"/>
            <w:rFonts w:ascii="Nirmala UI" w:hAnsi="Nirmala UI" w:cs="Nirmala UI"/>
            <w:noProof/>
            <w:vertAlign w:val="subscript"/>
          </w:rPr>
          <w:t>ಪರೀಕ್ಷೆಯಿಂದ</w:t>
        </w:r>
        <w:r w:rsidRPr="00E055FF">
          <w:rPr>
            <w:rStyle w:val="Hyperlink"/>
            <w:noProof/>
            <w:vertAlign w:val="subscript"/>
          </w:rPr>
          <w:t xml:space="preserve"> </w:t>
        </w:r>
        <w:r w:rsidRPr="00E055FF">
          <w:rPr>
            <w:rStyle w:val="Hyperlink"/>
            <w:rFonts w:ascii="Nirmala UI" w:hAnsi="Nirmala UI" w:cs="Nirmala UI"/>
            <w:noProof/>
            <w:vertAlign w:val="subscript"/>
          </w:rPr>
          <w:t>ರಕ್ಷೆ</w:t>
        </w:r>
        <w:r w:rsidRPr="00E055FF">
          <w:rPr>
            <w:rStyle w:val="Hyperlink"/>
            <w:noProof/>
            <w:vertAlign w:val="subscript"/>
          </w:rPr>
          <w:t xml:space="preserve"> </w:t>
        </w:r>
        <w:r w:rsidRPr="00E055FF">
          <w:rPr>
            <w:rStyle w:val="Hyperlink"/>
            <w:rFonts w:ascii="Nirmala UI" w:hAnsi="Nirmala UI" w:cs="Nirmala UI"/>
            <w:noProof/>
            <w:vertAlign w:val="subscript"/>
          </w:rPr>
          <w:t>ಬೇಡುತ್ತೇನೆ</w:t>
        </w:r>
        <w:r w:rsidRPr="00E055FF">
          <w:rPr>
            <w:noProof/>
            <w:vertAlign w:val="subscript"/>
          </w:rPr>
          <w:tab/>
        </w:r>
        <w:r w:rsidRPr="00E055FF">
          <w:rPr>
            <w:noProof/>
            <w:vertAlign w:val="subscript"/>
          </w:rPr>
          <w:fldChar w:fldCharType="begin"/>
        </w:r>
        <w:r w:rsidRPr="00E055FF">
          <w:rPr>
            <w:noProof/>
            <w:vertAlign w:val="subscript"/>
          </w:rPr>
          <w:instrText>PAGEREF _Toc_1_2_0000000164 \h</w:instrText>
        </w:r>
        <w:r w:rsidRPr="00E055FF">
          <w:rPr>
            <w:noProof/>
            <w:vertAlign w:val="subscript"/>
          </w:rPr>
        </w:r>
        <w:r w:rsidRPr="00E055FF">
          <w:rPr>
            <w:noProof/>
            <w:vertAlign w:val="subscript"/>
          </w:rPr>
          <w:fldChar w:fldCharType="separate"/>
        </w:r>
        <w:r>
          <w:rPr>
            <w:noProof/>
            <w:vertAlign w:val="subscript"/>
          </w:rPr>
          <w:t>255</w:t>
        </w:r>
        <w:r w:rsidRPr="00E055FF">
          <w:rPr>
            <w:noProof/>
            <w:vertAlign w:val="subscript"/>
          </w:rPr>
          <w:fldChar w:fldCharType="end"/>
        </w:r>
      </w:hyperlink>
    </w:p>
    <w:p w14:paraId="7EB31572" w14:textId="0659C6A2" w:rsidR="00772041" w:rsidRPr="00E055FF" w:rsidRDefault="00772041" w:rsidP="00E055FF">
      <w:pPr>
        <w:pStyle w:val="TOC2"/>
        <w:tabs>
          <w:tab w:val="right" w:leader="dot" w:pos="6679"/>
        </w:tabs>
        <w:bidi w:val="0"/>
        <w:spacing w:after="0" w:line="240" w:lineRule="auto"/>
        <w:rPr>
          <w:noProof/>
          <w:vertAlign w:val="subscript"/>
        </w:rPr>
      </w:pPr>
      <w:hyperlink w:anchor="_Toc_1_2_0000000165" w:history="1">
        <w:r w:rsidRPr="00E055FF">
          <w:rPr>
            <w:rStyle w:val="Hyperlink"/>
            <w:rFonts w:ascii="Nirmala UI" w:hAnsi="Nirmala UI" w:cs="Nirmala UI"/>
            <w:noProof/>
            <w:vertAlign w:val="subscript"/>
          </w:rPr>
          <w:t>ಅಲ್ಲಾಹನಿಗೆ</w:t>
        </w:r>
        <w:r w:rsidRPr="00E055FF">
          <w:rPr>
            <w:rStyle w:val="Hyperlink"/>
            <w:noProof/>
            <w:vertAlign w:val="subscript"/>
          </w:rPr>
          <w:t xml:space="preserve"> </w:t>
        </w:r>
        <w:r w:rsidRPr="00E055FF">
          <w:rPr>
            <w:rStyle w:val="Hyperlink"/>
            <w:rFonts w:ascii="Nirmala UI" w:hAnsi="Nirmala UI" w:cs="Nirmala UI"/>
            <w:noProof/>
            <w:vertAlign w:val="subscript"/>
          </w:rPr>
          <w:t>ಅತ್ಯಧಿಕವಾಗಿ</w:t>
        </w:r>
        <w:r w:rsidRPr="00E055FF">
          <w:rPr>
            <w:rStyle w:val="Hyperlink"/>
            <w:noProof/>
            <w:vertAlign w:val="subscript"/>
          </w:rPr>
          <w:t xml:space="preserve"> </w:t>
        </w:r>
        <w:r w:rsidRPr="00E055FF">
          <w:rPr>
            <w:rStyle w:val="Hyperlink"/>
            <w:rFonts w:ascii="Nirmala UI" w:hAnsi="Nirmala UI" w:cs="Nirmala UI"/>
            <w:noProof/>
            <w:vertAlign w:val="subscript"/>
          </w:rPr>
          <w:t>ಸುಜೂದ್</w:t>
        </w:r>
        <w:r w:rsidRPr="00E055FF">
          <w:rPr>
            <w:rStyle w:val="Hyperlink"/>
            <w:noProof/>
            <w:vertAlign w:val="subscript"/>
          </w:rPr>
          <w:t xml:space="preserve"> </w:t>
        </w:r>
        <w:r w:rsidRPr="00E055FF">
          <w:rPr>
            <w:rStyle w:val="Hyperlink"/>
            <w:rFonts w:ascii="Nirmala UI" w:hAnsi="Nirmala UI" w:cs="Nirmala UI"/>
            <w:noProof/>
            <w:vertAlign w:val="subscript"/>
          </w:rPr>
          <w:t>ಮಾಡಿರಿ</w:t>
        </w:r>
        <w:r w:rsidRPr="00E055FF">
          <w:rPr>
            <w:rStyle w:val="Hyperlink"/>
            <w:noProof/>
            <w:vertAlign w:val="subscript"/>
          </w:rPr>
          <w:t xml:space="preserve">. </w:t>
        </w:r>
        <w:r w:rsidRPr="00E055FF">
          <w:rPr>
            <w:rStyle w:val="Hyperlink"/>
            <w:rFonts w:ascii="Nirmala UI" w:hAnsi="Nirmala UI" w:cs="Nirmala UI"/>
            <w:noProof/>
            <w:vertAlign w:val="subscript"/>
          </w:rPr>
          <w:t>ಏಕೆಂದರೆ</w:t>
        </w:r>
        <w:r w:rsidRPr="00E055FF">
          <w:rPr>
            <w:rStyle w:val="Hyperlink"/>
            <w:noProof/>
            <w:vertAlign w:val="subscript"/>
          </w:rPr>
          <w:t xml:space="preserve">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ಅಲ್ಲಾಹನಿಗಾಗಿ</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ಸುಜೂದ್</w:t>
        </w:r>
        <w:r w:rsidRPr="00E055FF">
          <w:rPr>
            <w:rStyle w:val="Hyperlink"/>
            <w:noProof/>
            <w:vertAlign w:val="subscript"/>
          </w:rPr>
          <w:t xml:space="preserve"> </w:t>
        </w:r>
        <w:r w:rsidRPr="00E055FF">
          <w:rPr>
            <w:rStyle w:val="Hyperlink"/>
            <w:rFonts w:ascii="Nirmala UI" w:hAnsi="Nirmala UI" w:cs="Nirmala UI"/>
            <w:noProof/>
            <w:vertAlign w:val="subscript"/>
          </w:rPr>
          <w:t>ಮಾಡಿದರೆ</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ಅದರಿಂದ</w:t>
        </w:r>
        <w:r w:rsidRPr="00E055FF">
          <w:rPr>
            <w:rStyle w:val="Hyperlink"/>
            <w:noProof/>
            <w:vertAlign w:val="subscript"/>
          </w:rPr>
          <w:t xml:space="preserve"> </w:t>
        </w:r>
        <w:r w:rsidRPr="00E055FF">
          <w:rPr>
            <w:rStyle w:val="Hyperlink"/>
            <w:rFonts w:ascii="Nirmala UI" w:hAnsi="Nirmala UI" w:cs="Nirmala UI"/>
            <w:noProof/>
            <w:vertAlign w:val="subscript"/>
          </w:rPr>
          <w:t>ನಿಮಗೆ</w:t>
        </w:r>
        <w:r w:rsidRPr="00E055FF">
          <w:rPr>
            <w:rStyle w:val="Hyperlink"/>
            <w:noProof/>
            <w:vertAlign w:val="subscript"/>
          </w:rPr>
          <w:t xml:space="preserve"> </w:t>
        </w:r>
        <w:r w:rsidRPr="00E055FF">
          <w:rPr>
            <w:rStyle w:val="Hyperlink"/>
            <w:rFonts w:ascii="Nirmala UI" w:hAnsi="Nirmala UI" w:cs="Nirmala UI"/>
            <w:noProof/>
            <w:vertAlign w:val="subscript"/>
          </w:rPr>
          <w:t>ಒಂದುಸ್ಥಾನಯನ್ನು</w:t>
        </w:r>
        <w:r w:rsidRPr="00E055FF">
          <w:rPr>
            <w:rStyle w:val="Hyperlink"/>
            <w:noProof/>
            <w:vertAlign w:val="subscript"/>
          </w:rPr>
          <w:t xml:space="preserve"> </w:t>
        </w:r>
        <w:r w:rsidRPr="00E055FF">
          <w:rPr>
            <w:rStyle w:val="Hyperlink"/>
            <w:rFonts w:ascii="Nirmala UI" w:hAnsi="Nirmala UI" w:cs="Nirmala UI"/>
            <w:noProof/>
            <w:vertAlign w:val="subscript"/>
          </w:rPr>
          <w:t>ಏರಿಸುವನು</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ನಿಮ್ಮಿಂದ</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ಪಾಪವನ್ನು</w:t>
        </w:r>
        <w:r w:rsidRPr="00E055FF">
          <w:rPr>
            <w:rStyle w:val="Hyperlink"/>
            <w:noProof/>
            <w:vertAlign w:val="subscript"/>
          </w:rPr>
          <w:t xml:space="preserve"> </w:t>
        </w:r>
        <w:r w:rsidRPr="00E055FF">
          <w:rPr>
            <w:rStyle w:val="Hyperlink"/>
            <w:rFonts w:ascii="Nirmala UI" w:hAnsi="Nirmala UI" w:cs="Nirmala UI"/>
            <w:noProof/>
            <w:vertAlign w:val="subscript"/>
          </w:rPr>
          <w:t>ಅಳಿಸುವನು</w:t>
        </w:r>
        <w:r w:rsidRPr="00E055FF">
          <w:rPr>
            <w:noProof/>
            <w:vertAlign w:val="subscript"/>
          </w:rPr>
          <w:tab/>
        </w:r>
        <w:r w:rsidRPr="00E055FF">
          <w:rPr>
            <w:noProof/>
            <w:vertAlign w:val="subscript"/>
          </w:rPr>
          <w:fldChar w:fldCharType="begin"/>
        </w:r>
        <w:r w:rsidRPr="00E055FF">
          <w:rPr>
            <w:noProof/>
            <w:vertAlign w:val="subscript"/>
          </w:rPr>
          <w:instrText>PAGEREF _Toc_1_2_0000000165 \h</w:instrText>
        </w:r>
        <w:r w:rsidRPr="00E055FF">
          <w:rPr>
            <w:noProof/>
            <w:vertAlign w:val="subscript"/>
          </w:rPr>
        </w:r>
        <w:r w:rsidRPr="00E055FF">
          <w:rPr>
            <w:noProof/>
            <w:vertAlign w:val="subscript"/>
          </w:rPr>
          <w:fldChar w:fldCharType="separate"/>
        </w:r>
        <w:r>
          <w:rPr>
            <w:noProof/>
            <w:vertAlign w:val="subscript"/>
          </w:rPr>
          <w:t>257</w:t>
        </w:r>
        <w:r w:rsidRPr="00E055FF">
          <w:rPr>
            <w:noProof/>
            <w:vertAlign w:val="subscript"/>
          </w:rPr>
          <w:fldChar w:fldCharType="end"/>
        </w:r>
      </w:hyperlink>
    </w:p>
    <w:p w14:paraId="374ABEA3" w14:textId="48ADD860" w:rsidR="00772041" w:rsidRPr="00E055FF" w:rsidRDefault="00772041" w:rsidP="00E055FF">
      <w:pPr>
        <w:pStyle w:val="TOC2"/>
        <w:tabs>
          <w:tab w:val="right" w:leader="dot" w:pos="6679"/>
        </w:tabs>
        <w:bidi w:val="0"/>
        <w:spacing w:after="0" w:line="240" w:lineRule="auto"/>
        <w:rPr>
          <w:noProof/>
          <w:vertAlign w:val="subscript"/>
        </w:rPr>
      </w:pPr>
      <w:hyperlink w:anchor="_Toc_1_2_0000000166" w:history="1">
        <w:r w:rsidRPr="00E055FF">
          <w:rPr>
            <w:rStyle w:val="Hyperlink"/>
            <w:rFonts w:ascii="Nirmala UI" w:hAnsi="Nirmala UI" w:cs="Nirmala UI"/>
            <w:noProof/>
            <w:vertAlign w:val="subscript"/>
          </w:rPr>
          <w:t>ಆಹಾರವು</w:t>
        </w:r>
        <w:r w:rsidRPr="00E055FF">
          <w:rPr>
            <w:rStyle w:val="Hyperlink"/>
            <w:noProof/>
            <w:vertAlign w:val="subscript"/>
          </w:rPr>
          <w:t xml:space="preserve"> </w:t>
        </w:r>
        <w:r w:rsidRPr="00E055FF">
          <w:rPr>
            <w:rStyle w:val="Hyperlink"/>
            <w:rFonts w:ascii="Nirmala UI" w:hAnsi="Nirmala UI" w:cs="Nirmala UI"/>
            <w:noProof/>
            <w:vertAlign w:val="subscript"/>
          </w:rPr>
          <w:t>ಸಿದ್ಧವಾಗಿರುವಾಗ</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ಮಲಮೂತ್ರಗಳನ್ನು</w:t>
        </w:r>
        <w:r w:rsidRPr="00E055FF">
          <w:rPr>
            <w:rStyle w:val="Hyperlink"/>
            <w:noProof/>
            <w:vertAlign w:val="subscript"/>
          </w:rPr>
          <w:t xml:space="preserve"> </w:t>
        </w:r>
        <w:r w:rsidRPr="00E055FF">
          <w:rPr>
            <w:rStyle w:val="Hyperlink"/>
            <w:rFonts w:ascii="Nirmala UI" w:hAnsi="Nirmala UI" w:cs="Nirmala UI"/>
            <w:noProof/>
            <w:vertAlign w:val="subscript"/>
          </w:rPr>
          <w:t>ಅದುಮಿಕೊಂಡು</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 xml:space="preserve"> </w:t>
        </w:r>
        <w:r w:rsidRPr="00E055FF">
          <w:rPr>
            <w:rStyle w:val="Hyperlink"/>
            <w:rFonts w:ascii="Nirmala UI" w:hAnsi="Nirmala UI" w:cs="Nirmala UI"/>
            <w:noProof/>
            <w:vertAlign w:val="subscript"/>
          </w:rPr>
          <w:t>ನಿರ್ವಹಿಸಬಾರದು</w:t>
        </w:r>
        <w:r w:rsidRPr="00E055FF">
          <w:rPr>
            <w:noProof/>
            <w:vertAlign w:val="subscript"/>
          </w:rPr>
          <w:tab/>
        </w:r>
        <w:r w:rsidRPr="00E055FF">
          <w:rPr>
            <w:noProof/>
            <w:vertAlign w:val="subscript"/>
          </w:rPr>
          <w:fldChar w:fldCharType="begin"/>
        </w:r>
        <w:r w:rsidRPr="00E055FF">
          <w:rPr>
            <w:noProof/>
            <w:vertAlign w:val="subscript"/>
          </w:rPr>
          <w:instrText>PAGEREF _Toc_1_2_0000000166 \h</w:instrText>
        </w:r>
        <w:r w:rsidRPr="00E055FF">
          <w:rPr>
            <w:noProof/>
            <w:vertAlign w:val="subscript"/>
          </w:rPr>
        </w:r>
        <w:r w:rsidRPr="00E055FF">
          <w:rPr>
            <w:noProof/>
            <w:vertAlign w:val="subscript"/>
          </w:rPr>
          <w:fldChar w:fldCharType="separate"/>
        </w:r>
        <w:r>
          <w:rPr>
            <w:noProof/>
            <w:vertAlign w:val="subscript"/>
          </w:rPr>
          <w:t>258</w:t>
        </w:r>
        <w:r w:rsidRPr="00E055FF">
          <w:rPr>
            <w:noProof/>
            <w:vertAlign w:val="subscript"/>
          </w:rPr>
          <w:fldChar w:fldCharType="end"/>
        </w:r>
      </w:hyperlink>
    </w:p>
    <w:p w14:paraId="4980464F" w14:textId="45207E70" w:rsidR="00772041" w:rsidRPr="00E055FF" w:rsidRDefault="00772041" w:rsidP="00E055FF">
      <w:pPr>
        <w:pStyle w:val="TOC2"/>
        <w:tabs>
          <w:tab w:val="right" w:leader="dot" w:pos="6679"/>
        </w:tabs>
        <w:bidi w:val="0"/>
        <w:spacing w:after="0" w:line="240" w:lineRule="auto"/>
        <w:rPr>
          <w:noProof/>
          <w:vertAlign w:val="subscript"/>
        </w:rPr>
      </w:pPr>
      <w:hyperlink w:anchor="_Toc_1_2_0000000167" w:history="1">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ಖಿನ್</w:t>
        </w:r>
        <w:r w:rsidRPr="00E055FF">
          <w:rPr>
            <w:rStyle w:val="Hyperlink"/>
            <w:noProof/>
            <w:vertAlign w:val="subscript"/>
          </w:rPr>
          <w:t>‌</w:t>
        </w:r>
        <w:r w:rsidRPr="00E055FF">
          <w:rPr>
            <w:rStyle w:val="Hyperlink"/>
            <w:rFonts w:ascii="Nirmala UI" w:hAnsi="Nirmala UI" w:cs="Nirmala UI"/>
            <w:noProof/>
            <w:vertAlign w:val="subscript"/>
          </w:rPr>
          <w:t>ಝಬ್</w:t>
        </w:r>
        <w:r w:rsidRPr="00E055FF">
          <w:rPr>
            <w:rStyle w:val="Hyperlink"/>
            <w:noProof/>
            <w:vertAlign w:val="subscript"/>
          </w:rPr>
          <w:t xml:space="preserve"> </w:t>
        </w:r>
        <w:r w:rsidRPr="00E055FF">
          <w:rPr>
            <w:rStyle w:val="Hyperlink"/>
            <w:rFonts w:ascii="Nirmala UI" w:hAnsi="Nirmala UI" w:cs="Nirmala UI"/>
            <w:noProof/>
            <w:vertAlign w:val="subscript"/>
          </w:rPr>
          <w:t>ಎಂಬ</w:t>
        </w:r>
        <w:r w:rsidRPr="00E055FF">
          <w:rPr>
            <w:rStyle w:val="Hyperlink"/>
            <w:noProof/>
            <w:vertAlign w:val="subscript"/>
          </w:rPr>
          <w:t xml:space="preserve"> </w:t>
        </w:r>
        <w:r w:rsidRPr="00E055FF">
          <w:rPr>
            <w:rStyle w:val="Hyperlink"/>
            <w:rFonts w:ascii="Nirmala UI" w:hAnsi="Nirmala UI" w:cs="Nirmala UI"/>
            <w:noProof/>
            <w:vertAlign w:val="subscript"/>
          </w:rPr>
          <w:t>ಹೆಸರಿನ</w:t>
        </w:r>
        <w:r w:rsidRPr="00E055FF">
          <w:rPr>
            <w:rStyle w:val="Hyperlink"/>
            <w:noProof/>
            <w:vertAlign w:val="subscript"/>
          </w:rPr>
          <w:t xml:space="preserve"> </w:t>
        </w:r>
        <w:r w:rsidRPr="00E055FF">
          <w:rPr>
            <w:rStyle w:val="Hyperlink"/>
            <w:rFonts w:ascii="Nirmala UI" w:hAnsi="Nirmala UI" w:cs="Nirmala UI"/>
            <w:noProof/>
            <w:vertAlign w:val="subscript"/>
          </w:rPr>
          <w:t>ಶೈತಾನ್</w:t>
        </w:r>
        <w:r w:rsidRPr="00E055FF">
          <w:rPr>
            <w:rStyle w:val="Hyperlink"/>
            <w:noProof/>
            <w:vertAlign w:val="subscript"/>
          </w:rPr>
          <w:t xml:space="preserve">. </w:t>
        </w:r>
        <w:r w:rsidRPr="00E055FF">
          <w:rPr>
            <w:rStyle w:val="Hyperlink"/>
            <w:rFonts w:ascii="Nirmala UI" w:hAnsi="Nirmala UI" w:cs="Nirmala UI"/>
            <w:noProof/>
            <w:vertAlign w:val="subscript"/>
          </w:rPr>
          <w:t>ನಿಮಗೆ</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ಅನುಭವವಾದರೆ</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ವಿರುದ್ಧ</w:t>
        </w:r>
        <w:r w:rsidRPr="00E055FF">
          <w:rPr>
            <w:rStyle w:val="Hyperlink"/>
            <w:noProof/>
            <w:vertAlign w:val="subscript"/>
          </w:rPr>
          <w:t xml:space="preserve"> </w:t>
        </w:r>
        <w:r w:rsidRPr="00E055FF">
          <w:rPr>
            <w:rStyle w:val="Hyperlink"/>
            <w:rFonts w:ascii="Nirmala UI" w:hAnsi="Nirmala UI" w:cs="Nirmala UI"/>
            <w:noProof/>
            <w:vertAlign w:val="subscript"/>
          </w:rPr>
          <w:t>ಅಲ್ಲಾಹನಲ್ಲಿ</w:t>
        </w:r>
        <w:r w:rsidRPr="00E055FF">
          <w:rPr>
            <w:rStyle w:val="Hyperlink"/>
            <w:noProof/>
            <w:vertAlign w:val="subscript"/>
          </w:rPr>
          <w:t xml:space="preserve"> </w:t>
        </w:r>
        <w:r w:rsidRPr="00E055FF">
          <w:rPr>
            <w:rStyle w:val="Hyperlink"/>
            <w:rFonts w:ascii="Nirmala UI" w:hAnsi="Nirmala UI" w:cs="Nirmala UI"/>
            <w:noProof/>
            <w:vertAlign w:val="subscript"/>
          </w:rPr>
          <w:t>ರಕ್ಷೆ</w:t>
        </w:r>
        <w:r w:rsidRPr="00E055FF">
          <w:rPr>
            <w:rStyle w:val="Hyperlink"/>
            <w:noProof/>
            <w:vertAlign w:val="subscript"/>
          </w:rPr>
          <w:t xml:space="preserve"> </w:t>
        </w:r>
        <w:r w:rsidRPr="00E055FF">
          <w:rPr>
            <w:rStyle w:val="Hyperlink"/>
            <w:rFonts w:ascii="Nirmala UI" w:hAnsi="Nirmala UI" w:cs="Nirmala UI"/>
            <w:noProof/>
            <w:vertAlign w:val="subscript"/>
          </w:rPr>
          <w:t>ಬೇಡಿರಿ</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ಎಡಭಾಗಕ್ಕೆ</w:t>
        </w:r>
        <w:r w:rsidRPr="00E055FF">
          <w:rPr>
            <w:rStyle w:val="Hyperlink"/>
            <w:noProof/>
            <w:vertAlign w:val="subscript"/>
          </w:rPr>
          <w:t xml:space="preserve"> </w:t>
        </w:r>
        <w:r w:rsidRPr="00E055FF">
          <w:rPr>
            <w:rStyle w:val="Hyperlink"/>
            <w:rFonts w:ascii="Nirmala UI" w:hAnsi="Nirmala UI" w:cs="Nirmala UI"/>
            <w:noProof/>
            <w:vertAlign w:val="subscript"/>
          </w:rPr>
          <w:t>ಮೂರು</w:t>
        </w:r>
        <w:r w:rsidRPr="00E055FF">
          <w:rPr>
            <w:rStyle w:val="Hyperlink"/>
            <w:noProof/>
            <w:vertAlign w:val="subscript"/>
          </w:rPr>
          <w:t xml:space="preserve"> </w:t>
        </w:r>
        <w:r w:rsidRPr="00E055FF">
          <w:rPr>
            <w:rStyle w:val="Hyperlink"/>
            <w:rFonts w:ascii="Nirmala UI" w:hAnsi="Nirmala UI" w:cs="Nirmala UI"/>
            <w:noProof/>
            <w:vertAlign w:val="subscript"/>
          </w:rPr>
          <w:t>ಸಲ</w:t>
        </w:r>
        <w:r w:rsidRPr="00E055FF">
          <w:rPr>
            <w:rStyle w:val="Hyperlink"/>
            <w:noProof/>
            <w:vertAlign w:val="subscript"/>
          </w:rPr>
          <w:t xml:space="preserve"> </w:t>
        </w:r>
        <w:r w:rsidRPr="00E055FF">
          <w:rPr>
            <w:rStyle w:val="Hyperlink"/>
            <w:rFonts w:ascii="Nirmala UI" w:hAnsi="Nirmala UI" w:cs="Nirmala UI"/>
            <w:noProof/>
            <w:vertAlign w:val="subscript"/>
          </w:rPr>
          <w:t>ಹಗುರವಾಗಿ</w:t>
        </w:r>
        <w:r w:rsidRPr="00E055FF">
          <w:rPr>
            <w:rStyle w:val="Hyperlink"/>
            <w:noProof/>
            <w:vertAlign w:val="subscript"/>
          </w:rPr>
          <w:t xml:space="preserve"> </w:t>
        </w:r>
        <w:r w:rsidRPr="00E055FF">
          <w:rPr>
            <w:rStyle w:val="Hyperlink"/>
            <w:rFonts w:ascii="Nirmala UI" w:hAnsi="Nirmala UI" w:cs="Nirmala UI"/>
            <w:noProof/>
            <w:vertAlign w:val="subscript"/>
          </w:rPr>
          <w:t>ಉಗಿಯಿರಿ</w:t>
        </w:r>
        <w:r w:rsidRPr="00E055FF">
          <w:rPr>
            <w:noProof/>
            <w:vertAlign w:val="subscript"/>
          </w:rPr>
          <w:tab/>
        </w:r>
        <w:r w:rsidRPr="00E055FF">
          <w:rPr>
            <w:noProof/>
            <w:vertAlign w:val="subscript"/>
          </w:rPr>
          <w:fldChar w:fldCharType="begin"/>
        </w:r>
        <w:r w:rsidRPr="00E055FF">
          <w:rPr>
            <w:noProof/>
            <w:vertAlign w:val="subscript"/>
          </w:rPr>
          <w:instrText>PAGEREF _Toc_1_2_0000000167 \h</w:instrText>
        </w:r>
        <w:r w:rsidRPr="00E055FF">
          <w:rPr>
            <w:noProof/>
            <w:vertAlign w:val="subscript"/>
          </w:rPr>
        </w:r>
        <w:r w:rsidRPr="00E055FF">
          <w:rPr>
            <w:noProof/>
            <w:vertAlign w:val="subscript"/>
          </w:rPr>
          <w:fldChar w:fldCharType="separate"/>
        </w:r>
        <w:r>
          <w:rPr>
            <w:noProof/>
            <w:vertAlign w:val="subscript"/>
          </w:rPr>
          <w:t>259</w:t>
        </w:r>
        <w:r w:rsidRPr="00E055FF">
          <w:rPr>
            <w:noProof/>
            <w:vertAlign w:val="subscript"/>
          </w:rPr>
          <w:fldChar w:fldCharType="end"/>
        </w:r>
      </w:hyperlink>
    </w:p>
    <w:p w14:paraId="59162F65" w14:textId="7BCEA51C" w:rsidR="00772041" w:rsidRPr="00E055FF" w:rsidRDefault="00772041" w:rsidP="00E055FF">
      <w:pPr>
        <w:pStyle w:val="TOC2"/>
        <w:tabs>
          <w:tab w:val="right" w:leader="dot" w:pos="6679"/>
        </w:tabs>
        <w:bidi w:val="0"/>
        <w:spacing w:after="0" w:line="240" w:lineRule="auto"/>
        <w:rPr>
          <w:noProof/>
          <w:vertAlign w:val="subscript"/>
        </w:rPr>
      </w:pPr>
      <w:hyperlink w:anchor="_Toc_1_2_0000000168" w:history="1">
        <w:r w:rsidRPr="00E055FF">
          <w:rPr>
            <w:rStyle w:val="Hyperlink"/>
            <w:rFonts w:ascii="Nirmala UI" w:hAnsi="Nirmala UI" w:cs="Nirmala UI"/>
            <w:noProof/>
            <w:vertAlign w:val="subscript"/>
          </w:rPr>
          <w:t>ಕಳ್ಳತನ</w:t>
        </w:r>
        <w:r w:rsidRPr="00E055FF">
          <w:rPr>
            <w:rStyle w:val="Hyperlink"/>
            <w:noProof/>
            <w:vertAlign w:val="subscript"/>
          </w:rPr>
          <w:t xml:space="preserve"> </w:t>
        </w:r>
        <w:r w:rsidRPr="00E055FF">
          <w:rPr>
            <w:rStyle w:val="Hyperlink"/>
            <w:rFonts w:ascii="Nirmala UI" w:hAnsi="Nirmala UI" w:cs="Nirmala UI"/>
            <w:noProof/>
            <w:vertAlign w:val="subscript"/>
          </w:rPr>
          <w:t>ಮಾಡುವವರಲ್ಲಿ</w:t>
        </w:r>
        <w:r w:rsidRPr="00E055FF">
          <w:rPr>
            <w:rStyle w:val="Hyperlink"/>
            <w:noProof/>
            <w:vertAlign w:val="subscript"/>
          </w:rPr>
          <w:t xml:space="preserve"> </w:t>
        </w:r>
        <w:r w:rsidRPr="00E055FF">
          <w:rPr>
            <w:rStyle w:val="Hyperlink"/>
            <w:rFonts w:ascii="Nirmala UI" w:hAnsi="Nirmala UI" w:cs="Nirmala UI"/>
            <w:noProof/>
            <w:vertAlign w:val="subscript"/>
          </w:rPr>
          <w:t>ಅತಿಕೆಟ್ಟವರು</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w:t>
        </w:r>
        <w:r w:rsidRPr="00E055FF">
          <w:rPr>
            <w:rStyle w:val="Hyperlink"/>
            <w:rFonts w:ascii="Nirmala UI" w:hAnsi="Nirmala UI" w:cs="Nirmala UI"/>
            <w:noProof/>
            <w:vertAlign w:val="subscript"/>
          </w:rPr>
          <w:t>ನಲ್ಲಿ</w:t>
        </w:r>
        <w:r w:rsidRPr="00E055FF">
          <w:rPr>
            <w:rStyle w:val="Hyperlink"/>
            <w:noProof/>
            <w:vertAlign w:val="subscript"/>
          </w:rPr>
          <w:t xml:space="preserve"> </w:t>
        </w:r>
        <w:r w:rsidRPr="00E055FF">
          <w:rPr>
            <w:rStyle w:val="Hyperlink"/>
            <w:rFonts w:ascii="Nirmala UI" w:hAnsi="Nirmala UI" w:cs="Nirmala UI"/>
            <w:noProof/>
            <w:vertAlign w:val="subscript"/>
          </w:rPr>
          <w:t>ಕಳ್ಳತನ</w:t>
        </w:r>
        <w:r w:rsidRPr="00E055FF">
          <w:rPr>
            <w:rStyle w:val="Hyperlink"/>
            <w:noProof/>
            <w:vertAlign w:val="subscript"/>
          </w:rPr>
          <w:t xml:space="preserve"> </w:t>
        </w:r>
        <w:r w:rsidRPr="00E055FF">
          <w:rPr>
            <w:rStyle w:val="Hyperlink"/>
            <w:rFonts w:ascii="Nirmala UI" w:hAnsi="Nirmala UI" w:cs="Nirmala UI"/>
            <w:noProof/>
            <w:vertAlign w:val="subscript"/>
          </w:rPr>
          <w:t>ಮಾಡುವವರು</w:t>
        </w:r>
        <w:r w:rsidRPr="00E055FF">
          <w:rPr>
            <w:rStyle w:val="Hyperlink"/>
            <w:noProof/>
            <w:vertAlign w:val="subscript"/>
          </w:rPr>
          <w:t xml:space="preserve">." </w:t>
        </w:r>
        <w:r w:rsidRPr="00E055FF">
          <w:rPr>
            <w:rStyle w:val="Hyperlink"/>
            <w:rFonts w:ascii="Nirmala UI" w:hAnsi="Nirmala UI" w:cs="Nirmala UI"/>
            <w:noProof/>
            <w:vertAlign w:val="subscript"/>
          </w:rPr>
          <w:t>ಸಹಾಬಿಗಳು</w:t>
        </w:r>
        <w:r w:rsidRPr="00E055FF">
          <w:rPr>
            <w:rStyle w:val="Hyperlink"/>
            <w:noProof/>
            <w:vertAlign w:val="subscript"/>
          </w:rPr>
          <w:t xml:space="preserve"> </w:t>
        </w:r>
        <w:r w:rsidRPr="00E055FF">
          <w:rPr>
            <w:rStyle w:val="Hyperlink"/>
            <w:rFonts w:ascii="Nirmala UI" w:hAnsi="Nirmala UI" w:cs="Nirmala UI"/>
            <w:noProof/>
            <w:vertAlign w:val="subscript"/>
          </w:rPr>
          <w:t>ಕೇಳಿದರು</w:t>
        </w:r>
        <w:r w:rsidRPr="00E055FF">
          <w:rPr>
            <w:rStyle w:val="Hyperlink"/>
            <w:noProof/>
            <w:vertAlign w:val="subscript"/>
          </w:rPr>
          <w:t>: "</w:t>
        </w:r>
        <w:r w:rsidRPr="00E055FF">
          <w:rPr>
            <w:rStyle w:val="Hyperlink"/>
            <w:rFonts w:ascii="Nirmala UI" w:hAnsi="Nirmala UI" w:cs="Nirmala UI"/>
            <w:noProof/>
            <w:vertAlign w:val="subscript"/>
          </w:rPr>
          <w:t>ನಮಾಝ್</w:t>
        </w:r>
        <w:r w:rsidRPr="00E055FF">
          <w:rPr>
            <w:rStyle w:val="Hyperlink"/>
            <w:noProof/>
            <w:vertAlign w:val="subscript"/>
          </w:rPr>
          <w:t>‌</w:t>
        </w:r>
        <w:r w:rsidRPr="00E055FF">
          <w:rPr>
            <w:rStyle w:val="Hyperlink"/>
            <w:rFonts w:ascii="Nirmala UI" w:hAnsi="Nirmala UI" w:cs="Nirmala UI"/>
            <w:noProof/>
            <w:vertAlign w:val="subscript"/>
          </w:rPr>
          <w:t>ನಲ್ಲಿ</w:t>
        </w:r>
        <w:r w:rsidRPr="00E055FF">
          <w:rPr>
            <w:rStyle w:val="Hyperlink"/>
            <w:noProof/>
            <w:vertAlign w:val="subscript"/>
          </w:rPr>
          <w:t xml:space="preserve"> </w:t>
        </w:r>
        <w:r w:rsidRPr="00E055FF">
          <w:rPr>
            <w:rStyle w:val="Hyperlink"/>
            <w:rFonts w:ascii="Nirmala UI" w:hAnsi="Nirmala UI" w:cs="Nirmala UI"/>
            <w:noProof/>
            <w:vertAlign w:val="subscript"/>
          </w:rPr>
          <w:t>ಕಳ್ಳತನ</w:t>
        </w:r>
        <w:r w:rsidRPr="00E055FF">
          <w:rPr>
            <w:rStyle w:val="Hyperlink"/>
            <w:noProof/>
            <w:vertAlign w:val="subscript"/>
          </w:rPr>
          <w:t xml:space="preserve"> </w:t>
        </w:r>
        <w:r w:rsidRPr="00E055FF">
          <w:rPr>
            <w:rStyle w:val="Hyperlink"/>
            <w:rFonts w:ascii="Nirmala UI" w:hAnsi="Nirmala UI" w:cs="Nirmala UI"/>
            <w:noProof/>
            <w:vertAlign w:val="subscript"/>
          </w:rPr>
          <w:t>ಮಾಡುವುದು</w:t>
        </w:r>
        <w:r w:rsidRPr="00E055FF">
          <w:rPr>
            <w:rStyle w:val="Hyperlink"/>
            <w:noProof/>
            <w:vertAlign w:val="subscript"/>
          </w:rPr>
          <w:t xml:space="preserve"> </w:t>
        </w:r>
        <w:r w:rsidRPr="00E055FF">
          <w:rPr>
            <w:rStyle w:val="Hyperlink"/>
            <w:rFonts w:ascii="Nirmala UI" w:hAnsi="Nirmala UI" w:cs="Nirmala UI"/>
            <w:noProof/>
            <w:vertAlign w:val="subscript"/>
          </w:rPr>
          <w:t>ಹೇಗೆ</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ಉತ್ತರಿಸಿದರು</w:t>
        </w:r>
        <w:r w:rsidRPr="00E055FF">
          <w:rPr>
            <w:rStyle w:val="Hyperlink"/>
            <w:noProof/>
            <w:vertAlign w:val="subscript"/>
          </w:rPr>
          <w:t>: "</w:t>
        </w:r>
        <w:r w:rsidRPr="00E055FF">
          <w:rPr>
            <w:rStyle w:val="Hyperlink"/>
            <w:rFonts w:ascii="Nirmala UI" w:hAnsi="Nirmala UI" w:cs="Nirmala UI"/>
            <w:noProof/>
            <w:vertAlign w:val="subscript"/>
          </w:rPr>
          <w:t>ಅದರ</w:t>
        </w:r>
        <w:r w:rsidRPr="00E055FF">
          <w:rPr>
            <w:rStyle w:val="Hyperlink"/>
            <w:noProof/>
            <w:vertAlign w:val="subscript"/>
          </w:rPr>
          <w:t xml:space="preserve"> </w:t>
        </w:r>
        <w:r w:rsidRPr="00E055FF">
          <w:rPr>
            <w:rStyle w:val="Hyperlink"/>
            <w:rFonts w:ascii="Nirmala UI" w:hAnsi="Nirmala UI" w:cs="Nirmala UI"/>
            <w:noProof/>
            <w:vertAlign w:val="subscript"/>
          </w:rPr>
          <w:t>ರುಕೂ</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ಸುಜೂದ್</w:t>
        </w:r>
        <w:r w:rsidRPr="00E055FF">
          <w:rPr>
            <w:rStyle w:val="Hyperlink"/>
            <w:noProof/>
            <w:vertAlign w:val="subscript"/>
          </w:rPr>
          <w:t>‌</w:t>
        </w:r>
        <w:r w:rsidRPr="00E055FF">
          <w:rPr>
            <w:rStyle w:val="Hyperlink"/>
            <w:rFonts w:ascii="Nirmala UI" w:hAnsi="Nirmala UI" w:cs="Nirmala UI"/>
            <w:noProof/>
            <w:vertAlign w:val="subscript"/>
          </w:rPr>
          <w:t>ಗಳನ್ನು</w:t>
        </w:r>
        <w:r w:rsidRPr="00E055FF">
          <w:rPr>
            <w:rStyle w:val="Hyperlink"/>
            <w:noProof/>
            <w:vertAlign w:val="subscript"/>
          </w:rPr>
          <w:t xml:space="preserve"> </w:t>
        </w:r>
        <w:r w:rsidRPr="00E055FF">
          <w:rPr>
            <w:rStyle w:val="Hyperlink"/>
            <w:rFonts w:ascii="Nirmala UI" w:hAnsi="Nirmala UI" w:cs="Nirmala UI"/>
            <w:noProof/>
            <w:vertAlign w:val="subscript"/>
          </w:rPr>
          <w:t>ಪೂರ್ಣಗೊಳಿಸದಿರುವುದು</w:t>
        </w:r>
        <w:r w:rsidRPr="00E055FF">
          <w:rPr>
            <w:noProof/>
            <w:vertAlign w:val="subscript"/>
          </w:rPr>
          <w:tab/>
        </w:r>
        <w:r w:rsidRPr="00E055FF">
          <w:rPr>
            <w:noProof/>
            <w:vertAlign w:val="subscript"/>
          </w:rPr>
          <w:fldChar w:fldCharType="begin"/>
        </w:r>
        <w:r w:rsidRPr="00E055FF">
          <w:rPr>
            <w:noProof/>
            <w:vertAlign w:val="subscript"/>
          </w:rPr>
          <w:instrText>PAGEREF _Toc_1_2_0000000168 \h</w:instrText>
        </w:r>
        <w:r w:rsidRPr="00E055FF">
          <w:rPr>
            <w:noProof/>
            <w:vertAlign w:val="subscript"/>
          </w:rPr>
        </w:r>
        <w:r w:rsidRPr="00E055FF">
          <w:rPr>
            <w:noProof/>
            <w:vertAlign w:val="subscript"/>
          </w:rPr>
          <w:fldChar w:fldCharType="separate"/>
        </w:r>
        <w:r>
          <w:rPr>
            <w:noProof/>
            <w:vertAlign w:val="subscript"/>
          </w:rPr>
          <w:t>260</w:t>
        </w:r>
        <w:r w:rsidRPr="00E055FF">
          <w:rPr>
            <w:noProof/>
            <w:vertAlign w:val="subscript"/>
          </w:rPr>
          <w:fldChar w:fldCharType="end"/>
        </w:r>
      </w:hyperlink>
    </w:p>
    <w:p w14:paraId="432528B5" w14:textId="7790D7B8" w:rsidR="00772041" w:rsidRPr="00E055FF" w:rsidRDefault="00772041" w:rsidP="00E055FF">
      <w:pPr>
        <w:pStyle w:val="TOC2"/>
        <w:tabs>
          <w:tab w:val="right" w:leader="dot" w:pos="6679"/>
        </w:tabs>
        <w:bidi w:val="0"/>
        <w:spacing w:after="0" w:line="240" w:lineRule="auto"/>
        <w:rPr>
          <w:noProof/>
          <w:vertAlign w:val="subscript"/>
        </w:rPr>
      </w:pPr>
      <w:hyperlink w:anchor="_Toc_1_2_0000000169" w:history="1">
        <w:r w:rsidRPr="00E055FF">
          <w:rPr>
            <w:rStyle w:val="Hyperlink"/>
            <w:rFonts w:ascii="Nirmala UI" w:hAnsi="Nirmala UI" w:cs="Nirmala UI"/>
            <w:noProof/>
            <w:vertAlign w:val="subscript"/>
          </w:rPr>
          <w:t>ಇಮಾಮರು</w:t>
        </w:r>
        <w:r w:rsidRPr="00E055FF">
          <w:rPr>
            <w:rStyle w:val="Hyperlink"/>
            <w:noProof/>
            <w:vertAlign w:val="subscript"/>
          </w:rPr>
          <w:t xml:space="preserve"> </w:t>
        </w:r>
        <w:r w:rsidRPr="00E055FF">
          <w:rPr>
            <w:rStyle w:val="Hyperlink"/>
            <w:rFonts w:ascii="Nirmala UI" w:hAnsi="Nirmala UI" w:cs="Nirmala UI"/>
            <w:noProof/>
            <w:vertAlign w:val="subscript"/>
          </w:rPr>
          <w:t>ತಲೆ</w:t>
        </w:r>
        <w:r w:rsidRPr="00E055FF">
          <w:rPr>
            <w:rStyle w:val="Hyperlink"/>
            <w:noProof/>
            <w:vertAlign w:val="subscript"/>
          </w:rPr>
          <w:t xml:space="preserve"> </w:t>
        </w:r>
        <w:r w:rsidRPr="00E055FF">
          <w:rPr>
            <w:rStyle w:val="Hyperlink"/>
            <w:rFonts w:ascii="Nirmala UI" w:hAnsi="Nirmala UI" w:cs="Nirmala UI"/>
            <w:noProof/>
            <w:vertAlign w:val="subscript"/>
          </w:rPr>
          <w:t>ಎತ್ತುವುದಕ್ಕಿಂತ</w:t>
        </w:r>
        <w:r w:rsidRPr="00E055FF">
          <w:rPr>
            <w:rStyle w:val="Hyperlink"/>
            <w:noProof/>
            <w:vertAlign w:val="subscript"/>
          </w:rPr>
          <w:t xml:space="preserve"> </w:t>
        </w:r>
        <w:r w:rsidRPr="00E055FF">
          <w:rPr>
            <w:rStyle w:val="Hyperlink"/>
            <w:rFonts w:ascii="Nirmala UI" w:hAnsi="Nirmala UI" w:cs="Nirmala UI"/>
            <w:noProof/>
            <w:vertAlign w:val="subscript"/>
          </w:rPr>
          <w:t>ಮೊದಲು</w:t>
        </w:r>
        <w:r w:rsidRPr="00E055FF">
          <w:rPr>
            <w:rStyle w:val="Hyperlink"/>
            <w:noProof/>
            <w:vertAlign w:val="subscript"/>
          </w:rPr>
          <w:t xml:space="preserve"> </w:t>
        </w:r>
        <w:r w:rsidRPr="00E055FF">
          <w:rPr>
            <w:rStyle w:val="Hyperlink"/>
            <w:rFonts w:ascii="Nirmala UI" w:hAnsi="Nirmala UI" w:cs="Nirmala UI"/>
            <w:noProof/>
            <w:vertAlign w:val="subscript"/>
          </w:rPr>
          <w:t>ತಲೆ</w:t>
        </w:r>
        <w:r w:rsidRPr="00E055FF">
          <w:rPr>
            <w:rStyle w:val="Hyperlink"/>
            <w:noProof/>
            <w:vertAlign w:val="subscript"/>
          </w:rPr>
          <w:t xml:space="preserve"> </w:t>
        </w:r>
        <w:r w:rsidRPr="00E055FF">
          <w:rPr>
            <w:rStyle w:val="Hyperlink"/>
            <w:rFonts w:ascii="Nirmala UI" w:hAnsi="Nirmala UI" w:cs="Nirmala UI"/>
            <w:noProof/>
            <w:vertAlign w:val="subscript"/>
          </w:rPr>
          <w:t>ಎತ್ತುವವರು</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ತಲೆಯನ್ನು</w:t>
        </w:r>
        <w:r w:rsidRPr="00E055FF">
          <w:rPr>
            <w:rStyle w:val="Hyperlink"/>
            <w:noProof/>
            <w:vertAlign w:val="subscript"/>
          </w:rPr>
          <w:t xml:space="preserve"> </w:t>
        </w:r>
        <w:r w:rsidRPr="00E055FF">
          <w:rPr>
            <w:rStyle w:val="Hyperlink"/>
            <w:rFonts w:ascii="Nirmala UI" w:hAnsi="Nirmala UI" w:cs="Nirmala UI"/>
            <w:noProof/>
            <w:vertAlign w:val="subscript"/>
          </w:rPr>
          <w:t>ಕತ್ತೆಯ</w:t>
        </w:r>
        <w:r w:rsidRPr="00E055FF">
          <w:rPr>
            <w:rStyle w:val="Hyperlink"/>
            <w:noProof/>
            <w:vertAlign w:val="subscript"/>
          </w:rPr>
          <w:t xml:space="preserve"> </w:t>
        </w:r>
        <w:r w:rsidRPr="00E055FF">
          <w:rPr>
            <w:rStyle w:val="Hyperlink"/>
            <w:rFonts w:ascii="Nirmala UI" w:hAnsi="Nirmala UI" w:cs="Nirmala UI"/>
            <w:noProof/>
            <w:vertAlign w:val="subscript"/>
          </w:rPr>
          <w:t>ತಲೆಯಾಗಿ</w:t>
        </w:r>
        <w:r w:rsidRPr="00E055FF">
          <w:rPr>
            <w:rStyle w:val="Hyperlink"/>
            <w:noProof/>
            <w:vertAlign w:val="subscript"/>
          </w:rPr>
          <w:t xml:space="preserve">, </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ರೂಪವನ್ನು</w:t>
        </w:r>
        <w:r w:rsidRPr="00E055FF">
          <w:rPr>
            <w:rStyle w:val="Hyperlink"/>
            <w:noProof/>
            <w:vertAlign w:val="subscript"/>
          </w:rPr>
          <w:t xml:space="preserve"> </w:t>
        </w:r>
        <w:r w:rsidRPr="00E055FF">
          <w:rPr>
            <w:rStyle w:val="Hyperlink"/>
            <w:rFonts w:ascii="Nirmala UI" w:hAnsi="Nirmala UI" w:cs="Nirmala UI"/>
            <w:noProof/>
            <w:vertAlign w:val="subscript"/>
          </w:rPr>
          <w:t>ಕತ್ತೆಯ</w:t>
        </w:r>
        <w:r w:rsidRPr="00E055FF">
          <w:rPr>
            <w:rStyle w:val="Hyperlink"/>
            <w:noProof/>
            <w:vertAlign w:val="subscript"/>
          </w:rPr>
          <w:t xml:space="preserve"> </w:t>
        </w:r>
        <w:r w:rsidRPr="00E055FF">
          <w:rPr>
            <w:rStyle w:val="Hyperlink"/>
            <w:rFonts w:ascii="Nirmala UI" w:hAnsi="Nirmala UI" w:cs="Nirmala UI"/>
            <w:noProof/>
            <w:vertAlign w:val="subscript"/>
          </w:rPr>
          <w:t>ರೂಪವಾಗಿ</w:t>
        </w:r>
        <w:r w:rsidRPr="00E055FF">
          <w:rPr>
            <w:rStyle w:val="Hyperlink"/>
            <w:noProof/>
            <w:vertAlign w:val="subscript"/>
          </w:rPr>
          <w:t xml:space="preserve"> </w:t>
        </w:r>
        <w:r w:rsidRPr="00E055FF">
          <w:rPr>
            <w:rStyle w:val="Hyperlink"/>
            <w:rFonts w:ascii="Nirmala UI" w:hAnsi="Nirmala UI" w:cs="Nirmala UI"/>
            <w:noProof/>
            <w:vertAlign w:val="subscript"/>
          </w:rPr>
          <w:t>ಮಾರ್ಪಡಿಸುವನು</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ಭಯಪಡುವುದಿಲ್ಲವೇ</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_Toc_1_2_0000000169 \h</w:instrText>
        </w:r>
        <w:r w:rsidRPr="00E055FF">
          <w:rPr>
            <w:noProof/>
            <w:vertAlign w:val="subscript"/>
          </w:rPr>
        </w:r>
        <w:r w:rsidRPr="00E055FF">
          <w:rPr>
            <w:noProof/>
            <w:vertAlign w:val="subscript"/>
          </w:rPr>
          <w:fldChar w:fldCharType="separate"/>
        </w:r>
        <w:r>
          <w:rPr>
            <w:noProof/>
            <w:vertAlign w:val="subscript"/>
          </w:rPr>
          <w:t>261</w:t>
        </w:r>
        <w:r w:rsidRPr="00E055FF">
          <w:rPr>
            <w:noProof/>
            <w:vertAlign w:val="subscript"/>
          </w:rPr>
          <w:fldChar w:fldCharType="end"/>
        </w:r>
      </w:hyperlink>
    </w:p>
    <w:p w14:paraId="03977AA1" w14:textId="736632FC" w:rsidR="00772041" w:rsidRPr="00E055FF" w:rsidRDefault="00772041" w:rsidP="00E055FF">
      <w:pPr>
        <w:pStyle w:val="TOC2"/>
        <w:tabs>
          <w:tab w:val="right" w:leader="dot" w:pos="6679"/>
        </w:tabs>
        <w:bidi w:val="0"/>
        <w:spacing w:after="0" w:line="240" w:lineRule="auto"/>
        <w:rPr>
          <w:noProof/>
          <w:vertAlign w:val="subscript"/>
        </w:rPr>
      </w:pPr>
      <w:hyperlink w:anchor="_Toc_1_2_0000000170" w:history="1">
        <w:r w:rsidRPr="00E055FF">
          <w:rPr>
            <w:rStyle w:val="Hyperlink"/>
            <w:rFonts w:ascii="Nirmala UI" w:hAnsi="Nirmala UI" w:cs="Nirmala UI"/>
            <w:noProof/>
            <w:vertAlign w:val="subscript"/>
          </w:rPr>
          <w:t>ನಿಮ್ಮಲ್ಲೊಬ್ಬರಿಗೆ</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w:t>
        </w:r>
        <w:r w:rsidRPr="00E055FF">
          <w:rPr>
            <w:rStyle w:val="Hyperlink"/>
            <w:rFonts w:ascii="Nirmala UI" w:hAnsi="Nirmala UI" w:cs="Nirmala UI"/>
            <w:noProof/>
            <w:vertAlign w:val="subscript"/>
          </w:rPr>
          <w:t>ನಲ್ಲಿ</w:t>
        </w:r>
        <w:r w:rsidRPr="00E055FF">
          <w:rPr>
            <w:rStyle w:val="Hyperlink"/>
            <w:noProof/>
            <w:vertAlign w:val="subscript"/>
          </w:rPr>
          <w:t xml:space="preserve"> </w:t>
        </w:r>
        <w:r w:rsidRPr="00E055FF">
          <w:rPr>
            <w:rStyle w:val="Hyperlink"/>
            <w:rFonts w:ascii="Nirmala UI" w:hAnsi="Nirmala UI" w:cs="Nirmala UI"/>
            <w:noProof/>
            <w:vertAlign w:val="subscript"/>
          </w:rPr>
          <w:t>ಸಂಶಯವುಂಟಾಗಿ</w:t>
        </w:r>
        <w:r w:rsidRPr="00E055FF">
          <w:rPr>
            <w:rStyle w:val="Hyperlink"/>
            <w:noProof/>
            <w:vertAlign w:val="subscript"/>
          </w:rPr>
          <w:t xml:space="preserve"> </w:t>
        </w:r>
        <w:r w:rsidRPr="00E055FF">
          <w:rPr>
            <w:rStyle w:val="Hyperlink"/>
            <w:rFonts w:ascii="Nirmala UI" w:hAnsi="Nirmala UI" w:cs="Nirmala UI"/>
            <w:noProof/>
            <w:vertAlign w:val="subscript"/>
          </w:rPr>
          <w:t>ತಾನು</w:t>
        </w:r>
        <w:r w:rsidRPr="00E055FF">
          <w:rPr>
            <w:rStyle w:val="Hyperlink"/>
            <w:noProof/>
            <w:vertAlign w:val="subscript"/>
          </w:rPr>
          <w:t xml:space="preserve"> </w:t>
        </w:r>
        <w:r w:rsidRPr="00E055FF">
          <w:rPr>
            <w:rStyle w:val="Hyperlink"/>
            <w:rFonts w:ascii="Nirmala UI" w:hAnsi="Nirmala UI" w:cs="Nirmala UI"/>
            <w:noProof/>
            <w:vertAlign w:val="subscript"/>
          </w:rPr>
          <w:t>ಮೂರು</w:t>
        </w:r>
        <w:r w:rsidRPr="00E055FF">
          <w:rPr>
            <w:rStyle w:val="Hyperlink"/>
            <w:noProof/>
            <w:vertAlign w:val="subscript"/>
          </w:rPr>
          <w:t xml:space="preserve"> </w:t>
        </w:r>
        <w:r w:rsidRPr="00E055FF">
          <w:rPr>
            <w:rStyle w:val="Hyperlink"/>
            <w:rFonts w:ascii="Nirmala UI" w:hAnsi="Nirmala UI" w:cs="Nirmala UI"/>
            <w:noProof/>
            <w:vertAlign w:val="subscript"/>
          </w:rPr>
          <w:t>ರಕಅತ್</w:t>
        </w:r>
        <w:r w:rsidRPr="00E055FF">
          <w:rPr>
            <w:rStyle w:val="Hyperlink"/>
            <w:noProof/>
            <w:vertAlign w:val="subscript"/>
          </w:rPr>
          <w:t xml:space="preserve"> </w:t>
        </w:r>
        <w:r w:rsidRPr="00E055FF">
          <w:rPr>
            <w:rStyle w:val="Hyperlink"/>
            <w:rFonts w:ascii="Nirmala UI" w:hAnsi="Nirmala UI" w:cs="Nirmala UI"/>
            <w:noProof/>
            <w:vertAlign w:val="subscript"/>
          </w:rPr>
          <w:t>ನಿರ್ವಹಿಸಿದ್ದೇನೋ</w:t>
        </w:r>
        <w:r w:rsidRPr="00E055FF">
          <w:rPr>
            <w:rStyle w:val="Hyperlink"/>
            <w:noProof/>
            <w:vertAlign w:val="subscript"/>
          </w:rPr>
          <w:t xml:space="preserve"> </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ನಾಲ್ಕು</w:t>
        </w:r>
        <w:r w:rsidRPr="00E055FF">
          <w:rPr>
            <w:rStyle w:val="Hyperlink"/>
            <w:noProof/>
            <w:vertAlign w:val="subscript"/>
          </w:rPr>
          <w:t xml:space="preserve"> </w:t>
        </w:r>
        <w:r w:rsidRPr="00E055FF">
          <w:rPr>
            <w:rStyle w:val="Hyperlink"/>
            <w:rFonts w:ascii="Nirmala UI" w:hAnsi="Nirmala UI" w:cs="Nirmala UI"/>
            <w:noProof/>
            <w:vertAlign w:val="subscript"/>
          </w:rPr>
          <w:t>ರಕಅತ್</w:t>
        </w:r>
        <w:r w:rsidRPr="00E055FF">
          <w:rPr>
            <w:rStyle w:val="Hyperlink"/>
            <w:noProof/>
            <w:vertAlign w:val="subscript"/>
          </w:rPr>
          <w:t xml:space="preserve"> </w:t>
        </w:r>
        <w:r w:rsidRPr="00E055FF">
          <w:rPr>
            <w:rStyle w:val="Hyperlink"/>
            <w:rFonts w:ascii="Nirmala UI" w:hAnsi="Nirmala UI" w:cs="Nirmala UI"/>
            <w:noProof/>
            <w:vertAlign w:val="subscript"/>
          </w:rPr>
          <w:t>ನಿರ್ವಹಿಸಿದ್ದೇನೋ</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ತಿಳಿಯಲಾಗದಿದ್ದರೆ</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ಆ</w:t>
        </w:r>
        <w:r w:rsidRPr="00E055FF">
          <w:rPr>
            <w:rStyle w:val="Hyperlink"/>
            <w:noProof/>
            <w:vertAlign w:val="subscript"/>
          </w:rPr>
          <w:t xml:space="preserve"> </w:t>
        </w:r>
        <w:r w:rsidRPr="00E055FF">
          <w:rPr>
            <w:rStyle w:val="Hyperlink"/>
            <w:rFonts w:ascii="Nirmala UI" w:hAnsi="Nirmala UI" w:cs="Nirmala UI"/>
            <w:noProof/>
            <w:vertAlign w:val="subscript"/>
          </w:rPr>
          <w:t>ಸಂಶಯವನ್ನು</w:t>
        </w:r>
        <w:r w:rsidRPr="00E055FF">
          <w:rPr>
            <w:rStyle w:val="Hyperlink"/>
            <w:noProof/>
            <w:vertAlign w:val="subscript"/>
          </w:rPr>
          <w:t xml:space="preserve"> </w:t>
        </w:r>
        <w:r w:rsidRPr="00E055FF">
          <w:rPr>
            <w:rStyle w:val="Hyperlink"/>
            <w:rFonts w:ascii="Nirmala UI" w:hAnsi="Nirmala UI" w:cs="Nirmala UI"/>
            <w:noProof/>
            <w:vertAlign w:val="subscript"/>
          </w:rPr>
          <w:t>ಉಪೇಕ್ಷಿಸಿ</w:t>
        </w:r>
        <w:r w:rsidRPr="00E055FF">
          <w:rPr>
            <w:rStyle w:val="Hyperlink"/>
            <w:noProof/>
            <w:vertAlign w:val="subscript"/>
          </w:rPr>
          <w:t xml:space="preserve"> </w:t>
        </w:r>
        <w:r w:rsidRPr="00E055FF">
          <w:rPr>
            <w:rStyle w:val="Hyperlink"/>
            <w:rFonts w:ascii="Nirmala UI" w:hAnsi="Nirmala UI" w:cs="Nirmala UI"/>
            <w:noProof/>
            <w:vertAlign w:val="subscript"/>
          </w:rPr>
          <w:t>ತನಗೆ</w:t>
        </w:r>
        <w:r w:rsidRPr="00E055FF">
          <w:rPr>
            <w:rStyle w:val="Hyperlink"/>
            <w:noProof/>
            <w:vertAlign w:val="subscript"/>
          </w:rPr>
          <w:t xml:space="preserve"> </w:t>
        </w:r>
        <w:r w:rsidRPr="00E055FF">
          <w:rPr>
            <w:rStyle w:val="Hyperlink"/>
            <w:rFonts w:ascii="Nirmala UI" w:hAnsi="Nirmala UI" w:cs="Nirmala UI"/>
            <w:noProof/>
            <w:vertAlign w:val="subscript"/>
          </w:rPr>
          <w:t>ಖಾತ್ರಿಯಿರುವುದರ</w:t>
        </w:r>
        <w:r w:rsidRPr="00E055FF">
          <w:rPr>
            <w:rStyle w:val="Hyperlink"/>
            <w:noProof/>
            <w:vertAlign w:val="subscript"/>
          </w:rPr>
          <w:t xml:space="preserve"> </w:t>
        </w:r>
        <w:r w:rsidRPr="00E055FF">
          <w:rPr>
            <w:rStyle w:val="Hyperlink"/>
            <w:rFonts w:ascii="Nirmala UI" w:hAnsi="Nirmala UI" w:cs="Nirmala UI"/>
            <w:noProof/>
            <w:vertAlign w:val="subscript"/>
          </w:rPr>
          <w:t>ಆಧಾರದಲ್ಲಿ</w:t>
        </w:r>
        <w:r w:rsidRPr="00E055FF">
          <w:rPr>
            <w:rStyle w:val="Hyperlink"/>
            <w:noProof/>
            <w:vertAlign w:val="subscript"/>
          </w:rPr>
          <w:t xml:space="preserve"> </w:t>
        </w:r>
        <w:r w:rsidRPr="00E055FF">
          <w:rPr>
            <w:rStyle w:val="Hyperlink"/>
            <w:rFonts w:ascii="Nirmala UI" w:hAnsi="Nirmala UI" w:cs="Nirmala UI"/>
            <w:noProof/>
            <w:vertAlign w:val="subscript"/>
          </w:rPr>
          <w:t>ಮುಂದುವರಿಯಲಿ</w:t>
        </w:r>
        <w:r w:rsidRPr="00E055FF">
          <w:rPr>
            <w:rStyle w:val="Hyperlink"/>
            <w:noProof/>
            <w:vertAlign w:val="subscript"/>
          </w:rPr>
          <w:t xml:space="preserve">. </w:t>
        </w:r>
        <w:r w:rsidRPr="00E055FF">
          <w:rPr>
            <w:rStyle w:val="Hyperlink"/>
            <w:rFonts w:ascii="Nirmala UI" w:hAnsi="Nirmala UI" w:cs="Nirmala UI"/>
            <w:noProof/>
            <w:vertAlign w:val="subscript"/>
          </w:rPr>
          <w:t>ನಂತರ</w:t>
        </w:r>
        <w:r w:rsidRPr="00E055FF">
          <w:rPr>
            <w:rStyle w:val="Hyperlink"/>
            <w:noProof/>
            <w:vertAlign w:val="subscript"/>
          </w:rPr>
          <w:t xml:space="preserve">, </w:t>
        </w:r>
        <w:r w:rsidRPr="00E055FF">
          <w:rPr>
            <w:rStyle w:val="Hyperlink"/>
            <w:rFonts w:ascii="Nirmala UI" w:hAnsi="Nirmala UI" w:cs="Nirmala UI"/>
            <w:noProof/>
            <w:vertAlign w:val="subscript"/>
          </w:rPr>
          <w:t>ಸಲಾಂ</w:t>
        </w:r>
        <w:r w:rsidRPr="00E055FF">
          <w:rPr>
            <w:rStyle w:val="Hyperlink"/>
            <w:noProof/>
            <w:vertAlign w:val="subscript"/>
          </w:rPr>
          <w:t xml:space="preserve"> </w:t>
        </w:r>
        <w:r w:rsidRPr="00E055FF">
          <w:rPr>
            <w:rStyle w:val="Hyperlink"/>
            <w:rFonts w:ascii="Nirmala UI" w:hAnsi="Nirmala UI" w:cs="Nirmala UI"/>
            <w:noProof/>
            <w:vertAlign w:val="subscript"/>
          </w:rPr>
          <w:t>ಹೇಳುವುದಕ್ಕೆ</w:t>
        </w:r>
        <w:r w:rsidRPr="00E055FF">
          <w:rPr>
            <w:rStyle w:val="Hyperlink"/>
            <w:noProof/>
            <w:vertAlign w:val="subscript"/>
          </w:rPr>
          <w:t xml:space="preserve"> </w:t>
        </w:r>
        <w:r w:rsidRPr="00E055FF">
          <w:rPr>
            <w:rStyle w:val="Hyperlink"/>
            <w:rFonts w:ascii="Nirmala UI" w:hAnsi="Nirmala UI" w:cs="Nirmala UI"/>
            <w:noProof/>
            <w:vertAlign w:val="subscript"/>
          </w:rPr>
          <w:t>ಮೊದಲು</w:t>
        </w:r>
        <w:r w:rsidRPr="00E055FF">
          <w:rPr>
            <w:rStyle w:val="Hyperlink"/>
            <w:noProof/>
            <w:vertAlign w:val="subscript"/>
          </w:rPr>
          <w:t xml:space="preserve"> </w:t>
        </w:r>
        <w:r w:rsidRPr="00E055FF">
          <w:rPr>
            <w:rStyle w:val="Hyperlink"/>
            <w:rFonts w:ascii="Nirmala UI" w:hAnsi="Nirmala UI" w:cs="Nirmala UI"/>
            <w:noProof/>
            <w:vertAlign w:val="subscript"/>
          </w:rPr>
          <w:t>ಎರಡು</w:t>
        </w:r>
        <w:r w:rsidRPr="00E055FF">
          <w:rPr>
            <w:rStyle w:val="Hyperlink"/>
            <w:noProof/>
            <w:vertAlign w:val="subscript"/>
          </w:rPr>
          <w:t xml:space="preserve"> </w:t>
        </w:r>
        <w:r w:rsidRPr="00E055FF">
          <w:rPr>
            <w:rStyle w:val="Hyperlink"/>
            <w:rFonts w:ascii="Nirmala UI" w:hAnsi="Nirmala UI" w:cs="Nirmala UI"/>
            <w:noProof/>
            <w:vertAlign w:val="subscript"/>
          </w:rPr>
          <w:t>ಸುಜೂದ್</w:t>
        </w:r>
        <w:r w:rsidRPr="00E055FF">
          <w:rPr>
            <w:rStyle w:val="Hyperlink"/>
            <w:noProof/>
            <w:vertAlign w:val="subscript"/>
          </w:rPr>
          <w:t>‌</w:t>
        </w:r>
        <w:r w:rsidRPr="00E055FF">
          <w:rPr>
            <w:rStyle w:val="Hyperlink"/>
            <w:rFonts w:ascii="Nirmala UI" w:hAnsi="Nirmala UI" w:cs="Nirmala UI"/>
            <w:noProof/>
            <w:vertAlign w:val="subscript"/>
          </w:rPr>
          <w:t>ಗಳನ್ನು</w:t>
        </w:r>
        <w:r w:rsidRPr="00E055FF">
          <w:rPr>
            <w:rStyle w:val="Hyperlink"/>
            <w:noProof/>
            <w:vertAlign w:val="subscript"/>
          </w:rPr>
          <w:t xml:space="preserve"> </w:t>
        </w:r>
        <w:r w:rsidRPr="00E055FF">
          <w:rPr>
            <w:rStyle w:val="Hyperlink"/>
            <w:rFonts w:ascii="Nirmala UI" w:hAnsi="Nirmala UI" w:cs="Nirmala UI"/>
            <w:noProof/>
            <w:vertAlign w:val="subscript"/>
          </w:rPr>
          <w:t>ನಿರ್ವಹಿಸಲಿ</w:t>
        </w:r>
        <w:r w:rsidRPr="00E055FF">
          <w:rPr>
            <w:noProof/>
            <w:vertAlign w:val="subscript"/>
          </w:rPr>
          <w:tab/>
        </w:r>
        <w:r w:rsidRPr="00E055FF">
          <w:rPr>
            <w:noProof/>
            <w:vertAlign w:val="subscript"/>
          </w:rPr>
          <w:fldChar w:fldCharType="begin"/>
        </w:r>
        <w:r w:rsidRPr="00E055FF">
          <w:rPr>
            <w:noProof/>
            <w:vertAlign w:val="subscript"/>
          </w:rPr>
          <w:instrText>PAGEREF _Toc_1_2_0000000170 \h</w:instrText>
        </w:r>
        <w:r w:rsidRPr="00E055FF">
          <w:rPr>
            <w:noProof/>
            <w:vertAlign w:val="subscript"/>
          </w:rPr>
        </w:r>
        <w:r w:rsidRPr="00E055FF">
          <w:rPr>
            <w:noProof/>
            <w:vertAlign w:val="subscript"/>
          </w:rPr>
          <w:fldChar w:fldCharType="separate"/>
        </w:r>
        <w:r>
          <w:rPr>
            <w:noProof/>
            <w:vertAlign w:val="subscript"/>
          </w:rPr>
          <w:t>262</w:t>
        </w:r>
        <w:r w:rsidRPr="00E055FF">
          <w:rPr>
            <w:noProof/>
            <w:vertAlign w:val="subscript"/>
          </w:rPr>
          <w:fldChar w:fldCharType="end"/>
        </w:r>
      </w:hyperlink>
    </w:p>
    <w:p w14:paraId="654821EA" w14:textId="444D53B5" w:rsidR="00772041" w:rsidRPr="00E055FF" w:rsidRDefault="00772041" w:rsidP="00E055FF">
      <w:pPr>
        <w:pStyle w:val="TOC2"/>
        <w:tabs>
          <w:tab w:val="right" w:leader="dot" w:pos="6679"/>
        </w:tabs>
        <w:bidi w:val="0"/>
        <w:spacing w:after="0" w:line="240" w:lineRule="auto"/>
        <w:rPr>
          <w:noProof/>
          <w:vertAlign w:val="subscript"/>
        </w:rPr>
      </w:pPr>
      <w:hyperlink w:anchor="_Toc_1_2_0000000171" w:history="1">
        <w:r w:rsidRPr="00E055FF">
          <w:rPr>
            <w:rStyle w:val="Hyperlink"/>
            <w:rFonts w:ascii="Nirmala UI" w:hAnsi="Nirmala UI" w:cs="Nirmala UI"/>
            <w:noProof/>
            <w:vertAlign w:val="subscript"/>
          </w:rPr>
          <w:t>ಒಬ್ಬ</w:t>
        </w:r>
        <w:r w:rsidRPr="00E055FF">
          <w:rPr>
            <w:rStyle w:val="Hyperlink"/>
            <w:noProof/>
            <w:vertAlign w:val="subscript"/>
          </w:rPr>
          <w:t xml:space="preserve"> </w:t>
        </w:r>
        <w:r w:rsidRPr="00E055FF">
          <w:rPr>
            <w:rStyle w:val="Hyperlink"/>
            <w:rFonts w:ascii="Nirmala UI" w:hAnsi="Nirmala UI" w:cs="Nirmala UI"/>
            <w:noProof/>
            <w:vertAlign w:val="subscript"/>
          </w:rPr>
          <w:t>ವ್ಯಕ್ತಿ</w:t>
        </w:r>
        <w:r w:rsidRPr="00E055FF">
          <w:rPr>
            <w:rStyle w:val="Hyperlink"/>
            <w:noProof/>
            <w:vertAlign w:val="subscript"/>
          </w:rPr>
          <w:t xml:space="preserve"> </w:t>
        </w:r>
        <w:r w:rsidRPr="00E055FF">
          <w:rPr>
            <w:rStyle w:val="Hyperlink"/>
            <w:rFonts w:ascii="Nirmala UI" w:hAnsi="Nirmala UI" w:cs="Nirmala UI"/>
            <w:noProof/>
            <w:vertAlign w:val="subscript"/>
          </w:rPr>
          <w:t>ಸಾಲಿನಲ್ಲಿ</w:t>
        </w:r>
        <w:r w:rsidRPr="00E055FF">
          <w:rPr>
            <w:rStyle w:val="Hyperlink"/>
            <w:noProof/>
            <w:vertAlign w:val="subscript"/>
          </w:rPr>
          <w:t xml:space="preserve"> </w:t>
        </w:r>
        <w:r w:rsidRPr="00E055FF">
          <w:rPr>
            <w:rStyle w:val="Hyperlink"/>
            <w:rFonts w:ascii="Nirmala UI" w:hAnsi="Nirmala UI" w:cs="Nirmala UI"/>
            <w:noProof/>
            <w:vertAlign w:val="subscript"/>
          </w:rPr>
          <w:t>ಒಬ್ಬಂಟಿಯಾಗಿ</w:t>
        </w:r>
        <w:r w:rsidRPr="00E055FF">
          <w:rPr>
            <w:rStyle w:val="Hyperlink"/>
            <w:noProof/>
            <w:vertAlign w:val="subscript"/>
          </w:rPr>
          <w:t xml:space="preserve"> </w:t>
        </w:r>
        <w:r w:rsidRPr="00E055FF">
          <w:rPr>
            <w:rStyle w:val="Hyperlink"/>
            <w:rFonts w:ascii="Nirmala UI" w:hAnsi="Nirmala UI" w:cs="Nirmala UI"/>
            <w:noProof/>
            <w:vertAlign w:val="subscript"/>
          </w:rPr>
          <w:t>ನಿಂತು</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 xml:space="preserve"> </w:t>
        </w:r>
        <w:r w:rsidRPr="00E055FF">
          <w:rPr>
            <w:rStyle w:val="Hyperlink"/>
            <w:rFonts w:ascii="Nirmala UI" w:hAnsi="Nirmala UI" w:cs="Nirmala UI"/>
            <w:noProof/>
            <w:vertAlign w:val="subscript"/>
          </w:rPr>
          <w:t>ಮಾಡುವುದನ್ನು</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ಸಂದೇಶವಾಹಕರು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ನೋಡಿದರು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ಆತನಿಗೆ</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 xml:space="preserve"> </w:t>
        </w:r>
        <w:r w:rsidRPr="00E055FF">
          <w:rPr>
            <w:rStyle w:val="Hyperlink"/>
            <w:rFonts w:ascii="Nirmala UI" w:hAnsi="Nirmala UI" w:cs="Nirmala UI"/>
            <w:noProof/>
            <w:vertAlign w:val="subscript"/>
          </w:rPr>
          <w:t>ಅನ್ನು</w:t>
        </w:r>
        <w:r w:rsidRPr="00E055FF">
          <w:rPr>
            <w:rStyle w:val="Hyperlink"/>
            <w:noProof/>
            <w:vertAlign w:val="subscript"/>
          </w:rPr>
          <w:t xml:space="preserve"> </w:t>
        </w:r>
        <w:r w:rsidRPr="00E055FF">
          <w:rPr>
            <w:rStyle w:val="Hyperlink"/>
            <w:rFonts w:ascii="Nirmala UI" w:hAnsi="Nirmala UI" w:cs="Nirmala UI"/>
            <w:noProof/>
            <w:vertAlign w:val="subscript"/>
          </w:rPr>
          <w:t>ಪುನರಾವರ್ತಿಸಲು</w:t>
        </w:r>
        <w:r w:rsidRPr="00E055FF">
          <w:rPr>
            <w:rStyle w:val="Hyperlink"/>
            <w:noProof/>
            <w:vertAlign w:val="subscript"/>
          </w:rPr>
          <w:t xml:space="preserve"> </w:t>
        </w:r>
        <w:r w:rsidRPr="00E055FF">
          <w:rPr>
            <w:rStyle w:val="Hyperlink"/>
            <w:rFonts w:ascii="Nirmala UI" w:hAnsi="Nirmala UI" w:cs="Nirmala UI"/>
            <w:noProof/>
            <w:vertAlign w:val="subscript"/>
          </w:rPr>
          <w:t>ಆಜ್ಞಾಪಿಸಿದರು</w:t>
        </w:r>
        <w:r w:rsidRPr="00E055FF">
          <w:rPr>
            <w:noProof/>
            <w:vertAlign w:val="subscript"/>
          </w:rPr>
          <w:tab/>
        </w:r>
        <w:r w:rsidRPr="00E055FF">
          <w:rPr>
            <w:noProof/>
            <w:vertAlign w:val="subscript"/>
          </w:rPr>
          <w:fldChar w:fldCharType="begin"/>
        </w:r>
        <w:r w:rsidRPr="00E055FF">
          <w:rPr>
            <w:noProof/>
            <w:vertAlign w:val="subscript"/>
          </w:rPr>
          <w:instrText>PAGEREF _Toc_1_2_0000000171 \h</w:instrText>
        </w:r>
        <w:r w:rsidRPr="00E055FF">
          <w:rPr>
            <w:noProof/>
            <w:vertAlign w:val="subscript"/>
          </w:rPr>
        </w:r>
        <w:r w:rsidRPr="00E055FF">
          <w:rPr>
            <w:noProof/>
            <w:vertAlign w:val="subscript"/>
          </w:rPr>
          <w:fldChar w:fldCharType="separate"/>
        </w:r>
        <w:r>
          <w:rPr>
            <w:noProof/>
            <w:vertAlign w:val="subscript"/>
          </w:rPr>
          <w:t>264</w:t>
        </w:r>
        <w:r w:rsidRPr="00E055FF">
          <w:rPr>
            <w:noProof/>
            <w:vertAlign w:val="subscript"/>
          </w:rPr>
          <w:fldChar w:fldCharType="end"/>
        </w:r>
      </w:hyperlink>
    </w:p>
    <w:p w14:paraId="1B4A0D63" w14:textId="452BB7B2" w:rsidR="00772041" w:rsidRPr="00E055FF" w:rsidRDefault="00772041" w:rsidP="00E055FF">
      <w:pPr>
        <w:pStyle w:val="TOC2"/>
        <w:tabs>
          <w:tab w:val="right" w:leader="dot" w:pos="6679"/>
        </w:tabs>
        <w:bidi w:val="0"/>
        <w:spacing w:after="0" w:line="240" w:lineRule="auto"/>
        <w:rPr>
          <w:noProof/>
          <w:vertAlign w:val="subscript"/>
        </w:rPr>
      </w:pPr>
      <w:hyperlink w:anchor="_Toc_1_2_0000000172" w:history="1">
        <w:r w:rsidRPr="00E055FF">
          <w:rPr>
            <w:rStyle w:val="Hyperlink"/>
            <w:rFonts w:ascii="Nirmala UI" w:hAnsi="Nirmala UI" w:cs="Nirmala UI"/>
            <w:noProof/>
            <w:vertAlign w:val="subscript"/>
          </w:rPr>
          <w:t>ಪ್ರವಾದಿಯವರ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ಸಮ್ಮುಖದಲ್ಲಿ</w:t>
        </w:r>
        <w:r w:rsidRPr="00E055FF">
          <w:rPr>
            <w:rStyle w:val="Hyperlink"/>
            <w:noProof/>
            <w:vertAlign w:val="subscript"/>
          </w:rPr>
          <w:t xml:space="preserve"> </w:t>
        </w:r>
        <w:r w:rsidRPr="00E055FF">
          <w:rPr>
            <w:rStyle w:val="Hyperlink"/>
            <w:rFonts w:ascii="Nirmala UI" w:hAnsi="Nirmala UI" w:cs="Nirmala UI"/>
            <w:noProof/>
            <w:vertAlign w:val="subscript"/>
          </w:rPr>
          <w:t>ರಾತ್ರಿಯಿಡೀ</w:t>
        </w:r>
        <w:r w:rsidRPr="00E055FF">
          <w:rPr>
            <w:rStyle w:val="Hyperlink"/>
            <w:noProof/>
            <w:vertAlign w:val="subscript"/>
          </w:rPr>
          <w:t xml:space="preserve"> </w:t>
        </w:r>
        <w:r w:rsidRPr="00E055FF">
          <w:rPr>
            <w:rStyle w:val="Hyperlink"/>
            <w:rFonts w:ascii="Nirmala UI" w:hAnsi="Nirmala UI" w:cs="Nirmala UI"/>
            <w:noProof/>
            <w:vertAlign w:val="subscript"/>
          </w:rPr>
          <w:t>ಮಲಗಿ</w:t>
        </w:r>
        <w:r w:rsidRPr="00E055FF">
          <w:rPr>
            <w:rStyle w:val="Hyperlink"/>
            <w:noProof/>
            <w:vertAlign w:val="subscript"/>
          </w:rPr>
          <w:t xml:space="preserve"> </w:t>
        </w:r>
        <w:r w:rsidRPr="00E055FF">
          <w:rPr>
            <w:rStyle w:val="Hyperlink"/>
            <w:rFonts w:ascii="Nirmala UI" w:hAnsi="Nirmala UI" w:cs="Nirmala UI"/>
            <w:noProof/>
            <w:vertAlign w:val="subscript"/>
          </w:rPr>
          <w:t>ಬೆಳಿಗ್ಗೆಯವರೆಗೂ</w:t>
        </w:r>
        <w:r w:rsidRPr="00E055FF">
          <w:rPr>
            <w:rStyle w:val="Hyperlink"/>
            <w:noProof/>
            <w:vertAlign w:val="subscript"/>
          </w:rPr>
          <w:t xml:space="preserve"> </w:t>
        </w:r>
        <w:r w:rsidRPr="00E055FF">
          <w:rPr>
            <w:rStyle w:val="Hyperlink"/>
            <w:rFonts w:ascii="Nirmala UI" w:hAnsi="Nirmala UI" w:cs="Nirmala UI"/>
            <w:noProof/>
            <w:vertAlign w:val="subscript"/>
          </w:rPr>
          <w:t>ಎದ್ದೇಳದ</w:t>
        </w:r>
        <w:r w:rsidRPr="00E055FF">
          <w:rPr>
            <w:rStyle w:val="Hyperlink"/>
            <w:noProof/>
            <w:vertAlign w:val="subscript"/>
          </w:rPr>
          <w:t xml:space="preserve"> </w:t>
        </w:r>
        <w:r w:rsidRPr="00E055FF">
          <w:rPr>
            <w:rStyle w:val="Hyperlink"/>
            <w:rFonts w:ascii="Nirmala UI" w:hAnsi="Nirmala UI" w:cs="Nirmala UI"/>
            <w:noProof/>
            <w:vertAlign w:val="subscript"/>
          </w:rPr>
          <w:t>ಒಬ್ಬ</w:t>
        </w:r>
        <w:r w:rsidRPr="00E055FF">
          <w:rPr>
            <w:rStyle w:val="Hyperlink"/>
            <w:noProof/>
            <w:vertAlign w:val="subscript"/>
          </w:rPr>
          <w:t xml:space="preserve"> </w:t>
        </w:r>
        <w:r w:rsidRPr="00E055FF">
          <w:rPr>
            <w:rStyle w:val="Hyperlink"/>
            <w:rFonts w:ascii="Nirmala UI" w:hAnsi="Nirmala UI" w:cs="Nirmala UI"/>
            <w:noProof/>
            <w:vertAlign w:val="subscript"/>
          </w:rPr>
          <w:t>ವ್ಯಕ್ತಿಯ</w:t>
        </w:r>
        <w:r w:rsidRPr="00E055FF">
          <w:rPr>
            <w:rStyle w:val="Hyperlink"/>
            <w:noProof/>
            <w:vertAlign w:val="subscript"/>
          </w:rPr>
          <w:t xml:space="preserve"> </w:t>
        </w:r>
        <w:r w:rsidRPr="00E055FF">
          <w:rPr>
            <w:rStyle w:val="Hyperlink"/>
            <w:rFonts w:ascii="Nirmala UI" w:hAnsi="Nirmala UI" w:cs="Nirmala UI"/>
            <w:noProof/>
            <w:vertAlign w:val="subscript"/>
          </w:rPr>
          <w:t>ಬಗ್ಗೆ</w:t>
        </w:r>
        <w:r w:rsidRPr="00E055FF">
          <w:rPr>
            <w:rStyle w:val="Hyperlink"/>
            <w:noProof/>
            <w:vertAlign w:val="subscript"/>
          </w:rPr>
          <w:t xml:space="preserve"> </w:t>
        </w:r>
        <w:r w:rsidRPr="00E055FF">
          <w:rPr>
            <w:rStyle w:val="Hyperlink"/>
            <w:rFonts w:ascii="Nirmala UI" w:hAnsi="Nirmala UI" w:cs="Nirmala UI"/>
            <w:noProof/>
            <w:vertAlign w:val="subscript"/>
          </w:rPr>
          <w:t>ಹೇಳಲಾಯಿತು</w:t>
        </w:r>
        <w:r w:rsidRPr="00E055FF">
          <w:rPr>
            <w:rStyle w:val="Hyperlink"/>
            <w:noProof/>
            <w:vertAlign w:val="subscript"/>
          </w:rPr>
          <w:t xml:space="preserve">. </w:t>
        </w:r>
        <w:r w:rsidRPr="00E055FF">
          <w:rPr>
            <w:rStyle w:val="Hyperlink"/>
            <w:rFonts w:ascii="Nirmala UI" w:hAnsi="Nirmala UI" w:cs="Nirmala UI"/>
            <w:noProof/>
            <w:vertAlign w:val="subscript"/>
          </w:rPr>
          <w:t>ಆಗ</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ಹೇಳಿದರು</w:t>
        </w:r>
        <w:r w:rsidRPr="00E055FF">
          <w:rPr>
            <w:rStyle w:val="Hyperlink"/>
            <w:noProof/>
            <w:vertAlign w:val="subscript"/>
          </w:rPr>
          <w:t>: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ಎಂತಹ</w:t>
        </w:r>
        <w:r w:rsidRPr="00E055FF">
          <w:rPr>
            <w:rStyle w:val="Hyperlink"/>
            <w:noProof/>
            <w:vertAlign w:val="subscript"/>
          </w:rPr>
          <w:t xml:space="preserve"> </w:t>
        </w:r>
        <w:r w:rsidRPr="00E055FF">
          <w:rPr>
            <w:rStyle w:val="Hyperlink"/>
            <w:rFonts w:ascii="Nirmala UI" w:hAnsi="Nirmala UI" w:cs="Nirmala UI"/>
            <w:noProof/>
            <w:vertAlign w:val="subscript"/>
          </w:rPr>
          <w:lastRenderedPageBreak/>
          <w:t>ವ್ಯಕ್ತಿಯೆಂದರೆ</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ಕಿವಿಗಳಲ್ಲಿ</w:t>
        </w:r>
        <w:r w:rsidRPr="00E055FF">
          <w:rPr>
            <w:rStyle w:val="Hyperlink"/>
            <w:noProof/>
            <w:vertAlign w:val="subscript"/>
          </w:rPr>
          <w:t xml:space="preserve"> (</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ಹೀಗೆ</w:t>
        </w:r>
        <w:r w:rsidRPr="00E055FF">
          <w:rPr>
            <w:rStyle w:val="Hyperlink"/>
            <w:noProof/>
            <w:vertAlign w:val="subscript"/>
          </w:rPr>
          <w:t xml:space="preserve"> </w:t>
        </w:r>
        <w:r w:rsidRPr="00E055FF">
          <w:rPr>
            <w:rStyle w:val="Hyperlink"/>
            <w:rFonts w:ascii="Nirmala UI" w:hAnsi="Nirmala UI" w:cs="Nirmala UI"/>
            <w:noProof/>
            <w:vertAlign w:val="subscript"/>
          </w:rPr>
          <w:t>ಹೇಳಿದರು</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ಕಿವಿಯಲ್ಲಿ</w:t>
        </w:r>
        <w:r w:rsidRPr="00E055FF">
          <w:rPr>
            <w:rStyle w:val="Hyperlink"/>
            <w:noProof/>
            <w:vertAlign w:val="subscript"/>
          </w:rPr>
          <w:t xml:space="preserve">) </w:t>
        </w:r>
        <w:r w:rsidRPr="00E055FF">
          <w:rPr>
            <w:rStyle w:val="Hyperlink"/>
            <w:rFonts w:ascii="Nirmala UI" w:hAnsi="Nirmala UI" w:cs="Nirmala UI"/>
            <w:noProof/>
            <w:vertAlign w:val="subscript"/>
          </w:rPr>
          <w:t>ಶೈತಾನನು</w:t>
        </w:r>
        <w:r w:rsidRPr="00E055FF">
          <w:rPr>
            <w:rStyle w:val="Hyperlink"/>
            <w:noProof/>
            <w:vertAlign w:val="subscript"/>
          </w:rPr>
          <w:t xml:space="preserve"> </w:t>
        </w:r>
        <w:r w:rsidRPr="00E055FF">
          <w:rPr>
            <w:rStyle w:val="Hyperlink"/>
            <w:rFonts w:ascii="Nirmala UI" w:hAnsi="Nirmala UI" w:cs="Nirmala UI"/>
            <w:noProof/>
            <w:vertAlign w:val="subscript"/>
          </w:rPr>
          <w:t>ಮೂತ್ರ</w:t>
        </w:r>
        <w:r w:rsidRPr="00E055FF">
          <w:rPr>
            <w:rStyle w:val="Hyperlink"/>
            <w:noProof/>
            <w:vertAlign w:val="subscript"/>
          </w:rPr>
          <w:t xml:space="preserve"> </w:t>
        </w:r>
        <w:r w:rsidRPr="00E055FF">
          <w:rPr>
            <w:rStyle w:val="Hyperlink"/>
            <w:rFonts w:ascii="Nirmala UI" w:hAnsi="Nirmala UI" w:cs="Nirmala UI"/>
            <w:noProof/>
            <w:vertAlign w:val="subscript"/>
          </w:rPr>
          <w:t>ವಿಸರ್ಜನೆ</w:t>
        </w:r>
        <w:r w:rsidRPr="00E055FF">
          <w:rPr>
            <w:rStyle w:val="Hyperlink"/>
            <w:noProof/>
            <w:vertAlign w:val="subscript"/>
          </w:rPr>
          <w:t xml:space="preserve"> </w:t>
        </w:r>
        <w:r w:rsidRPr="00E055FF">
          <w:rPr>
            <w:rStyle w:val="Hyperlink"/>
            <w:rFonts w:ascii="Nirmala UI" w:hAnsi="Nirmala UI" w:cs="Nirmala UI"/>
            <w:noProof/>
            <w:vertAlign w:val="subscript"/>
          </w:rPr>
          <w:t>ಮಾಡಿದ್ದಾನೆ</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_Toc_1_2_0000000172 \h</w:instrText>
        </w:r>
        <w:r w:rsidRPr="00E055FF">
          <w:rPr>
            <w:noProof/>
            <w:vertAlign w:val="subscript"/>
          </w:rPr>
        </w:r>
        <w:r w:rsidRPr="00E055FF">
          <w:rPr>
            <w:noProof/>
            <w:vertAlign w:val="subscript"/>
          </w:rPr>
          <w:fldChar w:fldCharType="separate"/>
        </w:r>
        <w:r>
          <w:rPr>
            <w:noProof/>
            <w:vertAlign w:val="subscript"/>
          </w:rPr>
          <w:t>265</w:t>
        </w:r>
        <w:r w:rsidRPr="00E055FF">
          <w:rPr>
            <w:noProof/>
            <w:vertAlign w:val="subscript"/>
          </w:rPr>
          <w:fldChar w:fldCharType="end"/>
        </w:r>
      </w:hyperlink>
    </w:p>
    <w:p w14:paraId="02F060B7" w14:textId="4DA82790" w:rsidR="00772041" w:rsidRPr="00E055FF" w:rsidRDefault="00772041" w:rsidP="00E055FF">
      <w:pPr>
        <w:pStyle w:val="TOC2"/>
        <w:tabs>
          <w:tab w:val="right" w:leader="dot" w:pos="6679"/>
        </w:tabs>
        <w:bidi w:val="0"/>
        <w:spacing w:after="0" w:line="240" w:lineRule="auto"/>
        <w:rPr>
          <w:noProof/>
          <w:vertAlign w:val="subscript"/>
        </w:rPr>
      </w:pPr>
      <w:hyperlink w:anchor="_Toc_1_2_0000000173" w:history="1">
        <w:r w:rsidRPr="00E055FF">
          <w:rPr>
            <w:rStyle w:val="Hyperlink"/>
            <w:rFonts w:ascii="Nirmala UI" w:hAnsi="Nirmala UI" w:cs="Nirmala UI"/>
            <w:noProof/>
            <w:vertAlign w:val="subscript"/>
          </w:rPr>
          <w:t>ಸೂರ್ಯ</w:t>
        </w:r>
        <w:r w:rsidRPr="00E055FF">
          <w:rPr>
            <w:rStyle w:val="Hyperlink"/>
            <w:noProof/>
            <w:vertAlign w:val="subscript"/>
          </w:rPr>
          <w:t xml:space="preserve"> </w:t>
        </w:r>
        <w:r w:rsidRPr="00E055FF">
          <w:rPr>
            <w:rStyle w:val="Hyperlink"/>
            <w:rFonts w:ascii="Nirmala UI" w:hAnsi="Nirmala UI" w:cs="Nirmala UI"/>
            <w:noProof/>
            <w:vertAlign w:val="subscript"/>
          </w:rPr>
          <w:t>ಉದಯವಾಗುವ</w:t>
        </w:r>
        <w:r w:rsidRPr="00E055FF">
          <w:rPr>
            <w:rStyle w:val="Hyperlink"/>
            <w:noProof/>
            <w:vertAlign w:val="subscript"/>
          </w:rPr>
          <w:t xml:space="preserve"> </w:t>
        </w:r>
        <w:r w:rsidRPr="00E055FF">
          <w:rPr>
            <w:rStyle w:val="Hyperlink"/>
            <w:rFonts w:ascii="Nirmala UI" w:hAnsi="Nirmala UI" w:cs="Nirmala UI"/>
            <w:noProof/>
            <w:vertAlign w:val="subscript"/>
          </w:rPr>
          <w:t>ದಿನಗಳಲ್ಲಿ</w:t>
        </w:r>
        <w:r w:rsidRPr="00E055FF">
          <w:rPr>
            <w:rStyle w:val="Hyperlink"/>
            <w:noProof/>
            <w:vertAlign w:val="subscript"/>
          </w:rPr>
          <w:t xml:space="preserve"> </w:t>
        </w:r>
        <w:r w:rsidRPr="00E055FF">
          <w:rPr>
            <w:rStyle w:val="Hyperlink"/>
            <w:rFonts w:ascii="Nirmala UI" w:hAnsi="Nirmala UI" w:cs="Nirmala UI"/>
            <w:noProof/>
            <w:vertAlign w:val="subscript"/>
          </w:rPr>
          <w:t>ಅತಿಶ್ರೇಷ್ಠವಾದ</w:t>
        </w:r>
        <w:r w:rsidRPr="00E055FF">
          <w:rPr>
            <w:rStyle w:val="Hyperlink"/>
            <w:noProof/>
            <w:vertAlign w:val="subscript"/>
          </w:rPr>
          <w:t xml:space="preserve"> </w:t>
        </w:r>
        <w:r w:rsidRPr="00E055FF">
          <w:rPr>
            <w:rStyle w:val="Hyperlink"/>
            <w:rFonts w:ascii="Nirmala UI" w:hAnsi="Nirmala UI" w:cs="Nirmala UI"/>
            <w:noProof/>
            <w:vertAlign w:val="subscript"/>
          </w:rPr>
          <w:t>ದಿನ</w:t>
        </w:r>
        <w:r w:rsidRPr="00E055FF">
          <w:rPr>
            <w:rStyle w:val="Hyperlink"/>
            <w:noProof/>
            <w:vertAlign w:val="subscript"/>
          </w:rPr>
          <w:t xml:space="preserve"> </w:t>
        </w:r>
        <w:r w:rsidRPr="00E055FF">
          <w:rPr>
            <w:rStyle w:val="Hyperlink"/>
            <w:rFonts w:ascii="Nirmala UI" w:hAnsi="Nirmala UI" w:cs="Nirmala UI"/>
            <w:noProof/>
            <w:vertAlign w:val="subscript"/>
          </w:rPr>
          <w:t>ಜುಮಾ</w:t>
        </w:r>
        <w:r w:rsidRPr="00E055FF">
          <w:rPr>
            <w:rStyle w:val="Hyperlink"/>
            <w:noProof/>
            <w:vertAlign w:val="subscript"/>
          </w:rPr>
          <w:t xml:space="preserve"> (</w:t>
        </w:r>
        <w:r w:rsidRPr="00E055FF">
          <w:rPr>
            <w:rStyle w:val="Hyperlink"/>
            <w:rFonts w:ascii="Nirmala UI" w:hAnsi="Nirmala UI" w:cs="Nirmala UI"/>
            <w:noProof/>
            <w:vertAlign w:val="subscript"/>
          </w:rPr>
          <w:t>ಶುಕ್ರವಾರ</w:t>
        </w:r>
        <w:r w:rsidRPr="00E055FF">
          <w:rPr>
            <w:rStyle w:val="Hyperlink"/>
            <w:noProof/>
            <w:vertAlign w:val="subscript"/>
          </w:rPr>
          <w:t xml:space="preserve">،) </w:t>
        </w:r>
        <w:r w:rsidRPr="00E055FF">
          <w:rPr>
            <w:rStyle w:val="Hyperlink"/>
            <w:rFonts w:ascii="Nirmala UI" w:hAnsi="Nirmala UI" w:cs="Nirmala UI"/>
            <w:noProof/>
            <w:vertAlign w:val="subscript"/>
          </w:rPr>
          <w:t>ದಿನ</w:t>
        </w:r>
        <w:r w:rsidRPr="00E055FF">
          <w:rPr>
            <w:noProof/>
            <w:vertAlign w:val="subscript"/>
          </w:rPr>
          <w:tab/>
        </w:r>
        <w:r w:rsidRPr="00E055FF">
          <w:rPr>
            <w:noProof/>
            <w:vertAlign w:val="subscript"/>
          </w:rPr>
          <w:fldChar w:fldCharType="begin"/>
        </w:r>
        <w:r w:rsidRPr="00E055FF">
          <w:rPr>
            <w:noProof/>
            <w:vertAlign w:val="subscript"/>
          </w:rPr>
          <w:instrText>PAGEREF _Toc_1_2_0000000173 \h</w:instrText>
        </w:r>
        <w:r w:rsidRPr="00E055FF">
          <w:rPr>
            <w:noProof/>
            <w:vertAlign w:val="subscript"/>
          </w:rPr>
        </w:r>
        <w:r w:rsidRPr="00E055FF">
          <w:rPr>
            <w:noProof/>
            <w:vertAlign w:val="subscript"/>
          </w:rPr>
          <w:fldChar w:fldCharType="separate"/>
        </w:r>
        <w:r>
          <w:rPr>
            <w:noProof/>
            <w:vertAlign w:val="subscript"/>
          </w:rPr>
          <w:t>267</w:t>
        </w:r>
        <w:r w:rsidRPr="00E055FF">
          <w:rPr>
            <w:noProof/>
            <w:vertAlign w:val="subscript"/>
          </w:rPr>
          <w:fldChar w:fldCharType="end"/>
        </w:r>
      </w:hyperlink>
    </w:p>
    <w:p w14:paraId="5ABB0679" w14:textId="7ABA8B55" w:rsidR="00772041" w:rsidRPr="00E055FF" w:rsidRDefault="00772041" w:rsidP="00E055FF">
      <w:pPr>
        <w:pStyle w:val="TOC2"/>
        <w:tabs>
          <w:tab w:val="right" w:leader="dot" w:pos="6679"/>
        </w:tabs>
        <w:bidi w:val="0"/>
        <w:spacing w:after="0" w:line="240" w:lineRule="auto"/>
        <w:rPr>
          <w:noProof/>
          <w:vertAlign w:val="subscript"/>
        </w:rPr>
      </w:pPr>
      <w:hyperlink w:anchor="_Toc_1_2_0000000174" w:history="1">
        <w:r w:rsidRPr="00E055FF">
          <w:rPr>
            <w:rStyle w:val="Hyperlink"/>
            <w:rFonts w:ascii="Nirmala UI" w:hAnsi="Nirmala UI" w:cs="Nirmala UI"/>
            <w:noProof/>
            <w:vertAlign w:val="subscript"/>
          </w:rPr>
          <w:t>ಶುಕ್ರವಾರ</w:t>
        </w:r>
        <w:r w:rsidRPr="00E055FF">
          <w:rPr>
            <w:rStyle w:val="Hyperlink"/>
            <w:noProof/>
            <w:vertAlign w:val="subscript"/>
          </w:rPr>
          <w:t xml:space="preserve"> </w:t>
        </w:r>
        <w:r w:rsidRPr="00E055FF">
          <w:rPr>
            <w:rStyle w:val="Hyperlink"/>
            <w:rFonts w:ascii="Nirmala UI" w:hAnsi="Nirmala UI" w:cs="Nirmala UI"/>
            <w:noProof/>
            <w:vertAlign w:val="subscript"/>
          </w:rPr>
          <w:t>ದೊಡ್ಡ</w:t>
        </w:r>
        <w:r w:rsidRPr="00E055FF">
          <w:rPr>
            <w:rStyle w:val="Hyperlink"/>
            <w:noProof/>
            <w:vertAlign w:val="subscript"/>
          </w:rPr>
          <w:t xml:space="preserve"> </w:t>
        </w:r>
        <w:r w:rsidRPr="00E055FF">
          <w:rPr>
            <w:rStyle w:val="Hyperlink"/>
            <w:rFonts w:ascii="Nirmala UI" w:hAnsi="Nirmala UI" w:cs="Nirmala UI"/>
            <w:noProof/>
            <w:vertAlign w:val="subscript"/>
          </w:rPr>
          <w:t>ಅಶುದ್ಧಿ</w:t>
        </w:r>
        <w:r w:rsidRPr="00E055FF">
          <w:rPr>
            <w:rStyle w:val="Hyperlink"/>
            <w:noProof/>
            <w:vertAlign w:val="subscript"/>
          </w:rPr>
          <w:t xml:space="preserve"> (</w:t>
        </w:r>
        <w:r w:rsidRPr="00E055FF">
          <w:rPr>
            <w:rStyle w:val="Hyperlink"/>
            <w:rFonts w:ascii="Nirmala UI" w:hAnsi="Nirmala UI" w:cs="Nirmala UI"/>
            <w:noProof/>
            <w:vertAlign w:val="subscript"/>
          </w:rPr>
          <w:t>ಜನಾಬತ್</w:t>
        </w:r>
        <w:r w:rsidRPr="00E055FF">
          <w:rPr>
            <w:rStyle w:val="Hyperlink"/>
            <w:noProof/>
            <w:vertAlign w:val="subscript"/>
          </w:rPr>
          <w:t xml:space="preserve">) </w:t>
        </w:r>
        <w:r w:rsidRPr="00E055FF">
          <w:rPr>
            <w:rStyle w:val="Hyperlink"/>
            <w:rFonts w:ascii="Nirmala UI" w:hAnsi="Nirmala UI" w:cs="Nirmala UI"/>
            <w:noProof/>
            <w:vertAlign w:val="subscript"/>
          </w:rPr>
          <w:t>ಗಾಗಿರುವ</w:t>
        </w:r>
        <w:r w:rsidRPr="00E055FF">
          <w:rPr>
            <w:rStyle w:val="Hyperlink"/>
            <w:noProof/>
            <w:vertAlign w:val="subscript"/>
          </w:rPr>
          <w:t xml:space="preserve"> </w:t>
        </w:r>
        <w:r w:rsidRPr="00E055FF">
          <w:rPr>
            <w:rStyle w:val="Hyperlink"/>
            <w:rFonts w:ascii="Nirmala UI" w:hAnsi="Nirmala UI" w:cs="Nirmala UI"/>
            <w:noProof/>
            <w:vertAlign w:val="subscript"/>
          </w:rPr>
          <w:t>ಸ್ನಾನವನ್ನು</w:t>
        </w:r>
        <w:r w:rsidRPr="00E055FF">
          <w:rPr>
            <w:rStyle w:val="Hyperlink"/>
            <w:noProof/>
            <w:vertAlign w:val="subscript"/>
          </w:rPr>
          <w:t xml:space="preserve"> </w:t>
        </w:r>
        <w:r w:rsidRPr="00E055FF">
          <w:rPr>
            <w:rStyle w:val="Hyperlink"/>
            <w:rFonts w:ascii="Nirmala UI" w:hAnsi="Nirmala UI" w:cs="Nirmala UI"/>
            <w:noProof/>
            <w:vertAlign w:val="subscript"/>
          </w:rPr>
          <w:t>ಮಾಡಿ</w:t>
        </w:r>
        <w:r w:rsidRPr="00E055FF">
          <w:rPr>
            <w:rStyle w:val="Hyperlink"/>
            <w:noProof/>
            <w:vertAlign w:val="subscript"/>
          </w:rPr>
          <w:t xml:space="preserve"> </w:t>
        </w:r>
        <w:r w:rsidRPr="00E055FF">
          <w:rPr>
            <w:rStyle w:val="Hyperlink"/>
            <w:rFonts w:ascii="Nirmala UI" w:hAnsi="Nirmala UI" w:cs="Nirmala UI"/>
            <w:noProof/>
            <w:vertAlign w:val="subscript"/>
          </w:rPr>
          <w:t>ನಂತರ</w:t>
        </w:r>
        <w:r w:rsidRPr="00E055FF">
          <w:rPr>
            <w:rStyle w:val="Hyperlink"/>
            <w:noProof/>
            <w:vertAlign w:val="subscript"/>
          </w:rPr>
          <w:t xml:space="preserve"> (</w:t>
        </w:r>
        <w:r w:rsidRPr="00E055FF">
          <w:rPr>
            <w:rStyle w:val="Hyperlink"/>
            <w:rFonts w:ascii="Nirmala UI" w:hAnsi="Nirmala UI" w:cs="Nirmala UI"/>
            <w:noProof/>
            <w:vertAlign w:val="subscript"/>
          </w:rPr>
          <w:t>ಮಸೀದಿಗೆ</w:t>
        </w:r>
        <w:r w:rsidRPr="00E055FF">
          <w:rPr>
            <w:rStyle w:val="Hyperlink"/>
            <w:noProof/>
            <w:vertAlign w:val="subscript"/>
          </w:rPr>
          <w:t xml:space="preserve">) </w:t>
        </w:r>
        <w:r w:rsidRPr="00E055FF">
          <w:rPr>
            <w:rStyle w:val="Hyperlink"/>
            <w:rFonts w:ascii="Nirmala UI" w:hAnsi="Nirmala UI" w:cs="Nirmala UI"/>
            <w:noProof/>
            <w:vertAlign w:val="subscript"/>
          </w:rPr>
          <w:t>ಹೊರಡುವವನು</w:t>
        </w:r>
        <w:r w:rsidRPr="00E055FF">
          <w:rPr>
            <w:rStyle w:val="Hyperlink"/>
            <w:noProof/>
            <w:vertAlign w:val="subscript"/>
          </w:rPr>
          <w:t xml:space="preserve">, </w:t>
        </w:r>
        <w:r w:rsidRPr="00E055FF">
          <w:rPr>
            <w:rStyle w:val="Hyperlink"/>
            <w:rFonts w:ascii="Nirmala UI" w:hAnsi="Nirmala UI" w:cs="Nirmala UI"/>
            <w:noProof/>
            <w:vertAlign w:val="subscript"/>
          </w:rPr>
          <w:t>ಒಂಟೆಯನ್ನು</w:t>
        </w:r>
        <w:r w:rsidRPr="00E055FF">
          <w:rPr>
            <w:rStyle w:val="Hyperlink"/>
            <w:noProof/>
            <w:vertAlign w:val="subscript"/>
          </w:rPr>
          <w:t xml:space="preserve"> </w:t>
        </w:r>
        <w:r w:rsidRPr="00E055FF">
          <w:rPr>
            <w:rStyle w:val="Hyperlink"/>
            <w:rFonts w:ascii="Nirmala UI" w:hAnsi="Nirmala UI" w:cs="Nirmala UI"/>
            <w:noProof/>
            <w:vertAlign w:val="subscript"/>
          </w:rPr>
          <w:t>ಬಲಿ</w:t>
        </w:r>
        <w:r w:rsidRPr="00E055FF">
          <w:rPr>
            <w:rStyle w:val="Hyperlink"/>
            <w:noProof/>
            <w:vertAlign w:val="subscript"/>
          </w:rPr>
          <w:t xml:space="preserve"> </w:t>
        </w:r>
        <w:r w:rsidRPr="00E055FF">
          <w:rPr>
            <w:rStyle w:val="Hyperlink"/>
            <w:rFonts w:ascii="Nirmala UI" w:hAnsi="Nirmala UI" w:cs="Nirmala UI"/>
            <w:noProof/>
            <w:vertAlign w:val="subscript"/>
          </w:rPr>
          <w:t>ನೀಡಿದವನಿಗೆ</w:t>
        </w:r>
        <w:r w:rsidRPr="00E055FF">
          <w:rPr>
            <w:rStyle w:val="Hyperlink"/>
            <w:noProof/>
            <w:vertAlign w:val="subscript"/>
          </w:rPr>
          <w:t xml:space="preserve"> </w:t>
        </w:r>
        <w:r w:rsidRPr="00E055FF">
          <w:rPr>
            <w:rStyle w:val="Hyperlink"/>
            <w:rFonts w:ascii="Nirmala UI" w:hAnsi="Nirmala UI" w:cs="Nirmala UI"/>
            <w:noProof/>
            <w:vertAlign w:val="subscript"/>
          </w:rPr>
          <w:t>ಸಮಾನನಾಗುತ್ತಾನೆ</w:t>
        </w:r>
        <w:r w:rsidRPr="00E055FF">
          <w:rPr>
            <w:noProof/>
            <w:vertAlign w:val="subscript"/>
          </w:rPr>
          <w:tab/>
        </w:r>
        <w:r w:rsidRPr="00E055FF">
          <w:rPr>
            <w:noProof/>
            <w:vertAlign w:val="subscript"/>
          </w:rPr>
          <w:fldChar w:fldCharType="begin"/>
        </w:r>
        <w:r w:rsidRPr="00E055FF">
          <w:rPr>
            <w:noProof/>
            <w:vertAlign w:val="subscript"/>
          </w:rPr>
          <w:instrText>PAGEREF _Toc_1_2_0000000174 \h</w:instrText>
        </w:r>
        <w:r w:rsidRPr="00E055FF">
          <w:rPr>
            <w:noProof/>
            <w:vertAlign w:val="subscript"/>
          </w:rPr>
        </w:r>
        <w:r w:rsidRPr="00E055FF">
          <w:rPr>
            <w:noProof/>
            <w:vertAlign w:val="subscript"/>
          </w:rPr>
          <w:fldChar w:fldCharType="separate"/>
        </w:r>
        <w:r>
          <w:rPr>
            <w:noProof/>
            <w:vertAlign w:val="subscript"/>
          </w:rPr>
          <w:t>268</w:t>
        </w:r>
        <w:r w:rsidRPr="00E055FF">
          <w:rPr>
            <w:noProof/>
            <w:vertAlign w:val="subscript"/>
          </w:rPr>
          <w:fldChar w:fldCharType="end"/>
        </w:r>
      </w:hyperlink>
    </w:p>
    <w:p w14:paraId="53F4406D" w14:textId="5B236D78" w:rsidR="00772041" w:rsidRPr="00E055FF" w:rsidRDefault="00772041" w:rsidP="00E055FF">
      <w:pPr>
        <w:pStyle w:val="TOC2"/>
        <w:tabs>
          <w:tab w:val="right" w:leader="dot" w:pos="6679"/>
        </w:tabs>
        <w:bidi w:val="0"/>
        <w:spacing w:after="0" w:line="240" w:lineRule="auto"/>
        <w:rPr>
          <w:noProof/>
          <w:vertAlign w:val="subscript"/>
        </w:rPr>
      </w:pPr>
      <w:hyperlink w:anchor="_Toc_1_2_0000000175" w:history="1">
        <w:r w:rsidRPr="00E055FF">
          <w:rPr>
            <w:rStyle w:val="Hyperlink"/>
            <w:rFonts w:ascii="Nirmala UI" w:hAnsi="Nirmala UI" w:cs="Nirmala UI"/>
            <w:noProof/>
            <w:vertAlign w:val="subscript"/>
          </w:rPr>
          <w:t>ಅಲ್ಲಾಹುಮ್ಮ</w:t>
        </w:r>
        <w:r w:rsidRPr="00E055FF">
          <w:rPr>
            <w:rStyle w:val="Hyperlink"/>
            <w:noProof/>
            <w:vertAlign w:val="subscript"/>
          </w:rPr>
          <w:t xml:space="preserve"> </w:t>
        </w:r>
        <w:r w:rsidRPr="00E055FF">
          <w:rPr>
            <w:rStyle w:val="Hyperlink"/>
            <w:rFonts w:ascii="Nirmala UI" w:hAnsi="Nirmala UI" w:cs="Nirmala UI"/>
            <w:noProof/>
            <w:vertAlign w:val="subscript"/>
          </w:rPr>
          <w:t>ಅನ್ತ</w:t>
        </w:r>
        <w:r w:rsidRPr="00E055FF">
          <w:rPr>
            <w:rStyle w:val="Hyperlink"/>
            <w:noProof/>
            <w:vertAlign w:val="subscript"/>
          </w:rPr>
          <w:t xml:space="preserve"> </w:t>
        </w:r>
        <w:r w:rsidRPr="00E055FF">
          <w:rPr>
            <w:rStyle w:val="Hyperlink"/>
            <w:rFonts w:ascii="Nirmala UI" w:hAnsi="Nirmala UI" w:cs="Nirmala UI"/>
            <w:noProof/>
            <w:vertAlign w:val="subscript"/>
          </w:rPr>
          <w:t>ಸ್ಸಲಾಂ</w:t>
        </w:r>
        <w:r w:rsidRPr="00E055FF">
          <w:rPr>
            <w:rStyle w:val="Hyperlink"/>
            <w:noProof/>
            <w:vertAlign w:val="subscript"/>
          </w:rPr>
          <w:t xml:space="preserve">, </w:t>
        </w:r>
        <w:r w:rsidRPr="00E055FF">
          <w:rPr>
            <w:rStyle w:val="Hyperlink"/>
            <w:rFonts w:ascii="Nirmala UI" w:hAnsi="Nirmala UI" w:cs="Nirmala UI"/>
            <w:noProof/>
            <w:vertAlign w:val="subscript"/>
          </w:rPr>
          <w:t>ವಮಿನ್ಕ</w:t>
        </w:r>
        <w:r w:rsidRPr="00E055FF">
          <w:rPr>
            <w:rStyle w:val="Hyperlink"/>
            <w:noProof/>
            <w:vertAlign w:val="subscript"/>
          </w:rPr>
          <w:t xml:space="preserve"> </w:t>
        </w:r>
        <w:r w:rsidRPr="00E055FF">
          <w:rPr>
            <w:rStyle w:val="Hyperlink"/>
            <w:rFonts w:ascii="Nirmala UI" w:hAnsi="Nirmala UI" w:cs="Nirmala UI"/>
            <w:noProof/>
            <w:vertAlign w:val="subscript"/>
          </w:rPr>
          <w:t>ಸ್ಸಲಾಂ</w:t>
        </w:r>
        <w:r w:rsidRPr="00E055FF">
          <w:rPr>
            <w:rStyle w:val="Hyperlink"/>
            <w:noProof/>
            <w:vertAlign w:val="subscript"/>
          </w:rPr>
          <w:t xml:space="preserve">, </w:t>
        </w:r>
        <w:r w:rsidRPr="00E055FF">
          <w:rPr>
            <w:rStyle w:val="Hyperlink"/>
            <w:rFonts w:ascii="Nirmala UI" w:hAnsi="Nirmala UI" w:cs="Nirmala UI"/>
            <w:noProof/>
            <w:vertAlign w:val="subscript"/>
          </w:rPr>
          <w:t>ತಬಾರಕ್ತ</w:t>
        </w:r>
        <w:r w:rsidRPr="00E055FF">
          <w:rPr>
            <w:rStyle w:val="Hyperlink"/>
            <w:noProof/>
            <w:vertAlign w:val="subscript"/>
          </w:rPr>
          <w:t xml:space="preserve"> </w:t>
        </w:r>
        <w:r w:rsidRPr="00E055FF">
          <w:rPr>
            <w:rStyle w:val="Hyperlink"/>
            <w:rFonts w:ascii="Nirmala UI" w:hAnsi="Nirmala UI" w:cs="Nirmala UI"/>
            <w:noProof/>
            <w:vertAlign w:val="subscript"/>
          </w:rPr>
          <w:t>ದಲ್</w:t>
        </w:r>
        <w:r w:rsidRPr="00E055FF">
          <w:rPr>
            <w:rStyle w:val="Hyperlink"/>
            <w:noProof/>
            <w:vertAlign w:val="subscript"/>
          </w:rPr>
          <w:t xml:space="preserve"> </w:t>
        </w:r>
        <w:r w:rsidRPr="00E055FF">
          <w:rPr>
            <w:rStyle w:val="Hyperlink"/>
            <w:rFonts w:ascii="Nirmala UI" w:hAnsi="Nirmala UI" w:cs="Nirmala UI"/>
            <w:noProof/>
            <w:vertAlign w:val="subscript"/>
          </w:rPr>
          <w:t>ಜಲಾಲಿ</w:t>
        </w:r>
        <w:r w:rsidRPr="00E055FF">
          <w:rPr>
            <w:rStyle w:val="Hyperlink"/>
            <w:noProof/>
            <w:vertAlign w:val="subscript"/>
          </w:rPr>
          <w:t xml:space="preserve"> </w:t>
        </w:r>
        <w:r w:rsidRPr="00E055FF">
          <w:rPr>
            <w:rStyle w:val="Hyperlink"/>
            <w:rFonts w:ascii="Nirmala UI" w:hAnsi="Nirmala UI" w:cs="Nirmala UI"/>
            <w:noProof/>
            <w:vertAlign w:val="subscript"/>
          </w:rPr>
          <w:t>ವಲ್</w:t>
        </w:r>
        <w:r w:rsidRPr="00E055FF">
          <w:rPr>
            <w:rStyle w:val="Hyperlink"/>
            <w:noProof/>
            <w:vertAlign w:val="subscript"/>
          </w:rPr>
          <w:t xml:space="preserve"> </w:t>
        </w:r>
        <w:r w:rsidRPr="00E055FF">
          <w:rPr>
            <w:rStyle w:val="Hyperlink"/>
            <w:rFonts w:ascii="Nirmala UI" w:hAnsi="Nirmala UI" w:cs="Nirmala UI"/>
            <w:noProof/>
            <w:vertAlign w:val="subscript"/>
          </w:rPr>
          <w:t>ಇಕ್ರಾಮ್</w:t>
        </w:r>
        <w:r w:rsidRPr="00E055FF">
          <w:rPr>
            <w:noProof/>
            <w:vertAlign w:val="subscript"/>
          </w:rPr>
          <w:tab/>
        </w:r>
        <w:r w:rsidRPr="00E055FF">
          <w:rPr>
            <w:noProof/>
            <w:vertAlign w:val="subscript"/>
          </w:rPr>
          <w:fldChar w:fldCharType="begin"/>
        </w:r>
        <w:r w:rsidRPr="00E055FF">
          <w:rPr>
            <w:noProof/>
            <w:vertAlign w:val="subscript"/>
          </w:rPr>
          <w:instrText>PAGEREF _Toc_1_2_0000000175 \h</w:instrText>
        </w:r>
        <w:r w:rsidRPr="00E055FF">
          <w:rPr>
            <w:noProof/>
            <w:vertAlign w:val="subscript"/>
          </w:rPr>
        </w:r>
        <w:r w:rsidRPr="00E055FF">
          <w:rPr>
            <w:noProof/>
            <w:vertAlign w:val="subscript"/>
          </w:rPr>
          <w:fldChar w:fldCharType="separate"/>
        </w:r>
        <w:r>
          <w:rPr>
            <w:noProof/>
            <w:vertAlign w:val="subscript"/>
          </w:rPr>
          <w:t>270</w:t>
        </w:r>
        <w:r w:rsidRPr="00E055FF">
          <w:rPr>
            <w:noProof/>
            <w:vertAlign w:val="subscript"/>
          </w:rPr>
          <w:fldChar w:fldCharType="end"/>
        </w:r>
      </w:hyperlink>
    </w:p>
    <w:p w14:paraId="5C5878BA" w14:textId="5F194BD7" w:rsidR="00772041" w:rsidRPr="00E055FF" w:rsidRDefault="00772041" w:rsidP="00E055FF">
      <w:pPr>
        <w:pStyle w:val="TOC2"/>
        <w:tabs>
          <w:tab w:val="right" w:leader="dot" w:pos="6679"/>
        </w:tabs>
        <w:bidi w:val="0"/>
        <w:spacing w:after="0" w:line="240" w:lineRule="auto"/>
        <w:rPr>
          <w:noProof/>
          <w:vertAlign w:val="subscript"/>
        </w:rPr>
      </w:pPr>
      <w:hyperlink w:anchor="_Toc_1_2_0000000176" w:history="1">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ಸಂದೇಶವಾಹಕರು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ಎಲ್ಲಾ</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w:t>
        </w:r>
        <w:r w:rsidRPr="00E055FF">
          <w:rPr>
            <w:rStyle w:val="Hyperlink"/>
            <w:rFonts w:ascii="Nirmala UI" w:hAnsi="Nirmala UI" w:cs="Nirmala UI"/>
            <w:noProof/>
            <w:vertAlign w:val="subscript"/>
          </w:rPr>
          <w:t>ಗಳ</w:t>
        </w:r>
        <w:r w:rsidRPr="00E055FF">
          <w:rPr>
            <w:rStyle w:val="Hyperlink"/>
            <w:noProof/>
            <w:vertAlign w:val="subscript"/>
          </w:rPr>
          <w:t xml:space="preserve"> </w:t>
        </w:r>
        <w:r w:rsidRPr="00E055FF">
          <w:rPr>
            <w:rStyle w:val="Hyperlink"/>
            <w:rFonts w:ascii="Nirmala UI" w:hAnsi="Nirmala UI" w:cs="Nirmala UI"/>
            <w:noProof/>
            <w:vertAlign w:val="subscript"/>
          </w:rPr>
          <w:t>ನಂತರ</w:t>
        </w:r>
        <w:r w:rsidRPr="00E055FF">
          <w:rPr>
            <w:rStyle w:val="Hyperlink"/>
            <w:noProof/>
            <w:vertAlign w:val="subscript"/>
          </w:rPr>
          <w:t xml:space="preserve"> </w:t>
        </w:r>
        <w:r w:rsidRPr="00E055FF">
          <w:rPr>
            <w:rStyle w:val="Hyperlink"/>
            <w:rFonts w:ascii="Nirmala UI" w:hAnsi="Nirmala UI" w:cs="Nirmala UI"/>
            <w:noProof/>
            <w:vertAlign w:val="subscript"/>
          </w:rPr>
          <w:t>ಇವುಗಳ</w:t>
        </w:r>
        <w:r w:rsidRPr="00E055FF">
          <w:rPr>
            <w:rStyle w:val="Hyperlink"/>
            <w:noProof/>
            <w:vertAlign w:val="subscript"/>
          </w:rPr>
          <w:t xml:space="preserve"> </w:t>
        </w:r>
        <w:r w:rsidRPr="00E055FF">
          <w:rPr>
            <w:rStyle w:val="Hyperlink"/>
            <w:rFonts w:ascii="Nirmala UI" w:hAnsi="Nirmala UI" w:cs="Nirmala UI"/>
            <w:noProof/>
            <w:vertAlign w:val="subscript"/>
          </w:rPr>
          <w:t>ಮೂಲಕ</w:t>
        </w:r>
        <w:r w:rsidRPr="00E055FF">
          <w:rPr>
            <w:rStyle w:val="Hyperlink"/>
            <w:noProof/>
            <w:vertAlign w:val="subscript"/>
          </w:rPr>
          <w:t xml:space="preserve"> </w:t>
        </w:r>
        <w:r w:rsidRPr="00E055FF">
          <w:rPr>
            <w:rStyle w:val="Hyperlink"/>
            <w:rFonts w:ascii="Nirmala UI" w:hAnsi="Nirmala UI" w:cs="Nirmala UI"/>
            <w:noProof/>
            <w:vertAlign w:val="subscript"/>
          </w:rPr>
          <w:t>ತಹ್ಲೀಲ್</w:t>
        </w:r>
        <w:r w:rsidRPr="00E055FF">
          <w:rPr>
            <w:rStyle w:val="Hyperlink"/>
            <w:noProof/>
            <w:vertAlign w:val="subscript"/>
          </w:rPr>
          <w:t xml:space="preserve"> (</w:t>
        </w:r>
        <w:r w:rsidRPr="00E055FF">
          <w:rPr>
            <w:rStyle w:val="Hyperlink"/>
            <w:rFonts w:ascii="Nirmala UI" w:hAnsi="Nirmala UI" w:cs="Nirmala UI"/>
            <w:noProof/>
            <w:vertAlign w:val="subscript"/>
          </w:rPr>
          <w:t>ಲಾಇಲಾಹ</w:t>
        </w:r>
        <w:r w:rsidRPr="00E055FF">
          <w:rPr>
            <w:rStyle w:val="Hyperlink"/>
            <w:noProof/>
            <w:vertAlign w:val="subscript"/>
          </w:rPr>
          <w:t xml:space="preserve"> </w:t>
        </w:r>
        <w:r w:rsidRPr="00E055FF">
          <w:rPr>
            <w:rStyle w:val="Hyperlink"/>
            <w:rFonts w:ascii="Nirmala UI" w:hAnsi="Nirmala UI" w:cs="Nirmala UI"/>
            <w:noProof/>
            <w:vertAlign w:val="subscript"/>
          </w:rPr>
          <w:t>ಇಲ್ಲಲ್ಲಾಹ್</w:t>
        </w:r>
        <w:r w:rsidRPr="00E055FF">
          <w:rPr>
            <w:rStyle w:val="Hyperlink"/>
            <w:noProof/>
            <w:vertAlign w:val="subscript"/>
          </w:rPr>
          <w:t xml:space="preserve">) </w:t>
        </w:r>
        <w:r w:rsidRPr="00E055FF">
          <w:rPr>
            <w:rStyle w:val="Hyperlink"/>
            <w:rFonts w:ascii="Nirmala UI" w:hAnsi="Nirmala UI" w:cs="Nirmala UI"/>
            <w:noProof/>
            <w:vertAlign w:val="subscript"/>
          </w:rPr>
          <w:t>ಪಠಿಸುತ್ತಿದ್ದರು</w:t>
        </w:r>
        <w:r w:rsidRPr="00E055FF">
          <w:rPr>
            <w:noProof/>
            <w:vertAlign w:val="subscript"/>
          </w:rPr>
          <w:tab/>
        </w:r>
        <w:r w:rsidRPr="00E055FF">
          <w:rPr>
            <w:noProof/>
            <w:vertAlign w:val="subscript"/>
          </w:rPr>
          <w:fldChar w:fldCharType="begin"/>
        </w:r>
        <w:r w:rsidRPr="00E055FF">
          <w:rPr>
            <w:noProof/>
            <w:vertAlign w:val="subscript"/>
          </w:rPr>
          <w:instrText>PAGEREF _Toc_1_2_0000000176 \h</w:instrText>
        </w:r>
        <w:r w:rsidRPr="00E055FF">
          <w:rPr>
            <w:noProof/>
            <w:vertAlign w:val="subscript"/>
          </w:rPr>
        </w:r>
        <w:r w:rsidRPr="00E055FF">
          <w:rPr>
            <w:noProof/>
            <w:vertAlign w:val="subscript"/>
          </w:rPr>
          <w:fldChar w:fldCharType="separate"/>
        </w:r>
        <w:r>
          <w:rPr>
            <w:noProof/>
            <w:vertAlign w:val="subscript"/>
          </w:rPr>
          <w:t>272</w:t>
        </w:r>
        <w:r w:rsidRPr="00E055FF">
          <w:rPr>
            <w:noProof/>
            <w:vertAlign w:val="subscript"/>
          </w:rPr>
          <w:fldChar w:fldCharType="end"/>
        </w:r>
      </w:hyperlink>
    </w:p>
    <w:p w14:paraId="491C5D53" w14:textId="438A6D6A" w:rsidR="00772041" w:rsidRPr="00E055FF" w:rsidRDefault="00772041" w:rsidP="00E055FF">
      <w:pPr>
        <w:pStyle w:val="TOC2"/>
        <w:tabs>
          <w:tab w:val="right" w:leader="dot" w:pos="6679"/>
        </w:tabs>
        <w:bidi w:val="0"/>
        <w:spacing w:after="0" w:line="240" w:lineRule="auto"/>
        <w:rPr>
          <w:noProof/>
          <w:vertAlign w:val="subscript"/>
        </w:rPr>
      </w:pPr>
      <w:hyperlink w:anchor="_Toc_1_2_0000000177" w:history="1">
        <w:r w:rsidRPr="00E055FF">
          <w:rPr>
            <w:rStyle w:val="Hyperlink"/>
            <w:rFonts w:ascii="Nirmala UI" w:hAnsi="Nirmala UI" w:cs="Nirmala UI"/>
            <w:noProof/>
            <w:vertAlign w:val="subscript"/>
          </w:rPr>
          <w:t>ಪ್ರವಾದಿಯವರು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ಎಲ್ಲಾ</w:t>
        </w:r>
        <w:r w:rsidRPr="00E055FF">
          <w:rPr>
            <w:rStyle w:val="Hyperlink"/>
            <w:noProof/>
            <w:vertAlign w:val="subscript"/>
          </w:rPr>
          <w:t xml:space="preserve"> </w:t>
        </w:r>
        <w:r w:rsidRPr="00E055FF">
          <w:rPr>
            <w:rStyle w:val="Hyperlink"/>
            <w:rFonts w:ascii="Nirmala UI" w:hAnsi="Nirmala UI" w:cs="Nirmala UI"/>
            <w:noProof/>
            <w:vertAlign w:val="subscript"/>
          </w:rPr>
          <w:t>ಕಡ್ಡಾಯ</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w:t>
        </w:r>
        <w:r w:rsidRPr="00E055FF">
          <w:rPr>
            <w:rStyle w:val="Hyperlink"/>
            <w:rFonts w:ascii="Nirmala UI" w:hAnsi="Nirmala UI" w:cs="Nirmala UI"/>
            <w:noProof/>
            <w:vertAlign w:val="subscript"/>
          </w:rPr>
          <w:t>ಗಳ</w:t>
        </w:r>
        <w:r w:rsidRPr="00E055FF">
          <w:rPr>
            <w:rStyle w:val="Hyperlink"/>
            <w:noProof/>
            <w:vertAlign w:val="subscript"/>
          </w:rPr>
          <w:t xml:space="preserve"> </w:t>
        </w:r>
        <w:r w:rsidRPr="00E055FF">
          <w:rPr>
            <w:rStyle w:val="Hyperlink"/>
            <w:rFonts w:ascii="Nirmala UI" w:hAnsi="Nirmala UI" w:cs="Nirmala UI"/>
            <w:noProof/>
            <w:vertAlign w:val="subscript"/>
          </w:rPr>
          <w:t>ನಂತರ</w:t>
        </w:r>
        <w:r w:rsidRPr="00E055FF">
          <w:rPr>
            <w:rStyle w:val="Hyperlink"/>
            <w:noProof/>
            <w:vertAlign w:val="subscript"/>
          </w:rPr>
          <w:t xml:space="preserve"> </w:t>
        </w:r>
        <w:r w:rsidRPr="00E055FF">
          <w:rPr>
            <w:rStyle w:val="Hyperlink"/>
            <w:rFonts w:ascii="Nirmala UI" w:hAnsi="Nirmala UI" w:cs="Nirmala UI"/>
            <w:noProof/>
            <w:vertAlign w:val="subscript"/>
          </w:rPr>
          <w:t>ಹೀಗೆ</w:t>
        </w:r>
        <w:r w:rsidRPr="00E055FF">
          <w:rPr>
            <w:rStyle w:val="Hyperlink"/>
            <w:noProof/>
            <w:vertAlign w:val="subscript"/>
          </w:rPr>
          <w:t xml:space="preserve"> </w:t>
        </w:r>
        <w:r w:rsidRPr="00E055FF">
          <w:rPr>
            <w:rStyle w:val="Hyperlink"/>
            <w:rFonts w:ascii="Nirmala UI" w:hAnsi="Nirmala UI" w:cs="Nirmala UI"/>
            <w:noProof/>
            <w:vertAlign w:val="subscript"/>
          </w:rPr>
          <w:t>ಹೇಳುತ್ತಿದ್ದರು</w:t>
        </w:r>
        <w:r w:rsidRPr="00E055FF">
          <w:rPr>
            <w:noProof/>
            <w:vertAlign w:val="subscript"/>
          </w:rPr>
          <w:tab/>
        </w:r>
        <w:r w:rsidRPr="00E055FF">
          <w:rPr>
            <w:noProof/>
            <w:vertAlign w:val="subscript"/>
          </w:rPr>
          <w:fldChar w:fldCharType="begin"/>
        </w:r>
        <w:r w:rsidRPr="00E055FF">
          <w:rPr>
            <w:noProof/>
            <w:vertAlign w:val="subscript"/>
          </w:rPr>
          <w:instrText>PAGEREF _Toc_1_2_0000000177 \h</w:instrText>
        </w:r>
        <w:r w:rsidRPr="00E055FF">
          <w:rPr>
            <w:noProof/>
            <w:vertAlign w:val="subscript"/>
          </w:rPr>
        </w:r>
        <w:r w:rsidRPr="00E055FF">
          <w:rPr>
            <w:noProof/>
            <w:vertAlign w:val="subscript"/>
          </w:rPr>
          <w:fldChar w:fldCharType="separate"/>
        </w:r>
        <w:r>
          <w:rPr>
            <w:noProof/>
            <w:vertAlign w:val="subscript"/>
          </w:rPr>
          <w:t>274</w:t>
        </w:r>
        <w:r w:rsidRPr="00E055FF">
          <w:rPr>
            <w:noProof/>
            <w:vertAlign w:val="subscript"/>
          </w:rPr>
          <w:fldChar w:fldCharType="end"/>
        </w:r>
      </w:hyperlink>
    </w:p>
    <w:p w14:paraId="60350640" w14:textId="0F954B8F" w:rsidR="00772041" w:rsidRPr="00E055FF" w:rsidRDefault="00772041" w:rsidP="00E055FF">
      <w:pPr>
        <w:pStyle w:val="TOC2"/>
        <w:tabs>
          <w:tab w:val="right" w:leader="dot" w:pos="6679"/>
        </w:tabs>
        <w:bidi w:val="0"/>
        <w:spacing w:after="0" w:line="240" w:lineRule="auto"/>
        <w:rPr>
          <w:noProof/>
          <w:vertAlign w:val="subscript"/>
        </w:rPr>
      </w:pPr>
      <w:hyperlink w:anchor="_Toc_1_2_0000000178" w:history="1">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ಎಲ್ಲಾ</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w:t>
        </w:r>
        <w:r w:rsidRPr="00E055FF">
          <w:rPr>
            <w:rStyle w:val="Hyperlink"/>
            <w:rFonts w:ascii="Nirmala UI" w:hAnsi="Nirmala UI" w:cs="Nirmala UI"/>
            <w:noProof/>
            <w:vertAlign w:val="subscript"/>
          </w:rPr>
          <w:t>ಗಳ</w:t>
        </w:r>
        <w:r w:rsidRPr="00E055FF">
          <w:rPr>
            <w:rStyle w:val="Hyperlink"/>
            <w:noProof/>
            <w:vertAlign w:val="subscript"/>
          </w:rPr>
          <w:t xml:space="preserve"> </w:t>
        </w:r>
        <w:r w:rsidRPr="00E055FF">
          <w:rPr>
            <w:rStyle w:val="Hyperlink"/>
            <w:rFonts w:ascii="Nirmala UI" w:hAnsi="Nirmala UI" w:cs="Nirmala UI"/>
            <w:noProof/>
            <w:vertAlign w:val="subscript"/>
          </w:rPr>
          <w:t>ನಂತರ</w:t>
        </w:r>
        <w:r w:rsidRPr="00E055FF">
          <w:rPr>
            <w:rStyle w:val="Hyperlink"/>
            <w:noProof/>
            <w:vertAlign w:val="subscript"/>
          </w:rPr>
          <w:t xml:space="preserve"> </w:t>
        </w:r>
        <w:r w:rsidRPr="00E055FF">
          <w:rPr>
            <w:rStyle w:val="Hyperlink"/>
            <w:rFonts w:ascii="Nirmala UI" w:hAnsi="Nirmala UI" w:cs="Nirmala UI"/>
            <w:noProof/>
            <w:vertAlign w:val="subscript"/>
          </w:rPr>
          <w:t>ಮೂವತ್ತಮೂರು</w:t>
        </w:r>
        <w:r w:rsidRPr="00E055FF">
          <w:rPr>
            <w:rStyle w:val="Hyperlink"/>
            <w:noProof/>
            <w:vertAlign w:val="subscript"/>
          </w:rPr>
          <w:t xml:space="preserve"> </w:t>
        </w:r>
        <w:r w:rsidRPr="00E055FF">
          <w:rPr>
            <w:rStyle w:val="Hyperlink"/>
            <w:rFonts w:ascii="Nirmala UI" w:hAnsi="Nirmala UI" w:cs="Nirmala UI"/>
            <w:noProof/>
            <w:vertAlign w:val="subscript"/>
          </w:rPr>
          <w:t>ಬಾರಿ</w:t>
        </w:r>
        <w:r w:rsidRPr="00E055FF">
          <w:rPr>
            <w:rStyle w:val="Hyperlink"/>
            <w:noProof/>
            <w:vertAlign w:val="subscript"/>
          </w:rPr>
          <w:t xml:space="preserve"> </w:t>
        </w:r>
        <w:r w:rsidRPr="00E055FF">
          <w:rPr>
            <w:rStyle w:val="Hyperlink"/>
            <w:rFonts w:ascii="Nirmala UI" w:hAnsi="Nirmala UI" w:cs="Nirmala UI"/>
            <w:noProof/>
            <w:vertAlign w:val="subscript"/>
          </w:rPr>
          <w:t>ಸುಬ್</w:t>
        </w:r>
        <w:r w:rsidRPr="00E055FF">
          <w:rPr>
            <w:rStyle w:val="Hyperlink"/>
            <w:noProof/>
            <w:vertAlign w:val="subscript"/>
          </w:rPr>
          <w:t>‌</w:t>
        </w:r>
        <w:r w:rsidRPr="00E055FF">
          <w:rPr>
            <w:rStyle w:val="Hyperlink"/>
            <w:rFonts w:ascii="Nirmala UI" w:hAnsi="Nirmala UI" w:cs="Nirmala UI"/>
            <w:noProof/>
            <w:vertAlign w:val="subscript"/>
          </w:rPr>
          <w:t>ಹಾನಲ್ಲಾಹ್</w:t>
        </w:r>
        <w:r w:rsidRPr="00E055FF">
          <w:rPr>
            <w:rStyle w:val="Hyperlink"/>
            <w:noProof/>
            <w:vertAlign w:val="subscript"/>
          </w:rPr>
          <w:t xml:space="preserve">, </w:t>
        </w:r>
        <w:r w:rsidRPr="00E055FF">
          <w:rPr>
            <w:rStyle w:val="Hyperlink"/>
            <w:rFonts w:ascii="Nirmala UI" w:hAnsi="Nirmala UI" w:cs="Nirmala UI"/>
            <w:noProof/>
            <w:vertAlign w:val="subscript"/>
          </w:rPr>
          <w:t>ಮೂವತ್ತಮೂರು</w:t>
        </w:r>
        <w:r w:rsidRPr="00E055FF">
          <w:rPr>
            <w:rStyle w:val="Hyperlink"/>
            <w:noProof/>
            <w:vertAlign w:val="subscript"/>
          </w:rPr>
          <w:t xml:space="preserve"> </w:t>
        </w:r>
        <w:r w:rsidRPr="00E055FF">
          <w:rPr>
            <w:rStyle w:val="Hyperlink"/>
            <w:rFonts w:ascii="Nirmala UI" w:hAnsi="Nirmala UI" w:cs="Nirmala UI"/>
            <w:noProof/>
            <w:vertAlign w:val="subscript"/>
          </w:rPr>
          <w:t>ಬಾರಿ</w:t>
        </w:r>
        <w:r w:rsidRPr="00E055FF">
          <w:rPr>
            <w:rStyle w:val="Hyperlink"/>
            <w:noProof/>
            <w:vertAlign w:val="subscript"/>
          </w:rPr>
          <w:t xml:space="preserve"> </w:t>
        </w:r>
        <w:r w:rsidRPr="00E055FF">
          <w:rPr>
            <w:rStyle w:val="Hyperlink"/>
            <w:rFonts w:ascii="Nirmala UI" w:hAnsi="Nirmala UI" w:cs="Nirmala UI"/>
            <w:noProof/>
            <w:vertAlign w:val="subscript"/>
          </w:rPr>
          <w:t>ಅಲ್</w:t>
        </w:r>
        <w:r w:rsidRPr="00E055FF">
          <w:rPr>
            <w:rStyle w:val="Hyperlink"/>
            <w:noProof/>
            <w:vertAlign w:val="subscript"/>
          </w:rPr>
          <w:t>-</w:t>
        </w:r>
        <w:r w:rsidRPr="00E055FF">
          <w:rPr>
            <w:rStyle w:val="Hyperlink"/>
            <w:rFonts w:ascii="Nirmala UI" w:hAnsi="Nirmala UI" w:cs="Nirmala UI"/>
            <w:noProof/>
            <w:vertAlign w:val="subscript"/>
          </w:rPr>
          <w:t>ಹಮ್ದುಲಿಲ್ಲಾಹ್</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ಮೂವತ್ತಮೂರು</w:t>
        </w:r>
        <w:r w:rsidRPr="00E055FF">
          <w:rPr>
            <w:rStyle w:val="Hyperlink"/>
            <w:noProof/>
            <w:vertAlign w:val="subscript"/>
          </w:rPr>
          <w:t xml:space="preserve"> </w:t>
        </w:r>
        <w:r w:rsidRPr="00E055FF">
          <w:rPr>
            <w:rStyle w:val="Hyperlink"/>
            <w:rFonts w:ascii="Nirmala UI" w:hAnsi="Nirmala UI" w:cs="Nirmala UI"/>
            <w:noProof/>
            <w:vertAlign w:val="subscript"/>
          </w:rPr>
          <w:t>ಬಾರಿ</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ಅಕ್ಬರ್</w:t>
        </w:r>
        <w:r w:rsidRPr="00E055FF">
          <w:rPr>
            <w:rStyle w:val="Hyperlink"/>
            <w:noProof/>
            <w:vertAlign w:val="subscript"/>
          </w:rPr>
          <w:t xml:space="preserve"> </w:t>
        </w:r>
        <w:r w:rsidRPr="00E055FF">
          <w:rPr>
            <w:rStyle w:val="Hyperlink"/>
            <w:rFonts w:ascii="Nirmala UI" w:hAnsi="Nirmala UI" w:cs="Nirmala UI"/>
            <w:noProof/>
            <w:vertAlign w:val="subscript"/>
          </w:rPr>
          <w:t>ಹೇಳುತ್ತಾರೋ</w:t>
        </w:r>
        <w:r w:rsidRPr="00E055FF">
          <w:rPr>
            <w:rStyle w:val="Hyperlink"/>
            <w:noProof/>
            <w:vertAlign w:val="subscript"/>
          </w:rPr>
          <w:t>—</w:t>
        </w:r>
        <w:r w:rsidRPr="00E055FF">
          <w:rPr>
            <w:rStyle w:val="Hyperlink"/>
            <w:rFonts w:ascii="Nirmala UI" w:hAnsi="Nirmala UI" w:cs="Nirmala UI"/>
            <w:noProof/>
            <w:vertAlign w:val="subscript"/>
          </w:rPr>
          <w:t>ಇವು</w:t>
        </w:r>
        <w:r w:rsidRPr="00E055FF">
          <w:rPr>
            <w:rStyle w:val="Hyperlink"/>
            <w:noProof/>
            <w:vertAlign w:val="subscript"/>
          </w:rPr>
          <w:t xml:space="preserve"> </w:t>
        </w:r>
        <w:r w:rsidRPr="00E055FF">
          <w:rPr>
            <w:rStyle w:val="Hyperlink"/>
            <w:rFonts w:ascii="Nirmala UI" w:hAnsi="Nirmala UI" w:cs="Nirmala UI"/>
            <w:noProof/>
            <w:vertAlign w:val="subscript"/>
          </w:rPr>
          <w:t>ಒಟ್ಟು</w:t>
        </w:r>
        <w:r w:rsidRPr="00E055FF">
          <w:rPr>
            <w:rStyle w:val="Hyperlink"/>
            <w:noProof/>
            <w:vertAlign w:val="subscript"/>
          </w:rPr>
          <w:t xml:space="preserve"> </w:t>
        </w:r>
        <w:r w:rsidRPr="00E055FF">
          <w:rPr>
            <w:rStyle w:val="Hyperlink"/>
            <w:rFonts w:ascii="Nirmala UI" w:hAnsi="Nirmala UI" w:cs="Nirmala UI"/>
            <w:noProof/>
            <w:vertAlign w:val="subscript"/>
          </w:rPr>
          <w:t>ತೊಂಬತ್ತೊಂಬತ್ತು</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ನೂರನ್ನು</w:t>
        </w:r>
        <w:r w:rsidRPr="00E055FF">
          <w:rPr>
            <w:rStyle w:val="Hyperlink"/>
            <w:noProof/>
            <w:vertAlign w:val="subscript"/>
          </w:rPr>
          <w:t xml:space="preserve"> </w:t>
        </w:r>
        <w:r w:rsidRPr="00E055FF">
          <w:rPr>
            <w:rStyle w:val="Hyperlink"/>
            <w:rFonts w:ascii="Nirmala UI" w:hAnsi="Nirmala UI" w:cs="Nirmala UI"/>
            <w:noProof/>
            <w:vertAlign w:val="subscript"/>
          </w:rPr>
          <w:t>ಪೂರ್ತಿ</w:t>
        </w:r>
        <w:r w:rsidRPr="00E055FF">
          <w:rPr>
            <w:rStyle w:val="Hyperlink"/>
            <w:noProof/>
            <w:vertAlign w:val="subscript"/>
          </w:rPr>
          <w:t xml:space="preserve"> </w:t>
        </w:r>
        <w:r w:rsidRPr="00E055FF">
          <w:rPr>
            <w:rStyle w:val="Hyperlink"/>
            <w:rFonts w:ascii="Nirmala UI" w:hAnsi="Nirmala UI" w:cs="Nirmala UI"/>
            <w:noProof/>
            <w:vertAlign w:val="subscript"/>
          </w:rPr>
          <w:t>ಮಾಡಲು</w:t>
        </w:r>
        <w:r w:rsidRPr="00E055FF">
          <w:rPr>
            <w:rStyle w:val="Hyperlink"/>
            <w:noProof/>
            <w:vertAlign w:val="subscript"/>
          </w:rPr>
          <w:t xml:space="preserve">, </w:t>
        </w:r>
        <w:r w:rsidRPr="00E055FF">
          <w:rPr>
            <w:rStyle w:val="Hyperlink"/>
            <w:rFonts w:ascii="Nirmala UI" w:hAnsi="Nirmala UI" w:cs="Nirmala UI"/>
            <w:noProof/>
            <w:vertAlign w:val="subscript"/>
          </w:rPr>
          <w:t>ಲಾ</w:t>
        </w:r>
        <w:r w:rsidRPr="00E055FF">
          <w:rPr>
            <w:rStyle w:val="Hyperlink"/>
            <w:noProof/>
            <w:vertAlign w:val="subscript"/>
          </w:rPr>
          <w:t xml:space="preserve"> </w:t>
        </w:r>
        <w:r w:rsidRPr="00E055FF">
          <w:rPr>
            <w:rStyle w:val="Hyperlink"/>
            <w:rFonts w:ascii="Nirmala UI" w:hAnsi="Nirmala UI" w:cs="Nirmala UI"/>
            <w:noProof/>
            <w:vertAlign w:val="subscript"/>
          </w:rPr>
          <w:t>ಇಲಾಹ</w:t>
        </w:r>
        <w:r w:rsidRPr="00E055FF">
          <w:rPr>
            <w:rStyle w:val="Hyperlink"/>
            <w:noProof/>
            <w:vertAlign w:val="subscript"/>
          </w:rPr>
          <w:t xml:space="preserve"> </w:t>
        </w:r>
        <w:r w:rsidRPr="00E055FF">
          <w:rPr>
            <w:rStyle w:val="Hyperlink"/>
            <w:rFonts w:ascii="Nirmala UI" w:hAnsi="Nirmala UI" w:cs="Nirmala UI"/>
            <w:noProof/>
            <w:vertAlign w:val="subscript"/>
          </w:rPr>
          <w:t>ಇಲ್ಲಲ್ಲಾಹು</w:t>
        </w:r>
        <w:r w:rsidRPr="00E055FF">
          <w:rPr>
            <w:rStyle w:val="Hyperlink"/>
            <w:noProof/>
            <w:vertAlign w:val="subscript"/>
          </w:rPr>
          <w:t xml:space="preserve"> </w:t>
        </w:r>
        <w:r w:rsidRPr="00E055FF">
          <w:rPr>
            <w:rStyle w:val="Hyperlink"/>
            <w:rFonts w:ascii="Nirmala UI" w:hAnsi="Nirmala UI" w:cs="Nirmala UI"/>
            <w:noProof/>
            <w:vertAlign w:val="subscript"/>
          </w:rPr>
          <w:t>ವಹ್ದಹೂ</w:t>
        </w:r>
        <w:r w:rsidRPr="00E055FF">
          <w:rPr>
            <w:rStyle w:val="Hyperlink"/>
            <w:noProof/>
            <w:vertAlign w:val="subscript"/>
          </w:rPr>
          <w:t xml:space="preserve"> </w:t>
        </w:r>
        <w:r w:rsidRPr="00E055FF">
          <w:rPr>
            <w:rStyle w:val="Hyperlink"/>
            <w:rFonts w:ascii="Nirmala UI" w:hAnsi="Nirmala UI" w:cs="Nirmala UI"/>
            <w:noProof/>
            <w:vertAlign w:val="subscript"/>
          </w:rPr>
          <w:t>ಲಾ</w:t>
        </w:r>
        <w:r w:rsidRPr="00E055FF">
          <w:rPr>
            <w:rStyle w:val="Hyperlink"/>
            <w:noProof/>
            <w:vertAlign w:val="subscript"/>
          </w:rPr>
          <w:t xml:space="preserve"> </w:t>
        </w:r>
        <w:r w:rsidRPr="00E055FF">
          <w:rPr>
            <w:rStyle w:val="Hyperlink"/>
            <w:rFonts w:ascii="Nirmala UI" w:hAnsi="Nirmala UI" w:cs="Nirmala UI"/>
            <w:noProof/>
            <w:vertAlign w:val="subscript"/>
          </w:rPr>
          <w:t>ಶರೀಕ</w:t>
        </w:r>
        <w:r w:rsidRPr="00E055FF">
          <w:rPr>
            <w:rStyle w:val="Hyperlink"/>
            <w:noProof/>
            <w:vertAlign w:val="subscript"/>
          </w:rPr>
          <w:t xml:space="preserve"> </w:t>
        </w:r>
        <w:r w:rsidRPr="00E055FF">
          <w:rPr>
            <w:rStyle w:val="Hyperlink"/>
            <w:rFonts w:ascii="Nirmala UI" w:hAnsi="Nirmala UI" w:cs="Nirmala UI"/>
            <w:noProof/>
            <w:vertAlign w:val="subscript"/>
          </w:rPr>
          <w:t>ಲಹೂ</w:t>
        </w:r>
        <w:r w:rsidRPr="00E055FF">
          <w:rPr>
            <w:rStyle w:val="Hyperlink"/>
            <w:noProof/>
            <w:vertAlign w:val="subscript"/>
          </w:rPr>
          <w:t xml:space="preserve">, </w:t>
        </w:r>
        <w:r w:rsidRPr="00E055FF">
          <w:rPr>
            <w:rStyle w:val="Hyperlink"/>
            <w:rFonts w:ascii="Nirmala UI" w:hAnsi="Nirmala UI" w:cs="Nirmala UI"/>
            <w:noProof/>
            <w:vertAlign w:val="subscript"/>
          </w:rPr>
          <w:t>ಲಹುಲ್</w:t>
        </w:r>
        <w:r w:rsidRPr="00E055FF">
          <w:rPr>
            <w:rStyle w:val="Hyperlink"/>
            <w:noProof/>
            <w:vertAlign w:val="subscript"/>
          </w:rPr>
          <w:t xml:space="preserve"> </w:t>
        </w:r>
        <w:r w:rsidRPr="00E055FF">
          <w:rPr>
            <w:rStyle w:val="Hyperlink"/>
            <w:rFonts w:ascii="Nirmala UI" w:hAnsi="Nirmala UI" w:cs="Nirmala UI"/>
            <w:noProof/>
            <w:vertAlign w:val="subscript"/>
          </w:rPr>
          <w:t>ಮುಲ್ಕು</w:t>
        </w:r>
        <w:r w:rsidRPr="00E055FF">
          <w:rPr>
            <w:rStyle w:val="Hyperlink"/>
            <w:noProof/>
            <w:vertAlign w:val="subscript"/>
          </w:rPr>
          <w:t xml:space="preserve"> </w:t>
        </w:r>
        <w:r w:rsidRPr="00E055FF">
          <w:rPr>
            <w:rStyle w:val="Hyperlink"/>
            <w:rFonts w:ascii="Nirmala UI" w:hAnsi="Nirmala UI" w:cs="Nirmala UI"/>
            <w:noProof/>
            <w:vertAlign w:val="subscript"/>
          </w:rPr>
          <w:t>ವಲಹುಲ್</w:t>
        </w:r>
        <w:r w:rsidRPr="00E055FF">
          <w:rPr>
            <w:rStyle w:val="Hyperlink"/>
            <w:noProof/>
            <w:vertAlign w:val="subscript"/>
          </w:rPr>
          <w:t xml:space="preserve"> </w:t>
        </w:r>
        <w:r w:rsidRPr="00E055FF">
          <w:rPr>
            <w:rStyle w:val="Hyperlink"/>
            <w:rFonts w:ascii="Nirmala UI" w:hAnsi="Nirmala UI" w:cs="Nirmala UI"/>
            <w:noProof/>
            <w:vertAlign w:val="subscript"/>
          </w:rPr>
          <w:t>ಹಮ್ದು</w:t>
        </w:r>
        <w:r w:rsidRPr="00E055FF">
          <w:rPr>
            <w:rStyle w:val="Hyperlink"/>
            <w:noProof/>
            <w:vertAlign w:val="subscript"/>
          </w:rPr>
          <w:t xml:space="preserve">, </w:t>
        </w:r>
        <w:r w:rsidRPr="00E055FF">
          <w:rPr>
            <w:rStyle w:val="Hyperlink"/>
            <w:rFonts w:ascii="Nirmala UI" w:hAnsi="Nirmala UI" w:cs="Nirmala UI"/>
            <w:noProof/>
            <w:vertAlign w:val="subscript"/>
          </w:rPr>
          <w:t>ವಹುವ</w:t>
        </w:r>
        <w:r w:rsidRPr="00E055FF">
          <w:rPr>
            <w:rStyle w:val="Hyperlink"/>
            <w:noProof/>
            <w:vertAlign w:val="subscript"/>
          </w:rPr>
          <w:t xml:space="preserve"> </w:t>
        </w:r>
        <w:r w:rsidRPr="00E055FF">
          <w:rPr>
            <w:rStyle w:val="Hyperlink"/>
            <w:rFonts w:ascii="Nirmala UI" w:hAnsi="Nirmala UI" w:cs="Nirmala UI"/>
            <w:noProof/>
            <w:vertAlign w:val="subscript"/>
          </w:rPr>
          <w:t>ಅಲಾ</w:t>
        </w:r>
        <w:r w:rsidRPr="00E055FF">
          <w:rPr>
            <w:rStyle w:val="Hyperlink"/>
            <w:noProof/>
            <w:vertAlign w:val="subscript"/>
          </w:rPr>
          <w:t xml:space="preserve"> </w:t>
        </w:r>
        <w:r w:rsidRPr="00E055FF">
          <w:rPr>
            <w:rStyle w:val="Hyperlink"/>
            <w:rFonts w:ascii="Nirmala UI" w:hAnsi="Nirmala UI" w:cs="Nirmala UI"/>
            <w:noProof/>
            <w:vertAlign w:val="subscript"/>
          </w:rPr>
          <w:t>ಕುಲ್ಲಿ</w:t>
        </w:r>
        <w:r w:rsidRPr="00E055FF">
          <w:rPr>
            <w:rStyle w:val="Hyperlink"/>
            <w:noProof/>
            <w:vertAlign w:val="subscript"/>
          </w:rPr>
          <w:t xml:space="preserve"> </w:t>
        </w:r>
        <w:r w:rsidRPr="00E055FF">
          <w:rPr>
            <w:rStyle w:val="Hyperlink"/>
            <w:rFonts w:ascii="Nirmala UI" w:hAnsi="Nirmala UI" w:cs="Nirmala UI"/>
            <w:noProof/>
            <w:vertAlign w:val="subscript"/>
          </w:rPr>
          <w:t>ಶೈಇನ್</w:t>
        </w:r>
        <w:r w:rsidRPr="00E055FF">
          <w:rPr>
            <w:rStyle w:val="Hyperlink"/>
            <w:noProof/>
            <w:vertAlign w:val="subscript"/>
          </w:rPr>
          <w:t xml:space="preserve"> </w:t>
        </w:r>
        <w:r w:rsidRPr="00E055FF">
          <w:rPr>
            <w:rStyle w:val="Hyperlink"/>
            <w:rFonts w:ascii="Nirmala UI" w:hAnsi="Nirmala UI" w:cs="Nirmala UI"/>
            <w:noProof/>
            <w:vertAlign w:val="subscript"/>
          </w:rPr>
          <w:t>ಕದೀರ್</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ಪಠಿಸುತ್ತಾರೋ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ಪಾಪಗಳೆಲ್ಲವನ್ನೂ</w:t>
        </w:r>
        <w:r w:rsidRPr="00E055FF">
          <w:rPr>
            <w:rStyle w:val="Hyperlink"/>
            <w:noProof/>
            <w:vertAlign w:val="subscript"/>
          </w:rPr>
          <w:t xml:space="preserve"> </w:t>
        </w:r>
        <w:r w:rsidRPr="00E055FF">
          <w:rPr>
            <w:rStyle w:val="Hyperlink"/>
            <w:rFonts w:ascii="Nirmala UI" w:hAnsi="Nirmala UI" w:cs="Nirmala UI"/>
            <w:noProof/>
            <w:vertAlign w:val="subscript"/>
          </w:rPr>
          <w:t>ಕ್ಷಮಿಸಲಾಗುವುದು</w:t>
        </w:r>
        <w:r w:rsidRPr="00E055FF">
          <w:rPr>
            <w:rStyle w:val="Hyperlink"/>
            <w:noProof/>
            <w:vertAlign w:val="subscript"/>
          </w:rPr>
          <w:t xml:space="preserve">. </w:t>
        </w:r>
        <w:r w:rsidRPr="00E055FF">
          <w:rPr>
            <w:rStyle w:val="Hyperlink"/>
            <w:rFonts w:ascii="Nirmala UI" w:hAnsi="Nirmala UI" w:cs="Nirmala UI"/>
            <w:noProof/>
            <w:vertAlign w:val="subscript"/>
          </w:rPr>
          <w:t>ಅವು</w:t>
        </w:r>
        <w:r w:rsidRPr="00E055FF">
          <w:rPr>
            <w:rStyle w:val="Hyperlink"/>
            <w:noProof/>
            <w:vertAlign w:val="subscript"/>
          </w:rPr>
          <w:t xml:space="preserve"> </w:t>
        </w:r>
        <w:r w:rsidRPr="00E055FF">
          <w:rPr>
            <w:rStyle w:val="Hyperlink"/>
            <w:rFonts w:ascii="Nirmala UI" w:hAnsi="Nirmala UI" w:cs="Nirmala UI"/>
            <w:noProof/>
            <w:vertAlign w:val="subscript"/>
          </w:rPr>
          <w:t>ಸಮುದ್ರದ</w:t>
        </w:r>
        <w:r w:rsidRPr="00E055FF">
          <w:rPr>
            <w:rStyle w:val="Hyperlink"/>
            <w:noProof/>
            <w:vertAlign w:val="subscript"/>
          </w:rPr>
          <w:t xml:space="preserve"> </w:t>
        </w:r>
        <w:r w:rsidRPr="00E055FF">
          <w:rPr>
            <w:rStyle w:val="Hyperlink"/>
            <w:rFonts w:ascii="Nirmala UI" w:hAnsi="Nirmala UI" w:cs="Nirmala UI"/>
            <w:noProof/>
            <w:vertAlign w:val="subscript"/>
          </w:rPr>
          <w:t>ನೊರೆಗಳಷ್ಟಿದ್ದರೂ</w:t>
        </w:r>
        <w:r w:rsidRPr="00E055FF">
          <w:rPr>
            <w:rStyle w:val="Hyperlink"/>
            <w:noProof/>
            <w:vertAlign w:val="subscript"/>
          </w:rPr>
          <w:t xml:space="preserve"> </w:t>
        </w:r>
        <w:r w:rsidRPr="00E055FF">
          <w:rPr>
            <w:rStyle w:val="Hyperlink"/>
            <w:rFonts w:ascii="Nirmala UI" w:hAnsi="Nirmala UI" w:cs="Nirmala UI"/>
            <w:noProof/>
            <w:vertAlign w:val="subscript"/>
          </w:rPr>
          <w:t>ಸಹ</w:t>
        </w:r>
        <w:r w:rsidRPr="00E055FF">
          <w:rPr>
            <w:noProof/>
            <w:vertAlign w:val="subscript"/>
          </w:rPr>
          <w:tab/>
        </w:r>
        <w:r w:rsidRPr="00E055FF">
          <w:rPr>
            <w:noProof/>
            <w:vertAlign w:val="subscript"/>
          </w:rPr>
          <w:fldChar w:fldCharType="begin"/>
        </w:r>
        <w:r w:rsidRPr="00E055FF">
          <w:rPr>
            <w:noProof/>
            <w:vertAlign w:val="subscript"/>
          </w:rPr>
          <w:instrText>PAGEREF _Toc_1_2_0000000178 \h</w:instrText>
        </w:r>
        <w:r w:rsidRPr="00E055FF">
          <w:rPr>
            <w:noProof/>
            <w:vertAlign w:val="subscript"/>
          </w:rPr>
        </w:r>
        <w:r w:rsidRPr="00E055FF">
          <w:rPr>
            <w:noProof/>
            <w:vertAlign w:val="subscript"/>
          </w:rPr>
          <w:fldChar w:fldCharType="separate"/>
        </w:r>
        <w:r>
          <w:rPr>
            <w:noProof/>
            <w:vertAlign w:val="subscript"/>
          </w:rPr>
          <w:t>276</w:t>
        </w:r>
        <w:r w:rsidRPr="00E055FF">
          <w:rPr>
            <w:noProof/>
            <w:vertAlign w:val="subscript"/>
          </w:rPr>
          <w:fldChar w:fldCharType="end"/>
        </w:r>
      </w:hyperlink>
    </w:p>
    <w:p w14:paraId="6D3DC1EE" w14:textId="6FEB5693" w:rsidR="00772041" w:rsidRPr="00E055FF" w:rsidRDefault="00772041" w:rsidP="00E055FF">
      <w:pPr>
        <w:pStyle w:val="TOC2"/>
        <w:tabs>
          <w:tab w:val="right" w:leader="dot" w:pos="6679"/>
        </w:tabs>
        <w:bidi w:val="0"/>
        <w:spacing w:after="0" w:line="240" w:lineRule="auto"/>
        <w:rPr>
          <w:noProof/>
          <w:vertAlign w:val="subscript"/>
        </w:rPr>
      </w:pPr>
      <w:hyperlink w:anchor="_Toc_1_2_0000000179" w:history="1">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ಎಲ್ಲಾ</w:t>
        </w:r>
        <w:r w:rsidRPr="00E055FF">
          <w:rPr>
            <w:rStyle w:val="Hyperlink"/>
            <w:noProof/>
            <w:vertAlign w:val="subscript"/>
          </w:rPr>
          <w:t xml:space="preserve"> </w:t>
        </w:r>
        <w:r w:rsidRPr="00E055FF">
          <w:rPr>
            <w:rStyle w:val="Hyperlink"/>
            <w:rFonts w:ascii="Nirmala UI" w:hAnsi="Nirmala UI" w:cs="Nirmala UI"/>
            <w:noProof/>
            <w:vertAlign w:val="subscript"/>
          </w:rPr>
          <w:t>ಕಡ್ಡಾಯ</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w:t>
        </w:r>
        <w:r w:rsidRPr="00E055FF">
          <w:rPr>
            <w:rStyle w:val="Hyperlink"/>
            <w:rFonts w:ascii="Nirmala UI" w:hAnsi="Nirmala UI" w:cs="Nirmala UI"/>
            <w:noProof/>
            <w:vertAlign w:val="subscript"/>
          </w:rPr>
          <w:t>ಗಳ</w:t>
        </w:r>
        <w:r w:rsidRPr="00E055FF">
          <w:rPr>
            <w:rStyle w:val="Hyperlink"/>
            <w:noProof/>
            <w:vertAlign w:val="subscript"/>
          </w:rPr>
          <w:t xml:space="preserve"> </w:t>
        </w:r>
        <w:r w:rsidRPr="00E055FF">
          <w:rPr>
            <w:rStyle w:val="Hyperlink"/>
            <w:rFonts w:ascii="Nirmala UI" w:hAnsi="Nirmala UI" w:cs="Nirmala UI"/>
            <w:noProof/>
            <w:vertAlign w:val="subscript"/>
          </w:rPr>
          <w:t>ನಂತರ</w:t>
        </w:r>
        <w:r w:rsidRPr="00E055FF">
          <w:rPr>
            <w:rStyle w:val="Hyperlink"/>
            <w:noProof/>
            <w:vertAlign w:val="subscript"/>
          </w:rPr>
          <w:t xml:space="preserve"> </w:t>
        </w:r>
        <w:r w:rsidRPr="00E055FF">
          <w:rPr>
            <w:rStyle w:val="Hyperlink"/>
            <w:rFonts w:ascii="Nirmala UI" w:hAnsi="Nirmala UI" w:cs="Nirmala UI"/>
            <w:noProof/>
            <w:vertAlign w:val="subscript"/>
          </w:rPr>
          <w:t>ಆಯತುಲ್</w:t>
        </w:r>
        <w:r w:rsidRPr="00E055FF">
          <w:rPr>
            <w:rStyle w:val="Hyperlink"/>
            <w:noProof/>
            <w:vertAlign w:val="subscript"/>
          </w:rPr>
          <w:t>-</w:t>
        </w:r>
        <w:r w:rsidRPr="00E055FF">
          <w:rPr>
            <w:rStyle w:val="Hyperlink"/>
            <w:rFonts w:ascii="Nirmala UI" w:hAnsi="Nirmala UI" w:cs="Nirmala UI"/>
            <w:noProof/>
            <w:vertAlign w:val="subscript"/>
          </w:rPr>
          <w:t>ಕುರ್ಸಿ</w:t>
        </w:r>
        <w:r w:rsidRPr="00E055FF">
          <w:rPr>
            <w:rStyle w:val="Hyperlink"/>
            <w:noProof/>
            <w:vertAlign w:val="subscript"/>
          </w:rPr>
          <w:t xml:space="preserve"> </w:t>
        </w:r>
        <w:r w:rsidRPr="00E055FF">
          <w:rPr>
            <w:rStyle w:val="Hyperlink"/>
            <w:rFonts w:ascii="Nirmala UI" w:hAnsi="Nirmala UI" w:cs="Nirmala UI"/>
            <w:noProof/>
            <w:vertAlign w:val="subscript"/>
          </w:rPr>
          <w:t>ಪಠಿಸುತ್ತಾರೋ</w:t>
        </w:r>
        <w:r w:rsidRPr="00E055FF">
          <w:rPr>
            <w:rStyle w:val="Hyperlink"/>
            <w:noProof/>
            <w:vertAlign w:val="subscript"/>
          </w:rPr>
          <w:t xml:space="preserve">, </w:t>
        </w:r>
        <w:r w:rsidRPr="00E055FF">
          <w:rPr>
            <w:rStyle w:val="Hyperlink"/>
            <w:rFonts w:ascii="Nirmala UI" w:hAnsi="Nirmala UI" w:cs="Nirmala UI"/>
            <w:noProof/>
            <w:vertAlign w:val="subscript"/>
          </w:rPr>
          <w:t>ಅವರನ್ನು</w:t>
        </w:r>
        <w:r w:rsidRPr="00E055FF">
          <w:rPr>
            <w:rStyle w:val="Hyperlink"/>
            <w:noProof/>
            <w:vertAlign w:val="subscript"/>
          </w:rPr>
          <w:t xml:space="preserve"> </w:t>
        </w:r>
        <w:r w:rsidRPr="00E055FF">
          <w:rPr>
            <w:rStyle w:val="Hyperlink"/>
            <w:rFonts w:ascii="Nirmala UI" w:hAnsi="Nirmala UI" w:cs="Nirmala UI"/>
            <w:noProof/>
            <w:vertAlign w:val="subscript"/>
          </w:rPr>
          <w:t>ಸಾವಿನ</w:t>
        </w:r>
        <w:r w:rsidRPr="00E055FF">
          <w:rPr>
            <w:rStyle w:val="Hyperlink"/>
            <w:noProof/>
            <w:vertAlign w:val="subscript"/>
          </w:rPr>
          <w:t xml:space="preserve"> </w:t>
        </w:r>
        <w:r w:rsidRPr="00E055FF">
          <w:rPr>
            <w:rStyle w:val="Hyperlink"/>
            <w:rFonts w:ascii="Nirmala UI" w:hAnsi="Nirmala UI" w:cs="Nirmala UI"/>
            <w:noProof/>
            <w:vertAlign w:val="subscript"/>
          </w:rPr>
          <w:t>ಹೊರತು</w:t>
        </w:r>
        <w:r w:rsidRPr="00E055FF">
          <w:rPr>
            <w:rStyle w:val="Hyperlink"/>
            <w:noProof/>
            <w:vertAlign w:val="subscript"/>
          </w:rPr>
          <w:t xml:space="preserve"> </w:t>
        </w:r>
        <w:r w:rsidRPr="00E055FF">
          <w:rPr>
            <w:rStyle w:val="Hyperlink"/>
            <w:rFonts w:ascii="Nirmala UI" w:hAnsi="Nirmala UI" w:cs="Nirmala UI"/>
            <w:noProof/>
            <w:vertAlign w:val="subscript"/>
          </w:rPr>
          <w:t>ಬೇರೇನೂ</w:t>
        </w:r>
        <w:r w:rsidRPr="00E055FF">
          <w:rPr>
            <w:rStyle w:val="Hyperlink"/>
            <w:noProof/>
            <w:vertAlign w:val="subscript"/>
          </w:rPr>
          <w:t xml:space="preserve"> </w:t>
        </w:r>
        <w:r w:rsidRPr="00E055FF">
          <w:rPr>
            <w:rStyle w:val="Hyperlink"/>
            <w:rFonts w:ascii="Nirmala UI" w:hAnsi="Nirmala UI" w:cs="Nirmala UI"/>
            <w:noProof/>
            <w:vertAlign w:val="subscript"/>
          </w:rPr>
          <w:t>ಸ್ವರ್ಗ</w:t>
        </w:r>
        <w:r w:rsidRPr="00E055FF">
          <w:rPr>
            <w:rStyle w:val="Hyperlink"/>
            <w:noProof/>
            <w:vertAlign w:val="subscript"/>
          </w:rPr>
          <w:t xml:space="preserve"> </w:t>
        </w:r>
        <w:r w:rsidRPr="00E055FF">
          <w:rPr>
            <w:rStyle w:val="Hyperlink"/>
            <w:rFonts w:ascii="Nirmala UI" w:hAnsi="Nirmala UI" w:cs="Nirmala UI"/>
            <w:noProof/>
            <w:vertAlign w:val="subscript"/>
          </w:rPr>
          <w:t>ಪ್ರವೇಶಿಸದಂತೆ</w:t>
        </w:r>
        <w:r w:rsidRPr="00E055FF">
          <w:rPr>
            <w:rStyle w:val="Hyperlink"/>
            <w:noProof/>
            <w:vertAlign w:val="subscript"/>
          </w:rPr>
          <w:t xml:space="preserve"> </w:t>
        </w:r>
        <w:r w:rsidRPr="00E055FF">
          <w:rPr>
            <w:rStyle w:val="Hyperlink"/>
            <w:rFonts w:ascii="Nirmala UI" w:hAnsi="Nirmala UI" w:cs="Nirmala UI"/>
            <w:noProof/>
            <w:vertAlign w:val="subscript"/>
          </w:rPr>
          <w:t>ತಡೆಯುವುದಿಲ್ಲ</w:t>
        </w:r>
        <w:r w:rsidRPr="00E055FF">
          <w:rPr>
            <w:noProof/>
            <w:vertAlign w:val="subscript"/>
          </w:rPr>
          <w:tab/>
        </w:r>
        <w:r w:rsidRPr="00E055FF">
          <w:rPr>
            <w:noProof/>
            <w:vertAlign w:val="subscript"/>
          </w:rPr>
          <w:fldChar w:fldCharType="begin"/>
        </w:r>
        <w:r w:rsidRPr="00E055FF">
          <w:rPr>
            <w:noProof/>
            <w:vertAlign w:val="subscript"/>
          </w:rPr>
          <w:instrText>PAGEREF _Toc_1_2_0000000179 \h</w:instrText>
        </w:r>
        <w:r w:rsidRPr="00E055FF">
          <w:rPr>
            <w:noProof/>
            <w:vertAlign w:val="subscript"/>
          </w:rPr>
        </w:r>
        <w:r w:rsidRPr="00E055FF">
          <w:rPr>
            <w:noProof/>
            <w:vertAlign w:val="subscript"/>
          </w:rPr>
          <w:fldChar w:fldCharType="separate"/>
        </w:r>
        <w:r>
          <w:rPr>
            <w:noProof/>
            <w:vertAlign w:val="subscript"/>
          </w:rPr>
          <w:t>277</w:t>
        </w:r>
        <w:r w:rsidRPr="00E055FF">
          <w:rPr>
            <w:noProof/>
            <w:vertAlign w:val="subscript"/>
          </w:rPr>
          <w:fldChar w:fldCharType="end"/>
        </w:r>
      </w:hyperlink>
    </w:p>
    <w:p w14:paraId="7545AAE3" w14:textId="33D8A801" w:rsidR="00772041" w:rsidRPr="00E055FF" w:rsidRDefault="00772041" w:rsidP="00E055FF">
      <w:pPr>
        <w:pStyle w:val="TOC2"/>
        <w:tabs>
          <w:tab w:val="right" w:leader="dot" w:pos="6679"/>
        </w:tabs>
        <w:bidi w:val="0"/>
        <w:spacing w:after="0" w:line="240" w:lineRule="auto"/>
        <w:rPr>
          <w:noProof/>
          <w:vertAlign w:val="subscript"/>
        </w:rPr>
      </w:pPr>
      <w:hyperlink w:anchor="_Toc_1_2_0000000180" w:history="1">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ಪ್ರವಾದಿಯವರಿಂದ</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ಹತ್ತು</w:t>
        </w:r>
        <w:r w:rsidRPr="00E055FF">
          <w:rPr>
            <w:rStyle w:val="Hyperlink"/>
            <w:noProof/>
            <w:vertAlign w:val="subscript"/>
          </w:rPr>
          <w:t xml:space="preserve"> </w:t>
        </w:r>
        <w:r w:rsidRPr="00E055FF">
          <w:rPr>
            <w:rStyle w:val="Hyperlink"/>
            <w:rFonts w:ascii="Nirmala UI" w:hAnsi="Nirmala UI" w:cs="Nirmala UI"/>
            <w:noProof/>
            <w:vertAlign w:val="subscript"/>
          </w:rPr>
          <w:t>ರಕಅತ್</w:t>
        </w:r>
        <w:r w:rsidRPr="00E055FF">
          <w:rPr>
            <w:rStyle w:val="Hyperlink"/>
            <w:noProof/>
            <w:vertAlign w:val="subscript"/>
          </w:rPr>
          <w:t>‌</w:t>
        </w:r>
        <w:r w:rsidRPr="00E055FF">
          <w:rPr>
            <w:rStyle w:val="Hyperlink"/>
            <w:rFonts w:ascii="Nirmala UI" w:hAnsi="Nirmala UI" w:cs="Nirmala UI"/>
            <w:noProof/>
            <w:vertAlign w:val="subscript"/>
          </w:rPr>
          <w:t>ಗಳನ್ನು</w:t>
        </w:r>
        <w:r w:rsidRPr="00E055FF">
          <w:rPr>
            <w:rStyle w:val="Hyperlink"/>
            <w:noProof/>
            <w:vertAlign w:val="subscript"/>
          </w:rPr>
          <w:t xml:space="preserve"> </w:t>
        </w:r>
        <w:r w:rsidRPr="00E055FF">
          <w:rPr>
            <w:rStyle w:val="Hyperlink"/>
            <w:rFonts w:ascii="Nirmala UI" w:hAnsi="Nirmala UI" w:cs="Nirmala UI"/>
            <w:noProof/>
            <w:vertAlign w:val="subscript"/>
          </w:rPr>
          <w:t>ಜ್ಞಾಪಕದಲ್ಲಿಟ್ಟಿದ್ದೇನೆ</w:t>
        </w:r>
        <w:r w:rsidRPr="00E055FF">
          <w:rPr>
            <w:noProof/>
            <w:vertAlign w:val="subscript"/>
          </w:rPr>
          <w:tab/>
        </w:r>
        <w:r w:rsidRPr="00E055FF">
          <w:rPr>
            <w:noProof/>
            <w:vertAlign w:val="subscript"/>
          </w:rPr>
          <w:fldChar w:fldCharType="begin"/>
        </w:r>
        <w:r w:rsidRPr="00E055FF">
          <w:rPr>
            <w:noProof/>
            <w:vertAlign w:val="subscript"/>
          </w:rPr>
          <w:instrText>PAGEREF _Toc_1_2_0000000180 \h</w:instrText>
        </w:r>
        <w:r w:rsidRPr="00E055FF">
          <w:rPr>
            <w:noProof/>
            <w:vertAlign w:val="subscript"/>
          </w:rPr>
        </w:r>
        <w:r w:rsidRPr="00E055FF">
          <w:rPr>
            <w:noProof/>
            <w:vertAlign w:val="subscript"/>
          </w:rPr>
          <w:fldChar w:fldCharType="separate"/>
        </w:r>
        <w:r>
          <w:rPr>
            <w:noProof/>
            <w:vertAlign w:val="subscript"/>
          </w:rPr>
          <w:t>279</w:t>
        </w:r>
        <w:r w:rsidRPr="00E055FF">
          <w:rPr>
            <w:noProof/>
            <w:vertAlign w:val="subscript"/>
          </w:rPr>
          <w:fldChar w:fldCharType="end"/>
        </w:r>
      </w:hyperlink>
    </w:p>
    <w:p w14:paraId="0CB9C82B" w14:textId="2A27668D" w:rsidR="00772041" w:rsidRPr="00E055FF" w:rsidRDefault="00772041" w:rsidP="00E055FF">
      <w:pPr>
        <w:pStyle w:val="TOC2"/>
        <w:tabs>
          <w:tab w:val="right" w:leader="dot" w:pos="6679"/>
        </w:tabs>
        <w:bidi w:val="0"/>
        <w:spacing w:after="0" w:line="240" w:lineRule="auto"/>
        <w:rPr>
          <w:noProof/>
          <w:vertAlign w:val="subscript"/>
        </w:rPr>
      </w:pPr>
      <w:hyperlink w:anchor="_Toc_1_2_0000000181" w:history="1">
        <w:r w:rsidRPr="00E055FF">
          <w:rPr>
            <w:rStyle w:val="Hyperlink"/>
            <w:rFonts w:ascii="Nirmala UI" w:hAnsi="Nirmala UI" w:cs="Nirmala UI"/>
            <w:noProof/>
            <w:vertAlign w:val="subscript"/>
          </w:rPr>
          <w:t>ಪ್ರವಾದಿಯವರು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ಝುಹರ್</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w:t>
        </w:r>
        <w:r w:rsidRPr="00E055FF">
          <w:rPr>
            <w:rStyle w:val="Hyperlink"/>
            <w:rFonts w:ascii="Nirmala UI" w:hAnsi="Nirmala UI" w:cs="Nirmala UI"/>
            <w:noProof/>
            <w:vertAlign w:val="subscript"/>
          </w:rPr>
          <w:t>ಗೆ</w:t>
        </w:r>
        <w:r w:rsidRPr="00E055FF">
          <w:rPr>
            <w:rStyle w:val="Hyperlink"/>
            <w:noProof/>
            <w:vertAlign w:val="subscript"/>
          </w:rPr>
          <w:t xml:space="preserve"> </w:t>
        </w:r>
        <w:r w:rsidRPr="00E055FF">
          <w:rPr>
            <w:rStyle w:val="Hyperlink"/>
            <w:rFonts w:ascii="Nirmala UI" w:hAnsi="Nirmala UI" w:cs="Nirmala UI"/>
            <w:noProof/>
            <w:vertAlign w:val="subscript"/>
          </w:rPr>
          <w:t>ಮೊದಲು</w:t>
        </w:r>
        <w:r w:rsidRPr="00E055FF">
          <w:rPr>
            <w:rStyle w:val="Hyperlink"/>
            <w:noProof/>
            <w:vertAlign w:val="subscript"/>
          </w:rPr>
          <w:t xml:space="preserve"> </w:t>
        </w:r>
        <w:r w:rsidRPr="00E055FF">
          <w:rPr>
            <w:rStyle w:val="Hyperlink"/>
            <w:rFonts w:ascii="Nirmala UI" w:hAnsi="Nirmala UI" w:cs="Nirmala UI"/>
            <w:noProof/>
            <w:vertAlign w:val="subscript"/>
          </w:rPr>
          <w:t>ನಾಲ್ಕು</w:t>
        </w:r>
        <w:r w:rsidRPr="00E055FF">
          <w:rPr>
            <w:rStyle w:val="Hyperlink"/>
            <w:noProof/>
            <w:vertAlign w:val="subscript"/>
          </w:rPr>
          <w:t xml:space="preserve"> </w:t>
        </w:r>
        <w:r w:rsidRPr="00E055FF">
          <w:rPr>
            <w:rStyle w:val="Hyperlink"/>
            <w:rFonts w:ascii="Nirmala UI" w:hAnsi="Nirmala UI" w:cs="Nirmala UI"/>
            <w:noProof/>
            <w:vertAlign w:val="subscript"/>
          </w:rPr>
          <w:t>ರಕ್ಅತ್</w:t>
        </w:r>
        <w:r w:rsidRPr="00E055FF">
          <w:rPr>
            <w:rStyle w:val="Hyperlink"/>
            <w:noProof/>
            <w:vertAlign w:val="subscript"/>
          </w:rPr>
          <w:t xml:space="preserve"> </w:t>
        </w:r>
        <w:r w:rsidRPr="00E055FF">
          <w:rPr>
            <w:rStyle w:val="Hyperlink"/>
            <w:rFonts w:ascii="Nirmala UI" w:hAnsi="Nirmala UI" w:cs="Nirmala UI"/>
            <w:noProof/>
            <w:vertAlign w:val="subscript"/>
          </w:rPr>
          <w:t>ನಮಾಝನ್ನು</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ಫಜ್ರ್</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w:t>
        </w:r>
        <w:r w:rsidRPr="00E055FF">
          <w:rPr>
            <w:rStyle w:val="Hyperlink"/>
            <w:rFonts w:ascii="Nirmala UI" w:hAnsi="Nirmala UI" w:cs="Nirmala UI"/>
            <w:noProof/>
            <w:vertAlign w:val="subscript"/>
          </w:rPr>
          <w:t>ಗೆ</w:t>
        </w:r>
        <w:r w:rsidRPr="00E055FF">
          <w:rPr>
            <w:rStyle w:val="Hyperlink"/>
            <w:noProof/>
            <w:vertAlign w:val="subscript"/>
          </w:rPr>
          <w:t xml:space="preserve"> </w:t>
        </w:r>
        <w:r w:rsidRPr="00E055FF">
          <w:rPr>
            <w:rStyle w:val="Hyperlink"/>
            <w:rFonts w:ascii="Nirmala UI" w:hAnsi="Nirmala UI" w:cs="Nirmala UI"/>
            <w:noProof/>
            <w:vertAlign w:val="subscript"/>
          </w:rPr>
          <w:t>ಮೊದಲು</w:t>
        </w:r>
        <w:r w:rsidRPr="00E055FF">
          <w:rPr>
            <w:rStyle w:val="Hyperlink"/>
            <w:noProof/>
            <w:vertAlign w:val="subscript"/>
          </w:rPr>
          <w:t xml:space="preserve"> </w:t>
        </w:r>
        <w:r w:rsidRPr="00E055FF">
          <w:rPr>
            <w:rStyle w:val="Hyperlink"/>
            <w:rFonts w:ascii="Nirmala UI" w:hAnsi="Nirmala UI" w:cs="Nirmala UI"/>
            <w:noProof/>
            <w:vertAlign w:val="subscript"/>
          </w:rPr>
          <w:t>ಎರಡು</w:t>
        </w:r>
        <w:r w:rsidRPr="00E055FF">
          <w:rPr>
            <w:rStyle w:val="Hyperlink"/>
            <w:noProof/>
            <w:vertAlign w:val="subscript"/>
          </w:rPr>
          <w:t xml:space="preserve"> </w:t>
        </w:r>
        <w:r w:rsidRPr="00E055FF">
          <w:rPr>
            <w:rStyle w:val="Hyperlink"/>
            <w:rFonts w:ascii="Nirmala UI" w:hAnsi="Nirmala UI" w:cs="Nirmala UI"/>
            <w:noProof/>
            <w:vertAlign w:val="subscript"/>
          </w:rPr>
          <w:t>ರಕ್ಅತ್</w:t>
        </w:r>
        <w:r w:rsidRPr="00E055FF">
          <w:rPr>
            <w:rStyle w:val="Hyperlink"/>
            <w:noProof/>
            <w:vertAlign w:val="subscript"/>
          </w:rPr>
          <w:t xml:space="preserve"> </w:t>
        </w:r>
        <w:r w:rsidRPr="00E055FF">
          <w:rPr>
            <w:rStyle w:val="Hyperlink"/>
            <w:rFonts w:ascii="Nirmala UI" w:hAnsi="Nirmala UI" w:cs="Nirmala UI"/>
            <w:noProof/>
            <w:vertAlign w:val="subscript"/>
          </w:rPr>
          <w:t>ನಮಾಝನ್ನು</w:t>
        </w:r>
        <w:r w:rsidRPr="00E055FF">
          <w:rPr>
            <w:rStyle w:val="Hyperlink"/>
            <w:noProof/>
            <w:vertAlign w:val="subscript"/>
          </w:rPr>
          <w:t xml:space="preserve"> </w:t>
        </w:r>
        <w:r w:rsidRPr="00E055FF">
          <w:rPr>
            <w:rStyle w:val="Hyperlink"/>
            <w:rFonts w:ascii="Nirmala UI" w:hAnsi="Nirmala UI" w:cs="Nirmala UI"/>
            <w:noProof/>
            <w:vertAlign w:val="subscript"/>
          </w:rPr>
          <w:t>ತಪ್ಪದೆ</w:t>
        </w:r>
        <w:r w:rsidRPr="00E055FF">
          <w:rPr>
            <w:rStyle w:val="Hyperlink"/>
            <w:noProof/>
            <w:vertAlign w:val="subscript"/>
          </w:rPr>
          <w:t xml:space="preserve"> </w:t>
        </w:r>
        <w:r w:rsidRPr="00E055FF">
          <w:rPr>
            <w:rStyle w:val="Hyperlink"/>
            <w:rFonts w:ascii="Nirmala UI" w:hAnsi="Nirmala UI" w:cs="Nirmala UI"/>
            <w:noProof/>
            <w:vertAlign w:val="subscript"/>
          </w:rPr>
          <w:t>ನಿರ್ವಹಿಸುತ್ತಿದ್ದರು</w:t>
        </w:r>
        <w:r w:rsidRPr="00E055FF">
          <w:rPr>
            <w:noProof/>
            <w:vertAlign w:val="subscript"/>
          </w:rPr>
          <w:tab/>
        </w:r>
        <w:r w:rsidRPr="00E055FF">
          <w:rPr>
            <w:noProof/>
            <w:vertAlign w:val="subscript"/>
          </w:rPr>
          <w:fldChar w:fldCharType="begin"/>
        </w:r>
        <w:r w:rsidRPr="00E055FF">
          <w:rPr>
            <w:noProof/>
            <w:vertAlign w:val="subscript"/>
          </w:rPr>
          <w:instrText>PAGEREF _Toc_1_2_0000000181 \h</w:instrText>
        </w:r>
        <w:r w:rsidRPr="00E055FF">
          <w:rPr>
            <w:noProof/>
            <w:vertAlign w:val="subscript"/>
          </w:rPr>
        </w:r>
        <w:r w:rsidRPr="00E055FF">
          <w:rPr>
            <w:noProof/>
            <w:vertAlign w:val="subscript"/>
          </w:rPr>
          <w:fldChar w:fldCharType="separate"/>
        </w:r>
        <w:r>
          <w:rPr>
            <w:noProof/>
            <w:vertAlign w:val="subscript"/>
          </w:rPr>
          <w:t>280</w:t>
        </w:r>
        <w:r w:rsidRPr="00E055FF">
          <w:rPr>
            <w:noProof/>
            <w:vertAlign w:val="subscript"/>
          </w:rPr>
          <w:fldChar w:fldCharType="end"/>
        </w:r>
      </w:hyperlink>
    </w:p>
    <w:p w14:paraId="4E40DD48" w14:textId="717FD646" w:rsidR="00772041" w:rsidRPr="00E055FF" w:rsidRDefault="00772041" w:rsidP="00E055FF">
      <w:pPr>
        <w:pStyle w:val="TOC2"/>
        <w:tabs>
          <w:tab w:val="right" w:leader="dot" w:pos="6679"/>
        </w:tabs>
        <w:bidi w:val="0"/>
        <w:spacing w:after="0" w:line="240" w:lineRule="auto"/>
        <w:rPr>
          <w:noProof/>
          <w:vertAlign w:val="subscript"/>
        </w:rPr>
      </w:pPr>
      <w:hyperlink w:anchor="_Toc_1_2_0000000182" w:history="1">
        <w:r w:rsidRPr="00E055FF">
          <w:rPr>
            <w:rStyle w:val="Hyperlink"/>
            <w:rFonts w:ascii="Nirmala UI" w:hAnsi="Nirmala UI" w:cs="Nirmala UI"/>
            <w:noProof/>
            <w:vertAlign w:val="subscript"/>
          </w:rPr>
          <w:t>ಎಲ್ಲಾ</w:t>
        </w:r>
        <w:r w:rsidRPr="00E055FF">
          <w:rPr>
            <w:rStyle w:val="Hyperlink"/>
            <w:noProof/>
            <w:vertAlign w:val="subscript"/>
          </w:rPr>
          <w:t xml:space="preserve"> </w:t>
        </w:r>
        <w:r w:rsidRPr="00E055FF">
          <w:rPr>
            <w:rStyle w:val="Hyperlink"/>
            <w:rFonts w:ascii="Nirmala UI" w:hAnsi="Nirmala UI" w:cs="Nirmala UI"/>
            <w:noProof/>
            <w:vertAlign w:val="subscript"/>
          </w:rPr>
          <w:t>ಎರಡು</w:t>
        </w:r>
        <w:r w:rsidRPr="00E055FF">
          <w:rPr>
            <w:rStyle w:val="Hyperlink"/>
            <w:noProof/>
            <w:vertAlign w:val="subscript"/>
          </w:rPr>
          <w:t xml:space="preserve"> </w:t>
        </w:r>
        <w:r w:rsidRPr="00E055FF">
          <w:rPr>
            <w:rStyle w:val="Hyperlink"/>
            <w:rFonts w:ascii="Nirmala UI" w:hAnsi="Nirmala UI" w:cs="Nirmala UI"/>
            <w:noProof/>
            <w:vertAlign w:val="subscript"/>
          </w:rPr>
          <w:t>ಅಝಾನ್</w:t>
        </w:r>
        <w:r w:rsidRPr="00E055FF">
          <w:rPr>
            <w:rStyle w:val="Hyperlink"/>
            <w:noProof/>
            <w:vertAlign w:val="subscript"/>
          </w:rPr>
          <w:t>‌</w:t>
        </w:r>
        <w:r w:rsidRPr="00E055FF">
          <w:rPr>
            <w:rStyle w:val="Hyperlink"/>
            <w:rFonts w:ascii="Nirmala UI" w:hAnsi="Nirmala UI" w:cs="Nirmala UI"/>
            <w:noProof/>
            <w:vertAlign w:val="subscript"/>
          </w:rPr>
          <w:t>ಗಳ</w:t>
        </w:r>
        <w:r w:rsidRPr="00E055FF">
          <w:rPr>
            <w:rStyle w:val="Hyperlink"/>
            <w:noProof/>
            <w:vertAlign w:val="subscript"/>
          </w:rPr>
          <w:t xml:space="preserve"> </w:t>
        </w:r>
        <w:r w:rsidRPr="00E055FF">
          <w:rPr>
            <w:rStyle w:val="Hyperlink"/>
            <w:rFonts w:ascii="Nirmala UI" w:hAnsi="Nirmala UI" w:cs="Nirmala UI"/>
            <w:noProof/>
            <w:vertAlign w:val="subscript"/>
          </w:rPr>
          <w:t>ನಡುವೆ</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 xml:space="preserve"> </w:t>
        </w:r>
        <w:r w:rsidRPr="00E055FF">
          <w:rPr>
            <w:rStyle w:val="Hyperlink"/>
            <w:rFonts w:ascii="Nirmala UI" w:hAnsi="Nirmala UI" w:cs="Nirmala UI"/>
            <w:noProof/>
            <w:vertAlign w:val="subscript"/>
          </w:rPr>
          <w:t>ಇದೆ</w:t>
        </w:r>
        <w:r w:rsidRPr="00E055FF">
          <w:rPr>
            <w:rStyle w:val="Hyperlink"/>
            <w:noProof/>
            <w:vertAlign w:val="subscript"/>
          </w:rPr>
          <w:t xml:space="preserve">. </w:t>
        </w:r>
        <w:r w:rsidRPr="00E055FF">
          <w:rPr>
            <w:rStyle w:val="Hyperlink"/>
            <w:rFonts w:ascii="Nirmala UI" w:hAnsi="Nirmala UI" w:cs="Nirmala UI"/>
            <w:noProof/>
            <w:vertAlign w:val="subscript"/>
          </w:rPr>
          <w:t>ಎಲ್ಲಾ</w:t>
        </w:r>
        <w:r w:rsidRPr="00E055FF">
          <w:rPr>
            <w:rStyle w:val="Hyperlink"/>
            <w:noProof/>
            <w:vertAlign w:val="subscript"/>
          </w:rPr>
          <w:t xml:space="preserve"> </w:t>
        </w:r>
        <w:r w:rsidRPr="00E055FF">
          <w:rPr>
            <w:rStyle w:val="Hyperlink"/>
            <w:rFonts w:ascii="Nirmala UI" w:hAnsi="Nirmala UI" w:cs="Nirmala UI"/>
            <w:noProof/>
            <w:vertAlign w:val="subscript"/>
          </w:rPr>
          <w:t>ಎರಡು</w:t>
        </w:r>
        <w:r w:rsidRPr="00E055FF">
          <w:rPr>
            <w:rStyle w:val="Hyperlink"/>
            <w:noProof/>
            <w:vertAlign w:val="subscript"/>
          </w:rPr>
          <w:t xml:space="preserve"> </w:t>
        </w:r>
        <w:r w:rsidRPr="00E055FF">
          <w:rPr>
            <w:rStyle w:val="Hyperlink"/>
            <w:rFonts w:ascii="Nirmala UI" w:hAnsi="Nirmala UI" w:cs="Nirmala UI"/>
            <w:noProof/>
            <w:vertAlign w:val="subscript"/>
          </w:rPr>
          <w:t>ಅಝಾನ್</w:t>
        </w:r>
        <w:r w:rsidRPr="00E055FF">
          <w:rPr>
            <w:rStyle w:val="Hyperlink"/>
            <w:noProof/>
            <w:vertAlign w:val="subscript"/>
          </w:rPr>
          <w:t>‌</w:t>
        </w:r>
        <w:r w:rsidRPr="00E055FF">
          <w:rPr>
            <w:rStyle w:val="Hyperlink"/>
            <w:rFonts w:ascii="Nirmala UI" w:hAnsi="Nirmala UI" w:cs="Nirmala UI"/>
            <w:noProof/>
            <w:vertAlign w:val="subscript"/>
          </w:rPr>
          <w:t>ಗಳ</w:t>
        </w:r>
        <w:r w:rsidRPr="00E055FF">
          <w:rPr>
            <w:rStyle w:val="Hyperlink"/>
            <w:noProof/>
            <w:vertAlign w:val="subscript"/>
          </w:rPr>
          <w:t xml:space="preserve"> </w:t>
        </w:r>
        <w:r w:rsidRPr="00E055FF">
          <w:rPr>
            <w:rStyle w:val="Hyperlink"/>
            <w:rFonts w:ascii="Nirmala UI" w:hAnsi="Nirmala UI" w:cs="Nirmala UI"/>
            <w:noProof/>
            <w:vertAlign w:val="subscript"/>
          </w:rPr>
          <w:t>ನಡುವೆ</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 xml:space="preserve"> </w:t>
        </w:r>
        <w:r w:rsidRPr="00E055FF">
          <w:rPr>
            <w:rStyle w:val="Hyperlink"/>
            <w:rFonts w:ascii="Nirmala UI" w:hAnsi="Nirmala UI" w:cs="Nirmala UI"/>
            <w:noProof/>
            <w:vertAlign w:val="subscript"/>
          </w:rPr>
          <w:t>ಇದೆ</w:t>
        </w:r>
        <w:r w:rsidRPr="00E055FF">
          <w:rPr>
            <w:rStyle w:val="Hyperlink"/>
            <w:noProof/>
            <w:vertAlign w:val="subscript"/>
          </w:rPr>
          <w:t xml:space="preserve">." </w:t>
        </w:r>
        <w:r w:rsidRPr="00E055FF">
          <w:rPr>
            <w:rStyle w:val="Hyperlink"/>
            <w:rFonts w:ascii="Nirmala UI" w:hAnsi="Nirmala UI" w:cs="Nirmala UI"/>
            <w:noProof/>
            <w:vertAlign w:val="subscript"/>
          </w:rPr>
          <w:t>ನಂತರ</w:t>
        </w:r>
        <w:r w:rsidRPr="00E055FF">
          <w:rPr>
            <w:rStyle w:val="Hyperlink"/>
            <w:noProof/>
            <w:vertAlign w:val="subscript"/>
          </w:rPr>
          <w:t xml:space="preserve"> </w:t>
        </w:r>
        <w:r w:rsidRPr="00E055FF">
          <w:rPr>
            <w:rStyle w:val="Hyperlink"/>
            <w:rFonts w:ascii="Nirmala UI" w:hAnsi="Nirmala UI" w:cs="Nirmala UI"/>
            <w:noProof/>
            <w:vertAlign w:val="subscript"/>
          </w:rPr>
          <w:t>ಮೂರನೆಯದಾಗಿ</w:t>
        </w:r>
        <w:r w:rsidRPr="00E055FF">
          <w:rPr>
            <w:rStyle w:val="Hyperlink"/>
            <w:noProof/>
            <w:vertAlign w:val="subscript"/>
          </w:rPr>
          <w:t xml:space="preserve"> </w:t>
        </w:r>
        <w:r w:rsidRPr="00E055FF">
          <w:rPr>
            <w:rStyle w:val="Hyperlink"/>
            <w:rFonts w:ascii="Nirmala UI" w:hAnsi="Nirmala UI" w:cs="Nirmala UI"/>
            <w:noProof/>
            <w:vertAlign w:val="subscript"/>
          </w:rPr>
          <w:t>ಹೇಳಿದರು</w:t>
        </w:r>
        <w:r w:rsidRPr="00E055FF">
          <w:rPr>
            <w:rStyle w:val="Hyperlink"/>
            <w:noProof/>
            <w:vertAlign w:val="subscript"/>
          </w:rPr>
          <w:t>: "</w:t>
        </w:r>
        <w:r w:rsidRPr="00E055FF">
          <w:rPr>
            <w:rStyle w:val="Hyperlink"/>
            <w:rFonts w:ascii="Nirmala UI" w:hAnsi="Nirmala UI" w:cs="Nirmala UI"/>
            <w:noProof/>
            <w:vertAlign w:val="subscript"/>
          </w:rPr>
          <w:t>ಇಚ್ಛಿಸುವವರಿಗೆ</w:t>
        </w:r>
        <w:r w:rsidRPr="00E055FF">
          <w:rPr>
            <w:rStyle w:val="Hyperlink"/>
            <w:noProof/>
            <w:vertAlign w:val="subscript"/>
          </w:rPr>
          <w:t xml:space="preserve"> </w:t>
        </w:r>
        <w:r w:rsidRPr="00E055FF">
          <w:rPr>
            <w:rStyle w:val="Hyperlink"/>
            <w:rFonts w:ascii="Nirmala UI" w:hAnsi="Nirmala UI" w:cs="Nirmala UI"/>
            <w:noProof/>
            <w:vertAlign w:val="subscript"/>
          </w:rPr>
          <w:t>ಮಾತ್ರ</w:t>
        </w:r>
        <w:r w:rsidRPr="00E055FF">
          <w:rPr>
            <w:noProof/>
            <w:vertAlign w:val="subscript"/>
          </w:rPr>
          <w:tab/>
        </w:r>
        <w:r w:rsidRPr="00E055FF">
          <w:rPr>
            <w:noProof/>
            <w:vertAlign w:val="subscript"/>
          </w:rPr>
          <w:fldChar w:fldCharType="begin"/>
        </w:r>
        <w:r w:rsidRPr="00E055FF">
          <w:rPr>
            <w:noProof/>
            <w:vertAlign w:val="subscript"/>
          </w:rPr>
          <w:instrText>PAGEREF _Toc_1_2_0000000182 \h</w:instrText>
        </w:r>
        <w:r w:rsidRPr="00E055FF">
          <w:rPr>
            <w:noProof/>
            <w:vertAlign w:val="subscript"/>
          </w:rPr>
        </w:r>
        <w:r w:rsidRPr="00E055FF">
          <w:rPr>
            <w:noProof/>
            <w:vertAlign w:val="subscript"/>
          </w:rPr>
          <w:fldChar w:fldCharType="separate"/>
        </w:r>
        <w:r>
          <w:rPr>
            <w:noProof/>
            <w:vertAlign w:val="subscript"/>
          </w:rPr>
          <w:t>281</w:t>
        </w:r>
        <w:r w:rsidRPr="00E055FF">
          <w:rPr>
            <w:noProof/>
            <w:vertAlign w:val="subscript"/>
          </w:rPr>
          <w:fldChar w:fldCharType="end"/>
        </w:r>
      </w:hyperlink>
    </w:p>
    <w:p w14:paraId="2975EDD2" w14:textId="00D1CDD1" w:rsidR="00772041" w:rsidRPr="00E055FF" w:rsidRDefault="00772041" w:rsidP="00E055FF">
      <w:pPr>
        <w:pStyle w:val="TOC2"/>
        <w:tabs>
          <w:tab w:val="right" w:leader="dot" w:pos="6679"/>
        </w:tabs>
        <w:bidi w:val="0"/>
        <w:spacing w:after="0" w:line="240" w:lineRule="auto"/>
        <w:rPr>
          <w:noProof/>
          <w:vertAlign w:val="subscript"/>
        </w:rPr>
      </w:pPr>
      <w:hyperlink w:anchor="_Toc_1_2_0000000183" w:history="1">
        <w:r w:rsidRPr="00E055FF">
          <w:rPr>
            <w:rStyle w:val="Hyperlink"/>
            <w:rFonts w:ascii="Nirmala UI" w:hAnsi="Nirmala UI" w:cs="Nirmala UI"/>
            <w:noProof/>
            <w:vertAlign w:val="subscript"/>
          </w:rPr>
          <w:t>ನಿಮ್ಮಲ್ಲೊಬ್ಬರು</w:t>
        </w:r>
        <w:r w:rsidRPr="00E055FF">
          <w:rPr>
            <w:rStyle w:val="Hyperlink"/>
            <w:noProof/>
            <w:vertAlign w:val="subscript"/>
          </w:rPr>
          <w:t xml:space="preserve"> </w:t>
        </w:r>
        <w:r w:rsidRPr="00E055FF">
          <w:rPr>
            <w:rStyle w:val="Hyperlink"/>
            <w:rFonts w:ascii="Nirmala UI" w:hAnsi="Nirmala UI" w:cs="Nirmala UI"/>
            <w:noProof/>
            <w:vertAlign w:val="subscript"/>
          </w:rPr>
          <w:t>ಮಸೀದಿಯೊಳಗೆ</w:t>
        </w:r>
        <w:r w:rsidRPr="00E055FF">
          <w:rPr>
            <w:rStyle w:val="Hyperlink"/>
            <w:noProof/>
            <w:vertAlign w:val="subscript"/>
          </w:rPr>
          <w:t xml:space="preserve"> </w:t>
        </w:r>
        <w:r w:rsidRPr="00E055FF">
          <w:rPr>
            <w:rStyle w:val="Hyperlink"/>
            <w:rFonts w:ascii="Nirmala UI" w:hAnsi="Nirmala UI" w:cs="Nirmala UI"/>
            <w:noProof/>
            <w:vertAlign w:val="subscript"/>
          </w:rPr>
          <w:t>ಪ್ರವೇಶ</w:t>
        </w:r>
        <w:r w:rsidRPr="00E055FF">
          <w:rPr>
            <w:rStyle w:val="Hyperlink"/>
            <w:noProof/>
            <w:vertAlign w:val="subscript"/>
          </w:rPr>
          <w:t xml:space="preserve"> </w:t>
        </w:r>
        <w:r w:rsidRPr="00E055FF">
          <w:rPr>
            <w:rStyle w:val="Hyperlink"/>
            <w:rFonts w:ascii="Nirmala UI" w:hAnsi="Nirmala UI" w:cs="Nirmala UI"/>
            <w:noProof/>
            <w:vertAlign w:val="subscript"/>
          </w:rPr>
          <w:t>ಮಾಡಿದರೆ</w:t>
        </w:r>
        <w:r w:rsidRPr="00E055FF">
          <w:rPr>
            <w:rStyle w:val="Hyperlink"/>
            <w:noProof/>
            <w:vertAlign w:val="subscript"/>
          </w:rPr>
          <w:t xml:space="preserve"> </w:t>
        </w:r>
        <w:r w:rsidRPr="00E055FF">
          <w:rPr>
            <w:rStyle w:val="Hyperlink"/>
            <w:rFonts w:ascii="Nirmala UI" w:hAnsi="Nirmala UI" w:cs="Nirmala UI"/>
            <w:noProof/>
            <w:vertAlign w:val="subscript"/>
          </w:rPr>
          <w:t>ಕುಳಿತುಕೊಳ್ಳುವುದಕ್ಕೆ</w:t>
        </w:r>
        <w:r w:rsidRPr="00E055FF">
          <w:rPr>
            <w:rStyle w:val="Hyperlink"/>
            <w:noProof/>
            <w:vertAlign w:val="subscript"/>
          </w:rPr>
          <w:t xml:space="preserve"> </w:t>
        </w:r>
        <w:r w:rsidRPr="00E055FF">
          <w:rPr>
            <w:rStyle w:val="Hyperlink"/>
            <w:rFonts w:ascii="Nirmala UI" w:hAnsi="Nirmala UI" w:cs="Nirmala UI"/>
            <w:noProof/>
            <w:vertAlign w:val="subscript"/>
          </w:rPr>
          <w:t>ಮೊದಲು</w:t>
        </w:r>
        <w:r w:rsidRPr="00E055FF">
          <w:rPr>
            <w:rStyle w:val="Hyperlink"/>
            <w:noProof/>
            <w:vertAlign w:val="subscript"/>
          </w:rPr>
          <w:t xml:space="preserve"> </w:t>
        </w:r>
        <w:r w:rsidRPr="00E055FF">
          <w:rPr>
            <w:rStyle w:val="Hyperlink"/>
            <w:rFonts w:ascii="Nirmala UI" w:hAnsi="Nirmala UI" w:cs="Nirmala UI"/>
            <w:noProof/>
            <w:vertAlign w:val="subscript"/>
          </w:rPr>
          <w:t>ಎರಡು</w:t>
        </w:r>
        <w:r w:rsidRPr="00E055FF">
          <w:rPr>
            <w:rStyle w:val="Hyperlink"/>
            <w:noProof/>
            <w:vertAlign w:val="subscript"/>
          </w:rPr>
          <w:t xml:space="preserve"> </w:t>
        </w:r>
        <w:r w:rsidRPr="00E055FF">
          <w:rPr>
            <w:rStyle w:val="Hyperlink"/>
            <w:rFonts w:ascii="Nirmala UI" w:hAnsi="Nirmala UI" w:cs="Nirmala UI"/>
            <w:noProof/>
            <w:vertAlign w:val="subscript"/>
          </w:rPr>
          <w:t>ರಕಅತ್</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 xml:space="preserve"> </w:t>
        </w:r>
        <w:r w:rsidRPr="00E055FF">
          <w:rPr>
            <w:rStyle w:val="Hyperlink"/>
            <w:rFonts w:ascii="Nirmala UI" w:hAnsi="Nirmala UI" w:cs="Nirmala UI"/>
            <w:noProof/>
            <w:vertAlign w:val="subscript"/>
          </w:rPr>
          <w:t>ನಿರ್ವಹಿಸಲಿ</w:t>
        </w:r>
        <w:r w:rsidRPr="00E055FF">
          <w:rPr>
            <w:noProof/>
            <w:vertAlign w:val="subscript"/>
          </w:rPr>
          <w:tab/>
        </w:r>
        <w:r w:rsidRPr="00E055FF">
          <w:rPr>
            <w:noProof/>
            <w:vertAlign w:val="subscript"/>
          </w:rPr>
          <w:fldChar w:fldCharType="begin"/>
        </w:r>
        <w:r w:rsidRPr="00E055FF">
          <w:rPr>
            <w:noProof/>
            <w:vertAlign w:val="subscript"/>
          </w:rPr>
          <w:instrText>PAGEREF _Toc_1_2_0000000183 \h</w:instrText>
        </w:r>
        <w:r w:rsidRPr="00E055FF">
          <w:rPr>
            <w:noProof/>
            <w:vertAlign w:val="subscript"/>
          </w:rPr>
        </w:r>
        <w:r w:rsidRPr="00E055FF">
          <w:rPr>
            <w:noProof/>
            <w:vertAlign w:val="subscript"/>
          </w:rPr>
          <w:fldChar w:fldCharType="separate"/>
        </w:r>
        <w:r>
          <w:rPr>
            <w:noProof/>
            <w:vertAlign w:val="subscript"/>
          </w:rPr>
          <w:t>282</w:t>
        </w:r>
        <w:r w:rsidRPr="00E055FF">
          <w:rPr>
            <w:noProof/>
            <w:vertAlign w:val="subscript"/>
          </w:rPr>
          <w:fldChar w:fldCharType="end"/>
        </w:r>
      </w:hyperlink>
    </w:p>
    <w:p w14:paraId="2C3162E3" w14:textId="69029ACD" w:rsidR="00772041" w:rsidRPr="00E055FF" w:rsidRDefault="00772041" w:rsidP="00E055FF">
      <w:pPr>
        <w:pStyle w:val="TOC2"/>
        <w:tabs>
          <w:tab w:val="right" w:leader="dot" w:pos="6679"/>
        </w:tabs>
        <w:bidi w:val="0"/>
        <w:spacing w:after="0" w:line="240" w:lineRule="auto"/>
        <w:rPr>
          <w:noProof/>
          <w:vertAlign w:val="subscript"/>
        </w:rPr>
      </w:pPr>
      <w:hyperlink w:anchor="_Toc_1_2_0000000184" w:history="1">
        <w:r w:rsidRPr="00E055FF">
          <w:rPr>
            <w:rStyle w:val="Hyperlink"/>
            <w:rFonts w:ascii="Nirmala UI" w:hAnsi="Nirmala UI" w:cs="Nirmala UI"/>
            <w:noProof/>
            <w:vertAlign w:val="subscript"/>
          </w:rPr>
          <w:t>ಶುಕ್ರವಾರ</w:t>
        </w:r>
        <w:r w:rsidRPr="00E055FF">
          <w:rPr>
            <w:rStyle w:val="Hyperlink"/>
            <w:noProof/>
            <w:vertAlign w:val="subscript"/>
          </w:rPr>
          <w:t xml:space="preserve"> </w:t>
        </w:r>
        <w:r w:rsidRPr="00E055FF">
          <w:rPr>
            <w:rStyle w:val="Hyperlink"/>
            <w:rFonts w:ascii="Nirmala UI" w:hAnsi="Nirmala UI" w:cs="Nirmala UI"/>
            <w:noProof/>
            <w:vertAlign w:val="subscript"/>
          </w:rPr>
          <w:t>ಇಮಾಮರು</w:t>
        </w:r>
        <w:r w:rsidRPr="00E055FF">
          <w:rPr>
            <w:rStyle w:val="Hyperlink"/>
            <w:noProof/>
            <w:vertAlign w:val="subscript"/>
          </w:rPr>
          <w:t xml:space="preserve"> </w:t>
        </w:r>
        <w:r w:rsidRPr="00E055FF">
          <w:rPr>
            <w:rStyle w:val="Hyperlink"/>
            <w:rFonts w:ascii="Nirmala UI" w:hAnsi="Nirmala UI" w:cs="Nirmala UI"/>
            <w:noProof/>
            <w:vertAlign w:val="subscript"/>
          </w:rPr>
          <w:t>ಪ್ರವಚನ</w:t>
        </w:r>
        <w:r w:rsidRPr="00E055FF">
          <w:rPr>
            <w:rStyle w:val="Hyperlink"/>
            <w:noProof/>
            <w:vertAlign w:val="subscript"/>
          </w:rPr>
          <w:t xml:space="preserve"> </w:t>
        </w:r>
        <w:r w:rsidRPr="00E055FF">
          <w:rPr>
            <w:rStyle w:val="Hyperlink"/>
            <w:rFonts w:ascii="Nirmala UI" w:hAnsi="Nirmala UI" w:cs="Nirmala UI"/>
            <w:noProof/>
            <w:vertAlign w:val="subscript"/>
          </w:rPr>
          <w:t>ನಿರ್ವಹಿಸುತ್ತಿರುವಾಗ</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ಬಳಿಯಿರುವವನಿಗೆ</w:t>
        </w:r>
        <w:r w:rsidRPr="00E055FF">
          <w:rPr>
            <w:rStyle w:val="Hyperlink"/>
            <w:noProof/>
            <w:vertAlign w:val="subscript"/>
          </w:rPr>
          <w:t xml:space="preserve"> "</w:t>
        </w:r>
        <w:r w:rsidRPr="00E055FF">
          <w:rPr>
            <w:rStyle w:val="Hyperlink"/>
            <w:rFonts w:ascii="Nirmala UI" w:hAnsi="Nirmala UI" w:cs="Nirmala UI"/>
            <w:noProof/>
            <w:vertAlign w:val="subscript"/>
          </w:rPr>
          <w:t>ಮೌನವಾಗಿರು</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ಹೇಳಿದರೆ</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ಅನಗತ್ಯವಾದುದನ್ನು</w:t>
        </w:r>
        <w:r w:rsidRPr="00E055FF">
          <w:rPr>
            <w:rStyle w:val="Hyperlink"/>
            <w:noProof/>
            <w:vertAlign w:val="subscript"/>
          </w:rPr>
          <w:t xml:space="preserve"> </w:t>
        </w:r>
        <w:r w:rsidRPr="00E055FF">
          <w:rPr>
            <w:rStyle w:val="Hyperlink"/>
            <w:rFonts w:ascii="Nirmala UI" w:hAnsi="Nirmala UI" w:cs="Nirmala UI"/>
            <w:noProof/>
            <w:vertAlign w:val="subscript"/>
          </w:rPr>
          <w:t>ಮಾಡಿದೆ</w:t>
        </w:r>
        <w:r w:rsidRPr="00E055FF">
          <w:rPr>
            <w:noProof/>
            <w:vertAlign w:val="subscript"/>
          </w:rPr>
          <w:tab/>
        </w:r>
        <w:r w:rsidRPr="00E055FF">
          <w:rPr>
            <w:noProof/>
            <w:vertAlign w:val="subscript"/>
          </w:rPr>
          <w:fldChar w:fldCharType="begin"/>
        </w:r>
        <w:r w:rsidRPr="00E055FF">
          <w:rPr>
            <w:noProof/>
            <w:vertAlign w:val="subscript"/>
          </w:rPr>
          <w:instrText>PAGEREF _Toc_1_2_0000000184 \h</w:instrText>
        </w:r>
        <w:r w:rsidRPr="00E055FF">
          <w:rPr>
            <w:noProof/>
            <w:vertAlign w:val="subscript"/>
          </w:rPr>
        </w:r>
        <w:r w:rsidRPr="00E055FF">
          <w:rPr>
            <w:noProof/>
            <w:vertAlign w:val="subscript"/>
          </w:rPr>
          <w:fldChar w:fldCharType="separate"/>
        </w:r>
        <w:r>
          <w:rPr>
            <w:noProof/>
            <w:vertAlign w:val="subscript"/>
          </w:rPr>
          <w:t>283</w:t>
        </w:r>
        <w:r w:rsidRPr="00E055FF">
          <w:rPr>
            <w:noProof/>
            <w:vertAlign w:val="subscript"/>
          </w:rPr>
          <w:fldChar w:fldCharType="end"/>
        </w:r>
      </w:hyperlink>
    </w:p>
    <w:p w14:paraId="7DAB70E2" w14:textId="5E50B1AE" w:rsidR="00772041" w:rsidRPr="00E055FF" w:rsidRDefault="00772041" w:rsidP="00E055FF">
      <w:pPr>
        <w:pStyle w:val="TOC2"/>
        <w:tabs>
          <w:tab w:val="right" w:leader="dot" w:pos="6679"/>
        </w:tabs>
        <w:bidi w:val="0"/>
        <w:spacing w:after="0" w:line="240" w:lineRule="auto"/>
        <w:rPr>
          <w:noProof/>
          <w:vertAlign w:val="subscript"/>
        </w:rPr>
      </w:pPr>
      <w:hyperlink w:anchor="_Toc_1_2_0000000185" w:history="1">
        <w:r w:rsidRPr="00E055FF">
          <w:rPr>
            <w:rStyle w:val="Hyperlink"/>
            <w:rFonts w:ascii="Nirmala UI" w:hAnsi="Nirmala UI" w:cs="Nirmala UI"/>
            <w:noProof/>
            <w:vertAlign w:val="subscript"/>
          </w:rPr>
          <w:t>ನಿಂತು</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 xml:space="preserve"> </w:t>
        </w:r>
        <w:r w:rsidRPr="00E055FF">
          <w:rPr>
            <w:rStyle w:val="Hyperlink"/>
            <w:rFonts w:ascii="Nirmala UI" w:hAnsi="Nirmala UI" w:cs="Nirmala UI"/>
            <w:noProof/>
            <w:vertAlign w:val="subscript"/>
          </w:rPr>
          <w:t>ನಿರ್ವಹಿಸಿ</w:t>
        </w:r>
        <w:r w:rsidRPr="00E055FF">
          <w:rPr>
            <w:rStyle w:val="Hyperlink"/>
            <w:noProof/>
            <w:vertAlign w:val="subscript"/>
          </w:rPr>
          <w:t xml:space="preserve">, </w:t>
        </w:r>
        <w:r w:rsidRPr="00E055FF">
          <w:rPr>
            <w:rStyle w:val="Hyperlink"/>
            <w:rFonts w:ascii="Nirmala UI" w:hAnsi="Nirmala UI" w:cs="Nirmala UI"/>
            <w:noProof/>
            <w:vertAlign w:val="subscript"/>
          </w:rPr>
          <w:t>ಅದು</w:t>
        </w:r>
        <w:r w:rsidRPr="00E055FF">
          <w:rPr>
            <w:rStyle w:val="Hyperlink"/>
            <w:noProof/>
            <w:vertAlign w:val="subscript"/>
          </w:rPr>
          <w:t xml:space="preserve"> </w:t>
        </w:r>
        <w:r w:rsidRPr="00E055FF">
          <w:rPr>
            <w:rStyle w:val="Hyperlink"/>
            <w:rFonts w:ascii="Nirmala UI" w:hAnsi="Nirmala UI" w:cs="Nirmala UI"/>
            <w:noProof/>
            <w:vertAlign w:val="subscript"/>
          </w:rPr>
          <w:t>ಸಾಧ್ಯವಾಗದಿದ್ದರೆ</w:t>
        </w:r>
        <w:r w:rsidRPr="00E055FF">
          <w:rPr>
            <w:rStyle w:val="Hyperlink"/>
            <w:noProof/>
            <w:vertAlign w:val="subscript"/>
          </w:rPr>
          <w:t xml:space="preserve"> </w:t>
        </w:r>
        <w:r w:rsidRPr="00E055FF">
          <w:rPr>
            <w:rStyle w:val="Hyperlink"/>
            <w:rFonts w:ascii="Nirmala UI" w:hAnsi="Nirmala UI" w:cs="Nirmala UI"/>
            <w:noProof/>
            <w:vertAlign w:val="subscript"/>
          </w:rPr>
          <w:t>ಕುಳಿತು</w:t>
        </w:r>
        <w:r w:rsidRPr="00E055FF">
          <w:rPr>
            <w:rStyle w:val="Hyperlink"/>
            <w:noProof/>
            <w:vertAlign w:val="subscript"/>
          </w:rPr>
          <w:t xml:space="preserve"> </w:t>
        </w:r>
        <w:r w:rsidRPr="00E055FF">
          <w:rPr>
            <w:rStyle w:val="Hyperlink"/>
            <w:rFonts w:ascii="Nirmala UI" w:hAnsi="Nirmala UI" w:cs="Nirmala UI"/>
            <w:noProof/>
            <w:vertAlign w:val="subscript"/>
          </w:rPr>
          <w:t>ನಿರ್ವಹಿಸಿ</w:t>
        </w:r>
        <w:r w:rsidRPr="00E055FF">
          <w:rPr>
            <w:rStyle w:val="Hyperlink"/>
            <w:noProof/>
            <w:vertAlign w:val="subscript"/>
          </w:rPr>
          <w:t xml:space="preserve">, </w:t>
        </w:r>
        <w:r w:rsidRPr="00E055FF">
          <w:rPr>
            <w:rStyle w:val="Hyperlink"/>
            <w:rFonts w:ascii="Nirmala UI" w:hAnsi="Nirmala UI" w:cs="Nirmala UI"/>
            <w:noProof/>
            <w:vertAlign w:val="subscript"/>
          </w:rPr>
          <w:t>ಅದು</w:t>
        </w:r>
        <w:r w:rsidRPr="00E055FF">
          <w:rPr>
            <w:rStyle w:val="Hyperlink"/>
            <w:noProof/>
            <w:vertAlign w:val="subscript"/>
          </w:rPr>
          <w:t xml:space="preserve"> </w:t>
        </w:r>
        <w:r w:rsidRPr="00E055FF">
          <w:rPr>
            <w:rStyle w:val="Hyperlink"/>
            <w:rFonts w:ascii="Nirmala UI" w:hAnsi="Nirmala UI" w:cs="Nirmala UI"/>
            <w:noProof/>
            <w:vertAlign w:val="subscript"/>
          </w:rPr>
          <w:t>ಕೂಡ</w:t>
        </w:r>
        <w:r w:rsidRPr="00E055FF">
          <w:rPr>
            <w:rStyle w:val="Hyperlink"/>
            <w:noProof/>
            <w:vertAlign w:val="subscript"/>
          </w:rPr>
          <w:t xml:space="preserve"> </w:t>
        </w:r>
        <w:r w:rsidRPr="00E055FF">
          <w:rPr>
            <w:rStyle w:val="Hyperlink"/>
            <w:rFonts w:ascii="Nirmala UI" w:hAnsi="Nirmala UI" w:cs="Nirmala UI"/>
            <w:noProof/>
            <w:vertAlign w:val="subscript"/>
          </w:rPr>
          <w:t>ಸಾಧ್ಯವಾಗದಿದ್ದರೆ</w:t>
        </w:r>
        <w:r w:rsidRPr="00E055FF">
          <w:rPr>
            <w:rStyle w:val="Hyperlink"/>
            <w:noProof/>
            <w:vertAlign w:val="subscript"/>
          </w:rPr>
          <w:t xml:space="preserve"> </w:t>
        </w:r>
        <w:r w:rsidRPr="00E055FF">
          <w:rPr>
            <w:rStyle w:val="Hyperlink"/>
            <w:rFonts w:ascii="Nirmala UI" w:hAnsi="Nirmala UI" w:cs="Nirmala UI"/>
            <w:noProof/>
            <w:vertAlign w:val="subscript"/>
          </w:rPr>
          <w:t>ಮಲಗಿ</w:t>
        </w:r>
        <w:r w:rsidRPr="00E055FF">
          <w:rPr>
            <w:rStyle w:val="Hyperlink"/>
            <w:noProof/>
            <w:vertAlign w:val="subscript"/>
          </w:rPr>
          <w:t xml:space="preserve"> </w:t>
        </w:r>
        <w:r w:rsidRPr="00E055FF">
          <w:rPr>
            <w:rStyle w:val="Hyperlink"/>
            <w:rFonts w:ascii="Nirmala UI" w:hAnsi="Nirmala UI" w:cs="Nirmala UI"/>
            <w:noProof/>
            <w:vertAlign w:val="subscript"/>
          </w:rPr>
          <w:t>ನಿರ್ವಹಿಸಿ</w:t>
        </w:r>
        <w:r w:rsidRPr="00E055FF">
          <w:rPr>
            <w:noProof/>
            <w:vertAlign w:val="subscript"/>
          </w:rPr>
          <w:tab/>
        </w:r>
        <w:r w:rsidRPr="00E055FF">
          <w:rPr>
            <w:noProof/>
            <w:vertAlign w:val="subscript"/>
          </w:rPr>
          <w:fldChar w:fldCharType="begin"/>
        </w:r>
        <w:r w:rsidRPr="00E055FF">
          <w:rPr>
            <w:noProof/>
            <w:vertAlign w:val="subscript"/>
          </w:rPr>
          <w:instrText>PAGEREF _Toc_1_2_0000000185 \h</w:instrText>
        </w:r>
        <w:r w:rsidRPr="00E055FF">
          <w:rPr>
            <w:noProof/>
            <w:vertAlign w:val="subscript"/>
          </w:rPr>
        </w:r>
        <w:r w:rsidRPr="00E055FF">
          <w:rPr>
            <w:noProof/>
            <w:vertAlign w:val="subscript"/>
          </w:rPr>
          <w:fldChar w:fldCharType="separate"/>
        </w:r>
        <w:r>
          <w:rPr>
            <w:noProof/>
            <w:vertAlign w:val="subscript"/>
          </w:rPr>
          <w:t>284</w:t>
        </w:r>
        <w:r w:rsidRPr="00E055FF">
          <w:rPr>
            <w:noProof/>
            <w:vertAlign w:val="subscript"/>
          </w:rPr>
          <w:fldChar w:fldCharType="end"/>
        </w:r>
      </w:hyperlink>
    </w:p>
    <w:p w14:paraId="351686D0" w14:textId="5320CC8C" w:rsidR="00772041" w:rsidRPr="00E055FF" w:rsidRDefault="00772041" w:rsidP="00E055FF">
      <w:pPr>
        <w:pStyle w:val="TOC2"/>
        <w:tabs>
          <w:tab w:val="right" w:leader="dot" w:pos="6679"/>
        </w:tabs>
        <w:bidi w:val="0"/>
        <w:spacing w:after="0" w:line="240" w:lineRule="auto"/>
        <w:rPr>
          <w:noProof/>
          <w:vertAlign w:val="subscript"/>
        </w:rPr>
      </w:pPr>
      <w:hyperlink w:anchor="_Toc_1_2_0000000186" w:history="1">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ಈ</w:t>
        </w:r>
        <w:r w:rsidRPr="00E055FF">
          <w:rPr>
            <w:rStyle w:val="Hyperlink"/>
            <w:noProof/>
            <w:vertAlign w:val="subscript"/>
          </w:rPr>
          <w:t xml:space="preserve"> </w:t>
        </w:r>
        <w:r w:rsidRPr="00E055FF">
          <w:rPr>
            <w:rStyle w:val="Hyperlink"/>
            <w:rFonts w:ascii="Nirmala UI" w:hAnsi="Nirmala UI" w:cs="Nirmala UI"/>
            <w:noProof/>
            <w:vertAlign w:val="subscript"/>
          </w:rPr>
          <w:t>ಮಸೀದಿಯಲ್ಲಿ</w:t>
        </w:r>
        <w:r w:rsidRPr="00E055FF">
          <w:rPr>
            <w:rStyle w:val="Hyperlink"/>
            <w:noProof/>
            <w:vertAlign w:val="subscript"/>
          </w:rPr>
          <w:t xml:space="preserve"> </w:t>
        </w:r>
        <w:r w:rsidRPr="00E055FF">
          <w:rPr>
            <w:rStyle w:val="Hyperlink"/>
            <w:rFonts w:ascii="Nirmala UI" w:hAnsi="Nirmala UI" w:cs="Nirmala UI"/>
            <w:noProof/>
            <w:vertAlign w:val="subscript"/>
          </w:rPr>
          <w:t>ನಿರ್ವಹಿಸುವ</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 xml:space="preserve"> </w:t>
        </w:r>
        <w:r w:rsidRPr="00E055FF">
          <w:rPr>
            <w:rStyle w:val="Hyperlink"/>
            <w:rFonts w:ascii="Nirmala UI" w:hAnsi="Nirmala UI" w:cs="Nirmala UI"/>
            <w:noProof/>
            <w:vertAlign w:val="subscript"/>
          </w:rPr>
          <w:t>ಇತರ</w:t>
        </w:r>
        <w:r w:rsidRPr="00E055FF">
          <w:rPr>
            <w:rStyle w:val="Hyperlink"/>
            <w:noProof/>
            <w:vertAlign w:val="subscript"/>
          </w:rPr>
          <w:t xml:space="preserve"> </w:t>
        </w:r>
        <w:r w:rsidRPr="00E055FF">
          <w:rPr>
            <w:rStyle w:val="Hyperlink"/>
            <w:rFonts w:ascii="Nirmala UI" w:hAnsi="Nirmala UI" w:cs="Nirmala UI"/>
            <w:noProof/>
            <w:vertAlign w:val="subscript"/>
          </w:rPr>
          <w:t>ಮಸೀದಿಗಳಲ್ಲಿ</w:t>
        </w:r>
        <w:r w:rsidRPr="00E055FF">
          <w:rPr>
            <w:rStyle w:val="Hyperlink"/>
            <w:noProof/>
            <w:vertAlign w:val="subscript"/>
          </w:rPr>
          <w:t xml:space="preserve"> </w:t>
        </w:r>
        <w:r w:rsidRPr="00E055FF">
          <w:rPr>
            <w:rStyle w:val="Hyperlink"/>
            <w:rFonts w:ascii="Nirmala UI" w:hAnsi="Nirmala UI" w:cs="Nirmala UI"/>
            <w:noProof/>
            <w:vertAlign w:val="subscript"/>
          </w:rPr>
          <w:t>ನಿರ್ವಹಿಸುವ</w:t>
        </w:r>
        <w:r w:rsidRPr="00E055FF">
          <w:rPr>
            <w:rStyle w:val="Hyperlink"/>
            <w:noProof/>
            <w:vertAlign w:val="subscript"/>
          </w:rPr>
          <w:t xml:space="preserve"> </w:t>
        </w:r>
        <w:r w:rsidRPr="00E055FF">
          <w:rPr>
            <w:rStyle w:val="Hyperlink"/>
            <w:rFonts w:ascii="Nirmala UI" w:hAnsi="Nirmala UI" w:cs="Nirmala UI"/>
            <w:noProof/>
            <w:vertAlign w:val="subscript"/>
          </w:rPr>
          <w:t>ಸಾವಿರ</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w:t>
        </w:r>
        <w:r w:rsidRPr="00E055FF">
          <w:rPr>
            <w:rStyle w:val="Hyperlink"/>
            <w:rFonts w:ascii="Nirmala UI" w:hAnsi="Nirmala UI" w:cs="Nirmala UI"/>
            <w:noProof/>
            <w:vertAlign w:val="subscript"/>
          </w:rPr>
          <w:t>ಗಳಿಗಿಂತಲೂ</w:t>
        </w:r>
        <w:r w:rsidRPr="00E055FF">
          <w:rPr>
            <w:rStyle w:val="Hyperlink"/>
            <w:noProof/>
            <w:vertAlign w:val="subscript"/>
          </w:rPr>
          <w:t xml:space="preserve"> </w:t>
        </w:r>
        <w:r w:rsidRPr="00E055FF">
          <w:rPr>
            <w:rStyle w:val="Hyperlink"/>
            <w:rFonts w:ascii="Nirmala UI" w:hAnsi="Nirmala UI" w:cs="Nirmala UI"/>
            <w:noProof/>
            <w:vertAlign w:val="subscript"/>
          </w:rPr>
          <w:t>ಶ್ರೇಷ್ಠವಾಗಿದೆ</w:t>
        </w:r>
        <w:r w:rsidRPr="00E055FF">
          <w:rPr>
            <w:rStyle w:val="Hyperlink"/>
            <w:noProof/>
            <w:vertAlign w:val="subscript"/>
          </w:rPr>
          <w:t xml:space="preserve">. </w:t>
        </w:r>
        <w:r w:rsidRPr="00E055FF">
          <w:rPr>
            <w:rStyle w:val="Hyperlink"/>
            <w:rFonts w:ascii="Nirmala UI" w:hAnsi="Nirmala UI" w:cs="Nirmala UI"/>
            <w:noProof/>
            <w:vertAlign w:val="subscript"/>
          </w:rPr>
          <w:t>ಮಸ್ಜಿದುಲ್</w:t>
        </w:r>
        <w:r w:rsidRPr="00E055FF">
          <w:rPr>
            <w:rStyle w:val="Hyperlink"/>
            <w:noProof/>
            <w:vertAlign w:val="subscript"/>
          </w:rPr>
          <w:t xml:space="preserve"> </w:t>
        </w:r>
        <w:r w:rsidRPr="00E055FF">
          <w:rPr>
            <w:rStyle w:val="Hyperlink"/>
            <w:rFonts w:ascii="Nirmala UI" w:hAnsi="Nirmala UI" w:cs="Nirmala UI"/>
            <w:noProof/>
            <w:vertAlign w:val="subscript"/>
          </w:rPr>
          <w:t>ಹರಾಂ</w:t>
        </w:r>
        <w:r w:rsidRPr="00E055FF">
          <w:rPr>
            <w:rStyle w:val="Hyperlink"/>
            <w:noProof/>
            <w:vertAlign w:val="subscript"/>
          </w:rPr>
          <w:t xml:space="preserve"> </w:t>
        </w:r>
        <w:r w:rsidRPr="00E055FF">
          <w:rPr>
            <w:rStyle w:val="Hyperlink"/>
            <w:rFonts w:ascii="Nirmala UI" w:hAnsi="Nirmala UI" w:cs="Nirmala UI"/>
            <w:noProof/>
            <w:vertAlign w:val="subscript"/>
          </w:rPr>
          <w:t>ಹೊರತುಪಡಿಸಿ</w:t>
        </w:r>
        <w:r w:rsidRPr="00E055FF">
          <w:rPr>
            <w:noProof/>
            <w:vertAlign w:val="subscript"/>
          </w:rPr>
          <w:tab/>
        </w:r>
        <w:r w:rsidRPr="00E055FF">
          <w:rPr>
            <w:noProof/>
            <w:vertAlign w:val="subscript"/>
          </w:rPr>
          <w:fldChar w:fldCharType="begin"/>
        </w:r>
        <w:r w:rsidRPr="00E055FF">
          <w:rPr>
            <w:noProof/>
            <w:vertAlign w:val="subscript"/>
          </w:rPr>
          <w:instrText>PAGEREF _Toc_1_2_0000000186 \h</w:instrText>
        </w:r>
        <w:r w:rsidRPr="00E055FF">
          <w:rPr>
            <w:noProof/>
            <w:vertAlign w:val="subscript"/>
          </w:rPr>
        </w:r>
        <w:r w:rsidRPr="00E055FF">
          <w:rPr>
            <w:noProof/>
            <w:vertAlign w:val="subscript"/>
          </w:rPr>
          <w:fldChar w:fldCharType="separate"/>
        </w:r>
        <w:r>
          <w:rPr>
            <w:noProof/>
            <w:vertAlign w:val="subscript"/>
          </w:rPr>
          <w:t>285</w:t>
        </w:r>
        <w:r w:rsidRPr="00E055FF">
          <w:rPr>
            <w:noProof/>
            <w:vertAlign w:val="subscript"/>
          </w:rPr>
          <w:fldChar w:fldCharType="end"/>
        </w:r>
      </w:hyperlink>
    </w:p>
    <w:p w14:paraId="3C3EA504" w14:textId="0E9A5687" w:rsidR="00772041" w:rsidRPr="00E055FF" w:rsidRDefault="00772041" w:rsidP="00E055FF">
      <w:pPr>
        <w:pStyle w:val="TOC2"/>
        <w:tabs>
          <w:tab w:val="right" w:leader="dot" w:pos="6679"/>
        </w:tabs>
        <w:bidi w:val="0"/>
        <w:spacing w:after="0" w:line="240" w:lineRule="auto"/>
        <w:rPr>
          <w:noProof/>
          <w:vertAlign w:val="subscript"/>
        </w:rPr>
      </w:pPr>
      <w:hyperlink w:anchor="_Toc_1_2_0000000187" w:history="1">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ಅಲ್ಲಾಹನಿಗೋಸ್ಕರ</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ಮಸೀದಿಯನ್ನು</w:t>
        </w:r>
        <w:r w:rsidRPr="00E055FF">
          <w:rPr>
            <w:rStyle w:val="Hyperlink"/>
            <w:noProof/>
            <w:vertAlign w:val="subscript"/>
          </w:rPr>
          <w:t xml:space="preserve"> </w:t>
        </w:r>
        <w:r w:rsidRPr="00E055FF">
          <w:rPr>
            <w:rStyle w:val="Hyperlink"/>
            <w:rFonts w:ascii="Nirmala UI" w:hAnsi="Nirmala UI" w:cs="Nirmala UI"/>
            <w:noProof/>
            <w:vertAlign w:val="subscript"/>
          </w:rPr>
          <w:t>ನಿರ್ಮಿಸುತ್ತಾರೋ</w:t>
        </w:r>
        <w:r w:rsidRPr="00E055FF">
          <w:rPr>
            <w:rStyle w:val="Hyperlink"/>
            <w:noProof/>
            <w:vertAlign w:val="subscript"/>
          </w:rPr>
          <w:t xml:space="preserve"> </w:t>
        </w:r>
        <w:r w:rsidRPr="00E055FF">
          <w:rPr>
            <w:rStyle w:val="Hyperlink"/>
            <w:rFonts w:ascii="Nirmala UI" w:hAnsi="Nirmala UI" w:cs="Nirmala UI"/>
            <w:noProof/>
            <w:vertAlign w:val="subscript"/>
          </w:rPr>
          <w:t>ಅವರಿಗೆ</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ಸ್ವರ್ಗದಲ್ಲಿ</w:t>
        </w:r>
        <w:r w:rsidRPr="00E055FF">
          <w:rPr>
            <w:rStyle w:val="Hyperlink"/>
            <w:noProof/>
            <w:vertAlign w:val="subscript"/>
          </w:rPr>
          <w:t xml:space="preserve"> </w:t>
        </w:r>
        <w:r w:rsidRPr="00E055FF">
          <w:rPr>
            <w:rStyle w:val="Hyperlink"/>
            <w:rFonts w:ascii="Nirmala UI" w:hAnsi="Nirmala UI" w:cs="Nirmala UI"/>
            <w:noProof/>
            <w:vertAlign w:val="subscript"/>
          </w:rPr>
          <w:t>ಅದಕ್ಕೆ</w:t>
        </w:r>
        <w:r w:rsidRPr="00E055FF">
          <w:rPr>
            <w:rStyle w:val="Hyperlink"/>
            <w:noProof/>
            <w:vertAlign w:val="subscript"/>
          </w:rPr>
          <w:t xml:space="preserve"> </w:t>
        </w:r>
        <w:r w:rsidRPr="00E055FF">
          <w:rPr>
            <w:rStyle w:val="Hyperlink"/>
            <w:rFonts w:ascii="Nirmala UI" w:hAnsi="Nirmala UI" w:cs="Nirmala UI"/>
            <w:noProof/>
            <w:vertAlign w:val="subscript"/>
          </w:rPr>
          <w:t>ಸಮಾನವಾದುದನ್ನು</w:t>
        </w:r>
        <w:r w:rsidRPr="00E055FF">
          <w:rPr>
            <w:rStyle w:val="Hyperlink"/>
            <w:noProof/>
            <w:vertAlign w:val="subscript"/>
          </w:rPr>
          <w:t xml:space="preserve"> </w:t>
        </w:r>
        <w:r w:rsidRPr="00E055FF">
          <w:rPr>
            <w:rStyle w:val="Hyperlink"/>
            <w:rFonts w:ascii="Nirmala UI" w:hAnsi="Nirmala UI" w:cs="Nirmala UI"/>
            <w:noProof/>
            <w:vertAlign w:val="subscript"/>
          </w:rPr>
          <w:t>ನಿರ್ಮಿಸುತ್ತಾನೆ</w:t>
        </w:r>
        <w:r w:rsidRPr="00E055FF">
          <w:rPr>
            <w:noProof/>
            <w:vertAlign w:val="subscript"/>
          </w:rPr>
          <w:tab/>
        </w:r>
        <w:r w:rsidRPr="00E055FF">
          <w:rPr>
            <w:noProof/>
            <w:vertAlign w:val="subscript"/>
          </w:rPr>
          <w:fldChar w:fldCharType="begin"/>
        </w:r>
        <w:r w:rsidRPr="00E055FF">
          <w:rPr>
            <w:noProof/>
            <w:vertAlign w:val="subscript"/>
          </w:rPr>
          <w:instrText>PAGEREF _Toc_1_2_0000000187 \h</w:instrText>
        </w:r>
        <w:r w:rsidRPr="00E055FF">
          <w:rPr>
            <w:noProof/>
            <w:vertAlign w:val="subscript"/>
          </w:rPr>
        </w:r>
        <w:r w:rsidRPr="00E055FF">
          <w:rPr>
            <w:noProof/>
            <w:vertAlign w:val="subscript"/>
          </w:rPr>
          <w:fldChar w:fldCharType="separate"/>
        </w:r>
        <w:r>
          <w:rPr>
            <w:noProof/>
            <w:vertAlign w:val="subscript"/>
          </w:rPr>
          <w:t>286</w:t>
        </w:r>
        <w:r w:rsidRPr="00E055FF">
          <w:rPr>
            <w:noProof/>
            <w:vertAlign w:val="subscript"/>
          </w:rPr>
          <w:fldChar w:fldCharType="end"/>
        </w:r>
      </w:hyperlink>
    </w:p>
    <w:p w14:paraId="4A4D60EC" w14:textId="5E642C72" w:rsidR="00772041" w:rsidRPr="00E055FF" w:rsidRDefault="00772041" w:rsidP="00E055FF">
      <w:pPr>
        <w:pStyle w:val="TOC2"/>
        <w:tabs>
          <w:tab w:val="right" w:leader="dot" w:pos="6679"/>
        </w:tabs>
        <w:bidi w:val="0"/>
        <w:spacing w:after="0" w:line="240" w:lineRule="auto"/>
        <w:rPr>
          <w:noProof/>
          <w:vertAlign w:val="subscript"/>
        </w:rPr>
      </w:pPr>
      <w:hyperlink w:anchor="_Toc_1_2_0000000188" w:history="1">
        <w:r w:rsidRPr="00E055FF">
          <w:rPr>
            <w:rStyle w:val="Hyperlink"/>
            <w:rFonts w:ascii="Nirmala UI" w:hAnsi="Nirmala UI" w:cs="Nirmala UI"/>
            <w:noProof/>
            <w:vertAlign w:val="subscript"/>
          </w:rPr>
          <w:t>ಚಿನ್ನ</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ಬೆಳ್ಳಿಯನ್ನು</w:t>
        </w:r>
        <w:r w:rsidRPr="00E055FF">
          <w:rPr>
            <w:rStyle w:val="Hyperlink"/>
            <w:noProof/>
            <w:vertAlign w:val="subscript"/>
          </w:rPr>
          <w:t xml:space="preserve"> </w:t>
        </w:r>
        <w:r w:rsidRPr="00E055FF">
          <w:rPr>
            <w:rStyle w:val="Hyperlink"/>
            <w:rFonts w:ascii="Nirmala UI" w:hAnsi="Nirmala UI" w:cs="Nirmala UI"/>
            <w:noProof/>
            <w:vertAlign w:val="subscript"/>
          </w:rPr>
          <w:t>ಹೊಂದಿರುವವನು</w:t>
        </w:r>
        <w:r w:rsidRPr="00E055FF">
          <w:rPr>
            <w:rStyle w:val="Hyperlink"/>
            <w:noProof/>
            <w:vertAlign w:val="subscript"/>
          </w:rPr>
          <w:t xml:space="preserve"> </w:t>
        </w:r>
        <w:r w:rsidRPr="00E055FF">
          <w:rPr>
            <w:rStyle w:val="Hyperlink"/>
            <w:rFonts w:ascii="Nirmala UI" w:hAnsi="Nirmala UI" w:cs="Nirmala UI"/>
            <w:noProof/>
            <w:vertAlign w:val="subscript"/>
          </w:rPr>
          <w:t>ಅವುಗಳ</w:t>
        </w:r>
        <w:r w:rsidRPr="00E055FF">
          <w:rPr>
            <w:rStyle w:val="Hyperlink"/>
            <w:noProof/>
            <w:vertAlign w:val="subscript"/>
          </w:rPr>
          <w:t xml:space="preserve"> </w:t>
        </w:r>
        <w:r w:rsidRPr="00E055FF">
          <w:rPr>
            <w:rStyle w:val="Hyperlink"/>
            <w:rFonts w:ascii="Nirmala UI" w:hAnsi="Nirmala UI" w:cs="Nirmala UI"/>
            <w:noProof/>
            <w:vertAlign w:val="subscript"/>
          </w:rPr>
          <w:t>ಹಕ್ಕನ್ನು</w:t>
        </w:r>
        <w:r w:rsidRPr="00E055FF">
          <w:rPr>
            <w:rStyle w:val="Hyperlink"/>
            <w:noProof/>
            <w:vertAlign w:val="subscript"/>
          </w:rPr>
          <w:t xml:space="preserve"> (</w:t>
        </w:r>
        <w:r w:rsidRPr="00E055FF">
          <w:rPr>
            <w:rStyle w:val="Hyperlink"/>
            <w:rFonts w:ascii="Nirmala UI" w:hAnsi="Nirmala UI" w:cs="Nirmala UI"/>
            <w:noProof/>
            <w:vertAlign w:val="subscript"/>
          </w:rPr>
          <w:t>ಝಕಾತನ್ನು</w:t>
        </w:r>
        <w:r w:rsidRPr="00E055FF">
          <w:rPr>
            <w:rStyle w:val="Hyperlink"/>
            <w:noProof/>
            <w:vertAlign w:val="subscript"/>
          </w:rPr>
          <w:t xml:space="preserve">) </w:t>
        </w:r>
        <w:r w:rsidRPr="00E055FF">
          <w:rPr>
            <w:rStyle w:val="Hyperlink"/>
            <w:rFonts w:ascii="Nirmala UI" w:hAnsi="Nirmala UI" w:cs="Nirmala UI"/>
            <w:noProof/>
            <w:vertAlign w:val="subscript"/>
          </w:rPr>
          <w:t>ನೀಡದಿದ್ದರೆ</w:t>
        </w:r>
        <w:r w:rsidRPr="00E055FF">
          <w:rPr>
            <w:rStyle w:val="Hyperlink"/>
            <w:noProof/>
            <w:vertAlign w:val="subscript"/>
          </w:rPr>
          <w:t xml:space="preserve">, </w:t>
        </w:r>
        <w:r w:rsidRPr="00E055FF">
          <w:rPr>
            <w:rStyle w:val="Hyperlink"/>
            <w:rFonts w:ascii="Nirmala UI" w:hAnsi="Nirmala UI" w:cs="Nirmala UI"/>
            <w:noProof/>
            <w:vertAlign w:val="subscript"/>
          </w:rPr>
          <w:t>ಪುನರುತ್ಥಾನ</w:t>
        </w:r>
        <w:r w:rsidRPr="00E055FF">
          <w:rPr>
            <w:rStyle w:val="Hyperlink"/>
            <w:noProof/>
            <w:vertAlign w:val="subscript"/>
          </w:rPr>
          <w:t xml:space="preserve"> </w:t>
        </w:r>
        <w:r w:rsidRPr="00E055FF">
          <w:rPr>
            <w:rStyle w:val="Hyperlink"/>
            <w:rFonts w:ascii="Nirmala UI" w:hAnsi="Nirmala UI" w:cs="Nirmala UI"/>
            <w:noProof/>
            <w:vertAlign w:val="subscript"/>
          </w:rPr>
          <w:t>ದಿನದಂದು</w:t>
        </w:r>
        <w:r w:rsidRPr="00E055FF">
          <w:rPr>
            <w:rStyle w:val="Hyperlink"/>
            <w:noProof/>
            <w:vertAlign w:val="subscript"/>
          </w:rPr>
          <w:t xml:space="preserve"> </w:t>
        </w:r>
        <w:r w:rsidRPr="00E055FF">
          <w:rPr>
            <w:rStyle w:val="Hyperlink"/>
            <w:rFonts w:ascii="Nirmala UI" w:hAnsi="Nirmala UI" w:cs="Nirmala UI"/>
            <w:noProof/>
            <w:vertAlign w:val="subscript"/>
          </w:rPr>
          <w:t>ಅವುಗಳನ್ನು</w:t>
        </w:r>
        <w:r w:rsidRPr="00E055FF">
          <w:rPr>
            <w:rStyle w:val="Hyperlink"/>
            <w:noProof/>
            <w:vertAlign w:val="subscript"/>
          </w:rPr>
          <w:t xml:space="preserve"> </w:t>
        </w:r>
        <w:r w:rsidRPr="00E055FF">
          <w:rPr>
            <w:rStyle w:val="Hyperlink"/>
            <w:rFonts w:ascii="Nirmala UI" w:hAnsi="Nirmala UI" w:cs="Nirmala UI"/>
            <w:noProof/>
            <w:vertAlign w:val="subscript"/>
          </w:rPr>
          <w:t>ಅಗ್ನಿಯ</w:t>
        </w:r>
        <w:r w:rsidRPr="00E055FF">
          <w:rPr>
            <w:rStyle w:val="Hyperlink"/>
            <w:noProof/>
            <w:vertAlign w:val="subscript"/>
          </w:rPr>
          <w:t xml:space="preserve"> </w:t>
        </w:r>
        <w:r w:rsidRPr="00E055FF">
          <w:rPr>
            <w:rStyle w:val="Hyperlink"/>
            <w:rFonts w:ascii="Nirmala UI" w:hAnsi="Nirmala UI" w:cs="Nirmala UI"/>
            <w:noProof/>
            <w:vertAlign w:val="subscript"/>
          </w:rPr>
          <w:t>ಹಾಳೆಗಳಾಗಿ</w:t>
        </w:r>
        <w:r w:rsidRPr="00E055FF">
          <w:rPr>
            <w:rStyle w:val="Hyperlink"/>
            <w:noProof/>
            <w:vertAlign w:val="subscript"/>
          </w:rPr>
          <w:t xml:space="preserve"> </w:t>
        </w:r>
        <w:r w:rsidRPr="00E055FF">
          <w:rPr>
            <w:rStyle w:val="Hyperlink"/>
            <w:rFonts w:ascii="Nirmala UI" w:hAnsi="Nirmala UI" w:cs="Nirmala UI"/>
            <w:noProof/>
            <w:vertAlign w:val="subscript"/>
          </w:rPr>
          <w:t>ಪರಿವರ್ತಿಸಿ</w:t>
        </w:r>
        <w:r w:rsidRPr="00E055FF">
          <w:rPr>
            <w:rStyle w:val="Hyperlink"/>
            <w:noProof/>
            <w:vertAlign w:val="subscript"/>
          </w:rPr>
          <w:t xml:space="preserve">, </w:t>
        </w:r>
        <w:r w:rsidRPr="00E055FF">
          <w:rPr>
            <w:rStyle w:val="Hyperlink"/>
            <w:rFonts w:ascii="Nirmala UI" w:hAnsi="Nirmala UI" w:cs="Nirmala UI"/>
            <w:noProof/>
            <w:vertAlign w:val="subscript"/>
          </w:rPr>
          <w:t>ನರಕಾಗ್ನಿಯಲ್ಲಿ</w:t>
        </w:r>
        <w:r w:rsidRPr="00E055FF">
          <w:rPr>
            <w:rStyle w:val="Hyperlink"/>
            <w:noProof/>
            <w:vertAlign w:val="subscript"/>
          </w:rPr>
          <w:t xml:space="preserve"> </w:t>
        </w:r>
        <w:r w:rsidRPr="00E055FF">
          <w:rPr>
            <w:rStyle w:val="Hyperlink"/>
            <w:rFonts w:ascii="Nirmala UI" w:hAnsi="Nirmala UI" w:cs="Nirmala UI"/>
            <w:noProof/>
            <w:vertAlign w:val="subscript"/>
          </w:rPr>
          <w:t>ಅವುಗಳನ್ನು</w:t>
        </w:r>
        <w:r w:rsidRPr="00E055FF">
          <w:rPr>
            <w:rStyle w:val="Hyperlink"/>
            <w:noProof/>
            <w:vertAlign w:val="subscript"/>
          </w:rPr>
          <w:t xml:space="preserve"> </w:t>
        </w:r>
        <w:r w:rsidRPr="00E055FF">
          <w:rPr>
            <w:rStyle w:val="Hyperlink"/>
            <w:rFonts w:ascii="Nirmala UI" w:hAnsi="Nirmala UI" w:cs="Nirmala UI"/>
            <w:noProof/>
            <w:vertAlign w:val="subscript"/>
          </w:rPr>
          <w:t>ಕಾಯಿಲಾಗುವುದು</w:t>
        </w:r>
        <w:r w:rsidRPr="00E055FF">
          <w:rPr>
            <w:noProof/>
            <w:vertAlign w:val="subscript"/>
          </w:rPr>
          <w:tab/>
        </w:r>
        <w:r w:rsidRPr="00E055FF">
          <w:rPr>
            <w:noProof/>
            <w:vertAlign w:val="subscript"/>
          </w:rPr>
          <w:fldChar w:fldCharType="begin"/>
        </w:r>
        <w:r w:rsidRPr="00E055FF">
          <w:rPr>
            <w:noProof/>
            <w:vertAlign w:val="subscript"/>
          </w:rPr>
          <w:instrText>PAGEREF _Toc_1_2_0000000188 \h</w:instrText>
        </w:r>
        <w:r w:rsidRPr="00E055FF">
          <w:rPr>
            <w:noProof/>
            <w:vertAlign w:val="subscript"/>
          </w:rPr>
        </w:r>
        <w:r w:rsidRPr="00E055FF">
          <w:rPr>
            <w:noProof/>
            <w:vertAlign w:val="subscript"/>
          </w:rPr>
          <w:fldChar w:fldCharType="separate"/>
        </w:r>
        <w:r>
          <w:rPr>
            <w:noProof/>
            <w:vertAlign w:val="subscript"/>
          </w:rPr>
          <w:t>288</w:t>
        </w:r>
        <w:r w:rsidRPr="00E055FF">
          <w:rPr>
            <w:noProof/>
            <w:vertAlign w:val="subscript"/>
          </w:rPr>
          <w:fldChar w:fldCharType="end"/>
        </w:r>
      </w:hyperlink>
    </w:p>
    <w:p w14:paraId="158C08BE" w14:textId="1DBC36B1" w:rsidR="00772041" w:rsidRPr="00E055FF" w:rsidRDefault="00772041" w:rsidP="00E055FF">
      <w:pPr>
        <w:pStyle w:val="TOC2"/>
        <w:tabs>
          <w:tab w:val="right" w:leader="dot" w:pos="6679"/>
        </w:tabs>
        <w:bidi w:val="0"/>
        <w:spacing w:after="0" w:line="240" w:lineRule="auto"/>
        <w:rPr>
          <w:noProof/>
          <w:vertAlign w:val="subscript"/>
        </w:rPr>
      </w:pPr>
      <w:hyperlink w:anchor="_Toc_1_2_0000000189" w:history="1">
        <w:r w:rsidRPr="00E055FF">
          <w:rPr>
            <w:rStyle w:val="Hyperlink"/>
            <w:noProof/>
            <w:vertAlign w:val="subscript"/>
          </w:rPr>
          <w:t>“</w:t>
        </w:r>
        <w:r w:rsidRPr="00E055FF">
          <w:rPr>
            <w:rStyle w:val="Hyperlink"/>
            <w:rFonts w:ascii="Nirmala UI" w:hAnsi="Nirmala UI" w:cs="Nirmala UI"/>
            <w:noProof/>
            <w:vertAlign w:val="subscript"/>
          </w:rPr>
          <w:t>ದಾನ</w:t>
        </w:r>
        <w:r w:rsidRPr="00E055FF">
          <w:rPr>
            <w:rStyle w:val="Hyperlink"/>
            <w:noProof/>
            <w:vertAlign w:val="subscript"/>
          </w:rPr>
          <w:t xml:space="preserve"> </w:t>
        </w:r>
        <w:r w:rsidRPr="00E055FF">
          <w:rPr>
            <w:rStyle w:val="Hyperlink"/>
            <w:rFonts w:ascii="Nirmala UI" w:hAnsi="Nirmala UI" w:cs="Nirmala UI"/>
            <w:noProof/>
            <w:vertAlign w:val="subscript"/>
          </w:rPr>
          <w:t>ಮಾಡಿದ</w:t>
        </w:r>
        <w:r w:rsidRPr="00E055FF">
          <w:rPr>
            <w:rStyle w:val="Hyperlink"/>
            <w:noProof/>
            <w:vertAlign w:val="subscript"/>
          </w:rPr>
          <w:t xml:space="preserve"> </w:t>
        </w:r>
        <w:r w:rsidRPr="00E055FF">
          <w:rPr>
            <w:rStyle w:val="Hyperlink"/>
            <w:rFonts w:ascii="Nirmala UI" w:hAnsi="Nirmala UI" w:cs="Nirmala UI"/>
            <w:noProof/>
            <w:vertAlign w:val="subscript"/>
          </w:rPr>
          <w:t>ಕಾರಣ</w:t>
        </w:r>
        <w:r w:rsidRPr="00E055FF">
          <w:rPr>
            <w:rStyle w:val="Hyperlink"/>
            <w:noProof/>
            <w:vertAlign w:val="subscript"/>
          </w:rPr>
          <w:t xml:space="preserve"> </w:t>
        </w:r>
        <w:r w:rsidRPr="00E055FF">
          <w:rPr>
            <w:rStyle w:val="Hyperlink"/>
            <w:rFonts w:ascii="Nirmala UI" w:hAnsi="Nirmala UI" w:cs="Nirmala UI"/>
            <w:noProof/>
            <w:vertAlign w:val="subscript"/>
          </w:rPr>
          <w:t>ಯಾವುದೇ</w:t>
        </w:r>
        <w:r w:rsidRPr="00E055FF">
          <w:rPr>
            <w:rStyle w:val="Hyperlink"/>
            <w:noProof/>
            <w:vertAlign w:val="subscript"/>
          </w:rPr>
          <w:t xml:space="preserve"> </w:t>
        </w:r>
        <w:r w:rsidRPr="00E055FF">
          <w:rPr>
            <w:rStyle w:val="Hyperlink"/>
            <w:rFonts w:ascii="Nirmala UI" w:hAnsi="Nirmala UI" w:cs="Nirmala UI"/>
            <w:noProof/>
            <w:vertAlign w:val="subscript"/>
          </w:rPr>
          <w:t>ಆಸ್ತಿ</w:t>
        </w:r>
        <w:r w:rsidRPr="00E055FF">
          <w:rPr>
            <w:rStyle w:val="Hyperlink"/>
            <w:noProof/>
            <w:vertAlign w:val="subscript"/>
          </w:rPr>
          <w:t xml:space="preserve"> </w:t>
        </w:r>
        <w:r w:rsidRPr="00E055FF">
          <w:rPr>
            <w:rStyle w:val="Hyperlink"/>
            <w:rFonts w:ascii="Nirmala UI" w:hAnsi="Nirmala UI" w:cs="Nirmala UI"/>
            <w:noProof/>
            <w:vertAlign w:val="subscript"/>
          </w:rPr>
          <w:t>ಕಡಿಮೆಯಾಗಿಲ್ಲ</w:t>
        </w:r>
        <w:r w:rsidRPr="00E055FF">
          <w:rPr>
            <w:rStyle w:val="Hyperlink"/>
            <w:noProof/>
            <w:vertAlign w:val="subscript"/>
          </w:rPr>
          <w:t>. (</w:t>
        </w:r>
        <w:r w:rsidRPr="00E055FF">
          <w:rPr>
            <w:rStyle w:val="Hyperlink"/>
            <w:rFonts w:ascii="Nirmala UI" w:hAnsi="Nirmala UI" w:cs="Nirmala UI"/>
            <w:noProof/>
            <w:vertAlign w:val="subscript"/>
          </w:rPr>
          <w:t>ಇತರರನ್ನು</w:t>
        </w:r>
        <w:r w:rsidRPr="00E055FF">
          <w:rPr>
            <w:rStyle w:val="Hyperlink"/>
            <w:noProof/>
            <w:vertAlign w:val="subscript"/>
          </w:rPr>
          <w:t xml:space="preserve">) </w:t>
        </w:r>
        <w:r w:rsidRPr="00E055FF">
          <w:rPr>
            <w:rStyle w:val="Hyperlink"/>
            <w:rFonts w:ascii="Nirmala UI" w:hAnsi="Nirmala UI" w:cs="Nirmala UI"/>
            <w:noProof/>
            <w:vertAlign w:val="subscript"/>
          </w:rPr>
          <w:t>ಮನ್ನಿಸುವ</w:t>
        </w:r>
        <w:r w:rsidRPr="00E055FF">
          <w:rPr>
            <w:rStyle w:val="Hyperlink"/>
            <w:noProof/>
            <w:vertAlign w:val="subscript"/>
          </w:rPr>
          <w:t xml:space="preserve"> </w:t>
        </w:r>
        <w:r w:rsidRPr="00E055FF">
          <w:rPr>
            <w:rStyle w:val="Hyperlink"/>
            <w:rFonts w:ascii="Nirmala UI" w:hAnsi="Nirmala UI" w:cs="Nirmala UI"/>
            <w:noProof/>
            <w:vertAlign w:val="subscript"/>
          </w:rPr>
          <w:t>ಗುಣವಿರುವ</w:t>
        </w:r>
        <w:r w:rsidRPr="00E055FF">
          <w:rPr>
            <w:rStyle w:val="Hyperlink"/>
            <w:noProof/>
            <w:vertAlign w:val="subscript"/>
          </w:rPr>
          <w:t xml:space="preserve"> </w:t>
        </w:r>
        <w:r w:rsidRPr="00E055FF">
          <w:rPr>
            <w:rStyle w:val="Hyperlink"/>
            <w:rFonts w:ascii="Nirmala UI" w:hAnsi="Nirmala UI" w:cs="Nirmala UI"/>
            <w:noProof/>
            <w:vertAlign w:val="subscript"/>
          </w:rPr>
          <w:t>ದಾಸನಿಗೆ</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ಗೌರವವನ್ನಲ್ಲದೆ</w:t>
        </w:r>
        <w:r w:rsidRPr="00E055FF">
          <w:rPr>
            <w:rStyle w:val="Hyperlink"/>
            <w:noProof/>
            <w:vertAlign w:val="subscript"/>
          </w:rPr>
          <w:t xml:space="preserve"> </w:t>
        </w:r>
        <w:r w:rsidRPr="00E055FF">
          <w:rPr>
            <w:rStyle w:val="Hyperlink"/>
            <w:rFonts w:ascii="Nirmala UI" w:hAnsi="Nirmala UI" w:cs="Nirmala UI"/>
            <w:noProof/>
            <w:vertAlign w:val="subscript"/>
          </w:rPr>
          <w:t>ಬೇರೇನನ್ನೂ</w:t>
        </w:r>
        <w:r w:rsidRPr="00E055FF">
          <w:rPr>
            <w:rStyle w:val="Hyperlink"/>
            <w:noProof/>
            <w:vertAlign w:val="subscript"/>
          </w:rPr>
          <w:t xml:space="preserve"> </w:t>
        </w:r>
        <w:r w:rsidRPr="00E055FF">
          <w:rPr>
            <w:rStyle w:val="Hyperlink"/>
            <w:rFonts w:ascii="Nirmala UI" w:hAnsi="Nirmala UI" w:cs="Nirmala UI"/>
            <w:noProof/>
            <w:vertAlign w:val="subscript"/>
          </w:rPr>
          <w:t>ಹೆಚ್ಚಿಸಿಲ್ಲ</w:t>
        </w:r>
        <w:r w:rsidRPr="00E055FF">
          <w:rPr>
            <w:rStyle w:val="Hyperlink"/>
            <w:noProof/>
            <w:vertAlign w:val="subscript"/>
          </w:rPr>
          <w:t xml:space="preserve">. </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ಅಲ್ಲಾಹನಿಗಾಗಿ</w:t>
        </w:r>
        <w:r w:rsidRPr="00E055FF">
          <w:rPr>
            <w:rStyle w:val="Hyperlink"/>
            <w:noProof/>
            <w:vertAlign w:val="subscript"/>
          </w:rPr>
          <w:t xml:space="preserve"> </w:t>
        </w:r>
        <w:r w:rsidRPr="00E055FF">
          <w:rPr>
            <w:rStyle w:val="Hyperlink"/>
            <w:rFonts w:ascii="Nirmala UI" w:hAnsi="Nirmala UI" w:cs="Nirmala UI"/>
            <w:noProof/>
            <w:vertAlign w:val="subscript"/>
          </w:rPr>
          <w:t>ವಿನಯ</w:t>
        </w:r>
        <w:r w:rsidRPr="00E055FF">
          <w:rPr>
            <w:rStyle w:val="Hyperlink"/>
            <w:noProof/>
            <w:vertAlign w:val="subscript"/>
          </w:rPr>
          <w:t xml:space="preserve"> </w:t>
        </w:r>
        <w:r w:rsidRPr="00E055FF">
          <w:rPr>
            <w:rStyle w:val="Hyperlink"/>
            <w:rFonts w:ascii="Nirmala UI" w:hAnsi="Nirmala UI" w:cs="Nirmala UI"/>
            <w:noProof/>
            <w:vertAlign w:val="subscript"/>
          </w:rPr>
          <w:t>ತೋರುತ್ತಾನೋ</w:t>
        </w:r>
        <w:r w:rsidRPr="00E055FF">
          <w:rPr>
            <w:rStyle w:val="Hyperlink"/>
            <w:noProof/>
            <w:vertAlign w:val="subscript"/>
          </w:rPr>
          <w:t xml:space="preserve"> </w:t>
        </w:r>
        <w:r w:rsidRPr="00E055FF">
          <w:rPr>
            <w:rStyle w:val="Hyperlink"/>
            <w:rFonts w:ascii="Nirmala UI" w:hAnsi="Nirmala UI" w:cs="Nirmala UI"/>
            <w:noProof/>
            <w:vertAlign w:val="subscript"/>
          </w:rPr>
          <w:t>ಅವನನ್ನು</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ಉನ್ನತಿಗೇರಿಸದೇ</w:t>
        </w:r>
        <w:r w:rsidRPr="00E055FF">
          <w:rPr>
            <w:rStyle w:val="Hyperlink"/>
            <w:noProof/>
            <w:vertAlign w:val="subscript"/>
          </w:rPr>
          <w:t xml:space="preserve"> </w:t>
        </w:r>
        <w:r w:rsidRPr="00E055FF">
          <w:rPr>
            <w:rStyle w:val="Hyperlink"/>
            <w:rFonts w:ascii="Nirmala UI" w:hAnsi="Nirmala UI" w:cs="Nirmala UI"/>
            <w:noProof/>
            <w:vertAlign w:val="subscript"/>
          </w:rPr>
          <w:t>ಇರಲಾರ</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_Toc_1_2_0000000189 \h</w:instrText>
        </w:r>
        <w:r w:rsidRPr="00E055FF">
          <w:rPr>
            <w:noProof/>
            <w:vertAlign w:val="subscript"/>
          </w:rPr>
        </w:r>
        <w:r w:rsidRPr="00E055FF">
          <w:rPr>
            <w:noProof/>
            <w:vertAlign w:val="subscript"/>
          </w:rPr>
          <w:fldChar w:fldCharType="separate"/>
        </w:r>
        <w:r>
          <w:rPr>
            <w:noProof/>
            <w:vertAlign w:val="subscript"/>
          </w:rPr>
          <w:t>292</w:t>
        </w:r>
        <w:r w:rsidRPr="00E055FF">
          <w:rPr>
            <w:noProof/>
            <w:vertAlign w:val="subscript"/>
          </w:rPr>
          <w:fldChar w:fldCharType="end"/>
        </w:r>
      </w:hyperlink>
    </w:p>
    <w:p w14:paraId="38380DAE" w14:textId="3971C95D" w:rsidR="00772041" w:rsidRPr="00E055FF" w:rsidRDefault="00772041" w:rsidP="00E055FF">
      <w:pPr>
        <w:pStyle w:val="TOC2"/>
        <w:tabs>
          <w:tab w:val="right" w:leader="dot" w:pos="6679"/>
        </w:tabs>
        <w:bidi w:val="0"/>
        <w:spacing w:after="0" w:line="240" w:lineRule="auto"/>
        <w:rPr>
          <w:noProof/>
          <w:vertAlign w:val="subscript"/>
        </w:rPr>
      </w:pPr>
      <w:hyperlink w:anchor="_Toc_1_2_0000000190" w:history="1">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ಹೇಳಿದನು</w:t>
        </w:r>
        <w:r w:rsidRPr="00E055FF">
          <w:rPr>
            <w:rStyle w:val="Hyperlink"/>
            <w:noProof/>
            <w:vertAlign w:val="subscript"/>
          </w:rPr>
          <w:t>: "</w:t>
        </w:r>
        <w:r w:rsidRPr="00E055FF">
          <w:rPr>
            <w:rStyle w:val="Hyperlink"/>
            <w:rFonts w:ascii="Nirmala UI" w:hAnsi="Nirmala UI" w:cs="Nirmala UI"/>
            <w:noProof/>
            <w:vertAlign w:val="subscript"/>
          </w:rPr>
          <w:t>ಓ</w:t>
        </w:r>
        <w:r w:rsidRPr="00E055FF">
          <w:rPr>
            <w:rStyle w:val="Hyperlink"/>
            <w:noProof/>
            <w:vertAlign w:val="subscript"/>
          </w:rPr>
          <w:t xml:space="preserve"> </w:t>
        </w:r>
        <w:r w:rsidRPr="00E055FF">
          <w:rPr>
            <w:rStyle w:val="Hyperlink"/>
            <w:rFonts w:ascii="Nirmala UI" w:hAnsi="Nirmala UI" w:cs="Nirmala UI"/>
            <w:noProof/>
            <w:vertAlign w:val="subscript"/>
          </w:rPr>
          <w:t>ಆದಮನ</w:t>
        </w:r>
        <w:r w:rsidRPr="00E055FF">
          <w:rPr>
            <w:rStyle w:val="Hyperlink"/>
            <w:noProof/>
            <w:vertAlign w:val="subscript"/>
          </w:rPr>
          <w:t xml:space="preserve"> </w:t>
        </w:r>
        <w:r w:rsidRPr="00E055FF">
          <w:rPr>
            <w:rStyle w:val="Hyperlink"/>
            <w:rFonts w:ascii="Nirmala UI" w:hAnsi="Nirmala UI" w:cs="Nirmala UI"/>
            <w:noProof/>
            <w:vertAlign w:val="subscript"/>
          </w:rPr>
          <w:t>ಮಗನೇ</w:t>
        </w:r>
        <w:r w:rsidRPr="00E055FF">
          <w:rPr>
            <w:rStyle w:val="Hyperlink"/>
            <w:noProof/>
            <w:vertAlign w:val="subscript"/>
          </w:rPr>
          <w:t xml:space="preserve">! </w:t>
        </w:r>
        <w:r w:rsidRPr="00E055FF">
          <w:rPr>
            <w:rStyle w:val="Hyperlink"/>
            <w:rFonts w:ascii="Nirmala UI" w:hAnsi="Nirmala UI" w:cs="Nirmala UI"/>
            <w:noProof/>
            <w:vertAlign w:val="subscript"/>
          </w:rPr>
          <w:t>ಖರ್ಚು</w:t>
        </w:r>
        <w:r w:rsidRPr="00E055FF">
          <w:rPr>
            <w:rStyle w:val="Hyperlink"/>
            <w:noProof/>
            <w:vertAlign w:val="subscript"/>
          </w:rPr>
          <w:t xml:space="preserve"> </w:t>
        </w:r>
        <w:r w:rsidRPr="00E055FF">
          <w:rPr>
            <w:rStyle w:val="Hyperlink"/>
            <w:rFonts w:ascii="Nirmala UI" w:hAnsi="Nirmala UI" w:cs="Nirmala UI"/>
            <w:noProof/>
            <w:vertAlign w:val="subscript"/>
          </w:rPr>
          <w:t>ಮಾಡು</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ನಿನಗಾಗಿ</w:t>
        </w:r>
        <w:r w:rsidRPr="00E055FF">
          <w:rPr>
            <w:rStyle w:val="Hyperlink"/>
            <w:noProof/>
            <w:vertAlign w:val="subscript"/>
          </w:rPr>
          <w:t xml:space="preserve"> </w:t>
        </w:r>
        <w:r w:rsidRPr="00E055FF">
          <w:rPr>
            <w:rStyle w:val="Hyperlink"/>
            <w:rFonts w:ascii="Nirmala UI" w:hAnsi="Nirmala UI" w:cs="Nirmala UI"/>
            <w:noProof/>
            <w:vertAlign w:val="subscript"/>
          </w:rPr>
          <w:t>ಖರ್ಚು</w:t>
        </w:r>
        <w:r w:rsidRPr="00E055FF">
          <w:rPr>
            <w:rStyle w:val="Hyperlink"/>
            <w:noProof/>
            <w:vertAlign w:val="subscript"/>
          </w:rPr>
          <w:t xml:space="preserve"> </w:t>
        </w:r>
        <w:r w:rsidRPr="00E055FF">
          <w:rPr>
            <w:rStyle w:val="Hyperlink"/>
            <w:rFonts w:ascii="Nirmala UI" w:hAnsi="Nirmala UI" w:cs="Nirmala UI"/>
            <w:noProof/>
            <w:vertAlign w:val="subscript"/>
          </w:rPr>
          <w:t>ಮಾಡುತ್ತೇನೆ</w:t>
        </w:r>
        <w:r w:rsidRPr="00E055FF">
          <w:rPr>
            <w:noProof/>
            <w:vertAlign w:val="subscript"/>
          </w:rPr>
          <w:tab/>
        </w:r>
        <w:r w:rsidRPr="00E055FF">
          <w:rPr>
            <w:noProof/>
            <w:vertAlign w:val="subscript"/>
          </w:rPr>
          <w:fldChar w:fldCharType="begin"/>
        </w:r>
        <w:r w:rsidRPr="00E055FF">
          <w:rPr>
            <w:noProof/>
            <w:vertAlign w:val="subscript"/>
          </w:rPr>
          <w:instrText>PAGEREF _Toc_1_2_0000000190 \h</w:instrText>
        </w:r>
        <w:r w:rsidRPr="00E055FF">
          <w:rPr>
            <w:noProof/>
            <w:vertAlign w:val="subscript"/>
          </w:rPr>
        </w:r>
        <w:r w:rsidRPr="00E055FF">
          <w:rPr>
            <w:noProof/>
            <w:vertAlign w:val="subscript"/>
          </w:rPr>
          <w:fldChar w:fldCharType="separate"/>
        </w:r>
        <w:r>
          <w:rPr>
            <w:noProof/>
            <w:vertAlign w:val="subscript"/>
          </w:rPr>
          <w:t>293</w:t>
        </w:r>
        <w:r w:rsidRPr="00E055FF">
          <w:rPr>
            <w:noProof/>
            <w:vertAlign w:val="subscript"/>
          </w:rPr>
          <w:fldChar w:fldCharType="end"/>
        </w:r>
      </w:hyperlink>
    </w:p>
    <w:p w14:paraId="5971AFF0" w14:textId="473C0CD2" w:rsidR="00772041" w:rsidRPr="00E055FF" w:rsidRDefault="00772041" w:rsidP="00E055FF">
      <w:pPr>
        <w:pStyle w:val="TOC2"/>
        <w:tabs>
          <w:tab w:val="right" w:leader="dot" w:pos="6679"/>
        </w:tabs>
        <w:bidi w:val="0"/>
        <w:spacing w:after="0" w:line="240" w:lineRule="auto"/>
        <w:rPr>
          <w:noProof/>
          <w:vertAlign w:val="subscript"/>
        </w:rPr>
      </w:pPr>
      <w:hyperlink w:anchor="_Toc_1_2_0000000191" w:history="1">
        <w:r w:rsidRPr="00E055FF">
          <w:rPr>
            <w:rStyle w:val="Hyperlink"/>
            <w:rFonts w:ascii="Nirmala UI" w:hAnsi="Nirmala UI" w:cs="Nirmala UI"/>
            <w:noProof/>
            <w:vertAlign w:val="subscript"/>
          </w:rPr>
          <w:t>ಒಬ್ಬ</w:t>
        </w:r>
        <w:r w:rsidRPr="00E055FF">
          <w:rPr>
            <w:rStyle w:val="Hyperlink"/>
            <w:noProof/>
            <w:vertAlign w:val="subscript"/>
          </w:rPr>
          <w:t xml:space="preserve"> </w:t>
        </w:r>
        <w:r w:rsidRPr="00E055FF">
          <w:rPr>
            <w:rStyle w:val="Hyperlink"/>
            <w:rFonts w:ascii="Nirmala UI" w:hAnsi="Nirmala UI" w:cs="Nirmala UI"/>
            <w:noProof/>
            <w:vertAlign w:val="subscript"/>
          </w:rPr>
          <w:t>ವ್ಯಕ್ತಿ</w:t>
        </w:r>
        <w:r w:rsidRPr="00E055FF">
          <w:rPr>
            <w:rStyle w:val="Hyperlink"/>
            <w:noProof/>
            <w:vertAlign w:val="subscript"/>
          </w:rPr>
          <w:t xml:space="preserve"> </w:t>
        </w:r>
        <w:r w:rsidRPr="00E055FF">
          <w:rPr>
            <w:rStyle w:val="Hyperlink"/>
            <w:rFonts w:ascii="Nirmala UI" w:hAnsi="Nirmala UI" w:cs="Nirmala UI"/>
            <w:noProof/>
            <w:vertAlign w:val="subscript"/>
          </w:rPr>
          <w:t>ಅಲ್ಲಾಹನಿಂದ</w:t>
        </w:r>
        <w:r w:rsidRPr="00E055FF">
          <w:rPr>
            <w:rStyle w:val="Hyperlink"/>
            <w:noProof/>
            <w:vertAlign w:val="subscript"/>
          </w:rPr>
          <w:t xml:space="preserve"> </w:t>
        </w:r>
        <w:r w:rsidRPr="00E055FF">
          <w:rPr>
            <w:rStyle w:val="Hyperlink"/>
            <w:rFonts w:ascii="Nirmala UI" w:hAnsi="Nirmala UI" w:cs="Nirmala UI"/>
            <w:noProof/>
            <w:vertAlign w:val="subscript"/>
          </w:rPr>
          <w:t>ಪ್ರತಿಫಲವನ್ನು</w:t>
        </w:r>
        <w:r w:rsidRPr="00E055FF">
          <w:rPr>
            <w:rStyle w:val="Hyperlink"/>
            <w:noProof/>
            <w:vertAlign w:val="subscript"/>
          </w:rPr>
          <w:t xml:space="preserve"> </w:t>
        </w:r>
        <w:r w:rsidRPr="00E055FF">
          <w:rPr>
            <w:rStyle w:val="Hyperlink"/>
            <w:rFonts w:ascii="Nirmala UI" w:hAnsi="Nirmala UI" w:cs="Nirmala UI"/>
            <w:noProof/>
            <w:vertAlign w:val="subscript"/>
          </w:rPr>
          <w:t>ಅಪೇಕ್ಷಿಸುತ್ತಾ</w:t>
        </w:r>
        <w:r w:rsidRPr="00E055FF">
          <w:rPr>
            <w:rStyle w:val="Hyperlink"/>
            <w:noProof/>
            <w:vertAlign w:val="subscript"/>
          </w:rPr>
          <w:t xml:space="preserve"> </w:t>
        </w:r>
        <w:r w:rsidRPr="00E055FF">
          <w:rPr>
            <w:rStyle w:val="Hyperlink"/>
            <w:rFonts w:ascii="Nirmala UI" w:hAnsi="Nirmala UI" w:cs="Nirmala UI"/>
            <w:noProof/>
            <w:vertAlign w:val="subscript"/>
          </w:rPr>
          <w:t>ತನ್ನ</w:t>
        </w:r>
        <w:r w:rsidRPr="00E055FF">
          <w:rPr>
            <w:rStyle w:val="Hyperlink"/>
            <w:noProof/>
            <w:vertAlign w:val="subscript"/>
          </w:rPr>
          <w:t xml:space="preserve"> </w:t>
        </w:r>
        <w:r w:rsidRPr="00E055FF">
          <w:rPr>
            <w:rStyle w:val="Hyperlink"/>
            <w:rFonts w:ascii="Nirmala UI" w:hAnsi="Nirmala UI" w:cs="Nirmala UI"/>
            <w:noProof/>
            <w:vertAlign w:val="subscript"/>
          </w:rPr>
          <w:t>ಕುಟುಂಬಕ್ಕೆ</w:t>
        </w:r>
        <w:r w:rsidRPr="00E055FF">
          <w:rPr>
            <w:rStyle w:val="Hyperlink"/>
            <w:noProof/>
            <w:vertAlign w:val="subscript"/>
          </w:rPr>
          <w:t xml:space="preserve"> </w:t>
        </w:r>
        <w:r w:rsidRPr="00E055FF">
          <w:rPr>
            <w:rStyle w:val="Hyperlink"/>
            <w:rFonts w:ascii="Nirmala UI" w:hAnsi="Nirmala UI" w:cs="Nirmala UI"/>
            <w:noProof/>
            <w:vertAlign w:val="subscript"/>
          </w:rPr>
          <w:t>ಖರ್ಚು</w:t>
        </w:r>
        <w:r w:rsidRPr="00E055FF">
          <w:rPr>
            <w:rStyle w:val="Hyperlink"/>
            <w:noProof/>
            <w:vertAlign w:val="subscript"/>
          </w:rPr>
          <w:t xml:space="preserve"> </w:t>
        </w:r>
        <w:r w:rsidRPr="00E055FF">
          <w:rPr>
            <w:rStyle w:val="Hyperlink"/>
            <w:rFonts w:ascii="Nirmala UI" w:hAnsi="Nirmala UI" w:cs="Nirmala UI"/>
            <w:noProof/>
            <w:vertAlign w:val="subscript"/>
          </w:rPr>
          <w:t>ಮಾಡುವುದೆಲ್ಲವೂ</w:t>
        </w:r>
        <w:r w:rsidRPr="00E055FF">
          <w:rPr>
            <w:rStyle w:val="Hyperlink"/>
            <w:noProof/>
            <w:vertAlign w:val="subscript"/>
          </w:rPr>
          <w:t xml:space="preserve"> </w:t>
        </w:r>
        <w:r w:rsidRPr="00E055FF">
          <w:rPr>
            <w:rStyle w:val="Hyperlink"/>
            <w:rFonts w:ascii="Nirmala UI" w:hAnsi="Nirmala UI" w:cs="Nirmala UI"/>
            <w:noProof/>
            <w:vertAlign w:val="subscript"/>
          </w:rPr>
          <w:t>ದಾನವಾಗಿವೆ</w:t>
        </w:r>
        <w:r w:rsidRPr="00E055FF">
          <w:rPr>
            <w:noProof/>
            <w:vertAlign w:val="subscript"/>
          </w:rPr>
          <w:tab/>
        </w:r>
        <w:r w:rsidRPr="00E055FF">
          <w:rPr>
            <w:noProof/>
            <w:vertAlign w:val="subscript"/>
          </w:rPr>
          <w:fldChar w:fldCharType="begin"/>
        </w:r>
        <w:r w:rsidRPr="00E055FF">
          <w:rPr>
            <w:noProof/>
            <w:vertAlign w:val="subscript"/>
          </w:rPr>
          <w:instrText>PAGEREF _Toc_1_2_0000000191 \h</w:instrText>
        </w:r>
        <w:r w:rsidRPr="00E055FF">
          <w:rPr>
            <w:noProof/>
            <w:vertAlign w:val="subscript"/>
          </w:rPr>
        </w:r>
        <w:r w:rsidRPr="00E055FF">
          <w:rPr>
            <w:noProof/>
            <w:vertAlign w:val="subscript"/>
          </w:rPr>
          <w:fldChar w:fldCharType="separate"/>
        </w:r>
        <w:r>
          <w:rPr>
            <w:noProof/>
            <w:vertAlign w:val="subscript"/>
          </w:rPr>
          <w:t>294</w:t>
        </w:r>
        <w:r w:rsidRPr="00E055FF">
          <w:rPr>
            <w:noProof/>
            <w:vertAlign w:val="subscript"/>
          </w:rPr>
          <w:fldChar w:fldCharType="end"/>
        </w:r>
      </w:hyperlink>
    </w:p>
    <w:p w14:paraId="79778152" w14:textId="3D451E0B" w:rsidR="00772041" w:rsidRPr="00E055FF" w:rsidRDefault="00772041" w:rsidP="00E055FF">
      <w:pPr>
        <w:pStyle w:val="TOC2"/>
        <w:tabs>
          <w:tab w:val="right" w:leader="dot" w:pos="6679"/>
        </w:tabs>
        <w:bidi w:val="0"/>
        <w:spacing w:after="0" w:line="240" w:lineRule="auto"/>
        <w:rPr>
          <w:noProof/>
          <w:vertAlign w:val="subscript"/>
        </w:rPr>
      </w:pPr>
      <w:hyperlink w:anchor="_Toc_1_2_0000000192" w:history="1">
        <w:r w:rsidRPr="00E055FF">
          <w:rPr>
            <w:rStyle w:val="Hyperlink"/>
            <w:rFonts w:ascii="Nirmala UI" w:hAnsi="Nirmala UI" w:cs="Nirmala UI"/>
            <w:noProof/>
            <w:vertAlign w:val="subscript"/>
          </w:rPr>
          <w:t>ಒಬ್ಬ</w:t>
        </w:r>
        <w:r w:rsidRPr="00E055FF">
          <w:rPr>
            <w:rStyle w:val="Hyperlink"/>
            <w:noProof/>
            <w:vertAlign w:val="subscript"/>
          </w:rPr>
          <w:t xml:space="preserve"> </w:t>
        </w:r>
        <w:r w:rsidRPr="00E055FF">
          <w:rPr>
            <w:rStyle w:val="Hyperlink"/>
            <w:rFonts w:ascii="Nirmala UI" w:hAnsi="Nirmala UI" w:cs="Nirmala UI"/>
            <w:noProof/>
            <w:vertAlign w:val="subscript"/>
          </w:rPr>
          <w:t>ವ್ಯಕ್ತಿ</w:t>
        </w:r>
        <w:r w:rsidRPr="00E055FF">
          <w:rPr>
            <w:rStyle w:val="Hyperlink"/>
            <w:noProof/>
            <w:vertAlign w:val="subscript"/>
          </w:rPr>
          <w:t xml:space="preserve"> </w:t>
        </w:r>
        <w:r w:rsidRPr="00E055FF">
          <w:rPr>
            <w:rStyle w:val="Hyperlink"/>
            <w:rFonts w:ascii="Nirmala UI" w:hAnsi="Nirmala UI" w:cs="Nirmala UI"/>
            <w:noProof/>
            <w:vertAlign w:val="subscript"/>
          </w:rPr>
          <w:t>ಅಸುನೀಗಿದರೆ</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ಕರ್ಮಗಳೆಲ್ಲವೂ</w:t>
        </w:r>
        <w:r w:rsidRPr="00E055FF">
          <w:rPr>
            <w:rStyle w:val="Hyperlink"/>
            <w:noProof/>
            <w:vertAlign w:val="subscript"/>
          </w:rPr>
          <w:t xml:space="preserve"> </w:t>
        </w:r>
        <w:r w:rsidRPr="00E055FF">
          <w:rPr>
            <w:rStyle w:val="Hyperlink"/>
            <w:rFonts w:ascii="Nirmala UI" w:hAnsi="Nirmala UI" w:cs="Nirmala UI"/>
            <w:noProof/>
            <w:vertAlign w:val="subscript"/>
          </w:rPr>
          <w:t>ಮುಕ್ತಾಯವಾಗುತ್ತವೆ</w:t>
        </w:r>
        <w:r w:rsidRPr="00E055FF">
          <w:rPr>
            <w:rStyle w:val="Hyperlink"/>
            <w:noProof/>
            <w:vertAlign w:val="subscript"/>
          </w:rPr>
          <w:t xml:space="preserve">. </w:t>
        </w:r>
        <w:r w:rsidRPr="00E055FF">
          <w:rPr>
            <w:rStyle w:val="Hyperlink"/>
            <w:rFonts w:ascii="Nirmala UI" w:hAnsi="Nirmala UI" w:cs="Nirmala UI"/>
            <w:noProof/>
            <w:vertAlign w:val="subscript"/>
          </w:rPr>
          <w:t>ಆದರೆ</w:t>
        </w:r>
        <w:r w:rsidRPr="00E055FF">
          <w:rPr>
            <w:rStyle w:val="Hyperlink"/>
            <w:noProof/>
            <w:vertAlign w:val="subscript"/>
          </w:rPr>
          <w:t xml:space="preserve"> </w:t>
        </w:r>
        <w:r w:rsidRPr="00E055FF">
          <w:rPr>
            <w:rStyle w:val="Hyperlink"/>
            <w:rFonts w:ascii="Nirmala UI" w:hAnsi="Nirmala UI" w:cs="Nirmala UI"/>
            <w:noProof/>
            <w:vertAlign w:val="subscript"/>
          </w:rPr>
          <w:t>ಮೂರು</w:t>
        </w:r>
        <w:r w:rsidRPr="00E055FF">
          <w:rPr>
            <w:rStyle w:val="Hyperlink"/>
            <w:noProof/>
            <w:vertAlign w:val="subscript"/>
          </w:rPr>
          <w:t xml:space="preserve"> </w:t>
        </w:r>
        <w:r w:rsidRPr="00E055FF">
          <w:rPr>
            <w:rStyle w:val="Hyperlink"/>
            <w:rFonts w:ascii="Nirmala UI" w:hAnsi="Nirmala UI" w:cs="Nirmala UI"/>
            <w:noProof/>
            <w:vertAlign w:val="subscript"/>
          </w:rPr>
          <w:t>ವಿಷಯಗಳು</w:t>
        </w:r>
        <w:r w:rsidRPr="00E055FF">
          <w:rPr>
            <w:rStyle w:val="Hyperlink"/>
            <w:noProof/>
            <w:vertAlign w:val="subscript"/>
          </w:rPr>
          <w:t xml:space="preserve"> </w:t>
        </w:r>
        <w:r w:rsidRPr="00E055FF">
          <w:rPr>
            <w:rStyle w:val="Hyperlink"/>
            <w:rFonts w:ascii="Nirmala UI" w:hAnsi="Nirmala UI" w:cs="Nirmala UI"/>
            <w:noProof/>
            <w:vertAlign w:val="subscript"/>
          </w:rPr>
          <w:t>ಇದಕ್ಕೆ</w:t>
        </w:r>
        <w:r w:rsidRPr="00E055FF">
          <w:rPr>
            <w:rStyle w:val="Hyperlink"/>
            <w:noProof/>
            <w:vertAlign w:val="subscript"/>
          </w:rPr>
          <w:t xml:space="preserve"> </w:t>
        </w:r>
        <w:r w:rsidRPr="00E055FF">
          <w:rPr>
            <w:rStyle w:val="Hyperlink"/>
            <w:rFonts w:ascii="Nirmala UI" w:hAnsi="Nirmala UI" w:cs="Nirmala UI"/>
            <w:noProof/>
            <w:vertAlign w:val="subscript"/>
          </w:rPr>
          <w:t>ಹೊರತಾಗಿವೆ</w:t>
        </w:r>
        <w:r w:rsidRPr="00E055FF">
          <w:rPr>
            <w:rStyle w:val="Hyperlink"/>
            <w:noProof/>
            <w:vertAlign w:val="subscript"/>
          </w:rPr>
          <w:t xml:space="preserve">. </w:t>
        </w:r>
        <w:r w:rsidRPr="00E055FF">
          <w:rPr>
            <w:rStyle w:val="Hyperlink"/>
            <w:rFonts w:ascii="Nirmala UI" w:hAnsi="Nirmala UI" w:cs="Nirmala UI"/>
            <w:noProof/>
            <w:vertAlign w:val="subscript"/>
          </w:rPr>
          <w:t>ನಡೆಯುತ್ತಿರುವ</w:t>
        </w:r>
        <w:r w:rsidRPr="00E055FF">
          <w:rPr>
            <w:rStyle w:val="Hyperlink"/>
            <w:noProof/>
            <w:vertAlign w:val="subscript"/>
          </w:rPr>
          <w:t xml:space="preserve"> </w:t>
        </w:r>
        <w:r w:rsidRPr="00E055FF">
          <w:rPr>
            <w:rStyle w:val="Hyperlink"/>
            <w:rFonts w:ascii="Nirmala UI" w:hAnsi="Nirmala UI" w:cs="Nirmala UI"/>
            <w:noProof/>
            <w:vertAlign w:val="subscript"/>
          </w:rPr>
          <w:t>ದಾನ</w:t>
        </w:r>
        <w:r w:rsidRPr="00E055FF">
          <w:rPr>
            <w:rStyle w:val="Hyperlink"/>
            <w:noProof/>
            <w:vertAlign w:val="subscript"/>
          </w:rPr>
          <w:t>-</w:t>
        </w:r>
        <w:r w:rsidRPr="00E055FF">
          <w:rPr>
            <w:rStyle w:val="Hyperlink"/>
            <w:rFonts w:ascii="Nirmala UI" w:hAnsi="Nirmala UI" w:cs="Nirmala UI"/>
            <w:noProof/>
            <w:vertAlign w:val="subscript"/>
          </w:rPr>
          <w:t>ಧರ್ಮಗಳು</w:t>
        </w:r>
        <w:r w:rsidRPr="00E055FF">
          <w:rPr>
            <w:rStyle w:val="Hyperlink"/>
            <w:noProof/>
            <w:vertAlign w:val="subscript"/>
          </w:rPr>
          <w:t xml:space="preserve">, </w:t>
        </w:r>
        <w:r w:rsidRPr="00E055FF">
          <w:rPr>
            <w:rStyle w:val="Hyperlink"/>
            <w:rFonts w:ascii="Nirmala UI" w:hAnsi="Nirmala UI" w:cs="Nirmala UI"/>
            <w:noProof/>
            <w:vertAlign w:val="subscript"/>
          </w:rPr>
          <w:t>ಪ್ರಯೋಜನಪಡೆಯಲಾಗುತ್ತಿರುವ</w:t>
        </w:r>
        <w:r w:rsidRPr="00E055FF">
          <w:rPr>
            <w:rStyle w:val="Hyperlink"/>
            <w:noProof/>
            <w:vertAlign w:val="subscript"/>
          </w:rPr>
          <w:t xml:space="preserve"> </w:t>
        </w:r>
        <w:r w:rsidRPr="00E055FF">
          <w:rPr>
            <w:rStyle w:val="Hyperlink"/>
            <w:rFonts w:ascii="Nirmala UI" w:hAnsi="Nirmala UI" w:cs="Nirmala UI"/>
            <w:noProof/>
            <w:vertAlign w:val="subscript"/>
          </w:rPr>
          <w:t>ಜ್ಞಾನಗಳು</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ಅವನಿಗಾಗಿ</w:t>
        </w:r>
        <w:r w:rsidRPr="00E055FF">
          <w:rPr>
            <w:rStyle w:val="Hyperlink"/>
            <w:noProof/>
            <w:vertAlign w:val="subscript"/>
          </w:rPr>
          <w:t xml:space="preserve"> </w:t>
        </w:r>
        <w:r w:rsidRPr="00E055FF">
          <w:rPr>
            <w:rStyle w:val="Hyperlink"/>
            <w:rFonts w:ascii="Nirmala UI" w:hAnsi="Nirmala UI" w:cs="Nirmala UI"/>
            <w:noProof/>
            <w:vertAlign w:val="subscript"/>
          </w:rPr>
          <w:t>ಪ್ರಾರ್ಥಿಸುವ</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ನೀತಿವಂತ</w:t>
        </w:r>
        <w:r w:rsidRPr="00E055FF">
          <w:rPr>
            <w:rStyle w:val="Hyperlink"/>
            <w:noProof/>
            <w:vertAlign w:val="subscript"/>
          </w:rPr>
          <w:t xml:space="preserve"> </w:t>
        </w:r>
        <w:r w:rsidRPr="00E055FF">
          <w:rPr>
            <w:rStyle w:val="Hyperlink"/>
            <w:rFonts w:ascii="Nirmala UI" w:hAnsi="Nirmala UI" w:cs="Nirmala UI"/>
            <w:noProof/>
            <w:vertAlign w:val="subscript"/>
          </w:rPr>
          <w:t>ಮಕ್ಕಳು</w:t>
        </w:r>
        <w:r w:rsidRPr="00E055FF">
          <w:rPr>
            <w:noProof/>
            <w:vertAlign w:val="subscript"/>
          </w:rPr>
          <w:tab/>
        </w:r>
        <w:r w:rsidRPr="00E055FF">
          <w:rPr>
            <w:noProof/>
            <w:vertAlign w:val="subscript"/>
          </w:rPr>
          <w:fldChar w:fldCharType="begin"/>
        </w:r>
        <w:r w:rsidRPr="00E055FF">
          <w:rPr>
            <w:noProof/>
            <w:vertAlign w:val="subscript"/>
          </w:rPr>
          <w:instrText>PAGEREF _Toc_1_2_0000000192 \h</w:instrText>
        </w:r>
        <w:r w:rsidRPr="00E055FF">
          <w:rPr>
            <w:noProof/>
            <w:vertAlign w:val="subscript"/>
          </w:rPr>
        </w:r>
        <w:r w:rsidRPr="00E055FF">
          <w:rPr>
            <w:noProof/>
            <w:vertAlign w:val="subscript"/>
          </w:rPr>
          <w:fldChar w:fldCharType="separate"/>
        </w:r>
        <w:r>
          <w:rPr>
            <w:noProof/>
            <w:vertAlign w:val="subscript"/>
          </w:rPr>
          <w:t>295</w:t>
        </w:r>
        <w:r w:rsidRPr="00E055FF">
          <w:rPr>
            <w:noProof/>
            <w:vertAlign w:val="subscript"/>
          </w:rPr>
          <w:fldChar w:fldCharType="end"/>
        </w:r>
      </w:hyperlink>
    </w:p>
    <w:p w14:paraId="78A91FA5" w14:textId="52F563E0" w:rsidR="00772041" w:rsidRPr="00E055FF" w:rsidRDefault="00772041" w:rsidP="00E055FF">
      <w:pPr>
        <w:pStyle w:val="TOC2"/>
        <w:tabs>
          <w:tab w:val="right" w:leader="dot" w:pos="6679"/>
        </w:tabs>
        <w:bidi w:val="0"/>
        <w:spacing w:after="0" w:line="240" w:lineRule="auto"/>
        <w:rPr>
          <w:noProof/>
          <w:vertAlign w:val="subscript"/>
        </w:rPr>
      </w:pPr>
      <w:hyperlink w:anchor="_Toc_1_2_0000000193" w:history="1">
        <w:r w:rsidRPr="00E055FF">
          <w:rPr>
            <w:rStyle w:val="Hyperlink"/>
            <w:rFonts w:ascii="Nirmala UI" w:hAnsi="Nirmala UI" w:cs="Nirmala UI"/>
            <w:noProof/>
            <w:vertAlign w:val="subscript"/>
          </w:rPr>
          <w:t>ಚಿನ್ನದ</w:t>
        </w:r>
        <w:r w:rsidRPr="00E055FF">
          <w:rPr>
            <w:rStyle w:val="Hyperlink"/>
            <w:noProof/>
            <w:vertAlign w:val="subscript"/>
          </w:rPr>
          <w:t xml:space="preserve"> </w:t>
        </w:r>
        <w:r w:rsidRPr="00E055FF">
          <w:rPr>
            <w:rStyle w:val="Hyperlink"/>
            <w:rFonts w:ascii="Nirmala UI" w:hAnsi="Nirmala UI" w:cs="Nirmala UI"/>
            <w:noProof/>
            <w:vertAlign w:val="subscript"/>
          </w:rPr>
          <w:t>ಬದಲಿಗೆ</w:t>
        </w:r>
        <w:r w:rsidRPr="00E055FF">
          <w:rPr>
            <w:rStyle w:val="Hyperlink"/>
            <w:noProof/>
            <w:vertAlign w:val="subscript"/>
          </w:rPr>
          <w:t xml:space="preserve"> </w:t>
        </w:r>
        <w:r w:rsidRPr="00E055FF">
          <w:rPr>
            <w:rStyle w:val="Hyperlink"/>
            <w:rFonts w:ascii="Nirmala UI" w:hAnsi="Nirmala UI" w:cs="Nirmala UI"/>
            <w:noProof/>
            <w:vertAlign w:val="subscript"/>
          </w:rPr>
          <w:t>ಬೆಳ್ಳಿ</w:t>
        </w:r>
        <w:r w:rsidRPr="00E055FF">
          <w:rPr>
            <w:rStyle w:val="Hyperlink"/>
            <w:noProof/>
            <w:vertAlign w:val="subscript"/>
          </w:rPr>
          <w:t xml:space="preserve"> </w:t>
        </w:r>
        <w:r w:rsidRPr="00E055FF">
          <w:rPr>
            <w:rStyle w:val="Hyperlink"/>
            <w:rFonts w:ascii="Nirmala UI" w:hAnsi="Nirmala UI" w:cs="Nirmala UI"/>
            <w:noProof/>
            <w:vertAlign w:val="subscript"/>
          </w:rPr>
          <w:t>ನೀಡುವುದು</w:t>
        </w:r>
        <w:r w:rsidRPr="00E055FF">
          <w:rPr>
            <w:rStyle w:val="Hyperlink"/>
            <w:noProof/>
            <w:vertAlign w:val="subscript"/>
          </w:rPr>
          <w:t xml:space="preserve"> </w:t>
        </w:r>
        <w:r w:rsidRPr="00E055FF">
          <w:rPr>
            <w:rStyle w:val="Hyperlink"/>
            <w:rFonts w:ascii="Nirmala UI" w:hAnsi="Nirmala UI" w:cs="Nirmala UI"/>
            <w:noProof/>
            <w:vertAlign w:val="subscript"/>
          </w:rPr>
          <w:t>ಬಡ್ಡಿಯಾಗಿದೆ</w:t>
        </w:r>
        <w:r w:rsidRPr="00E055FF">
          <w:rPr>
            <w:rStyle w:val="Hyperlink"/>
            <w:noProof/>
            <w:vertAlign w:val="subscript"/>
          </w:rPr>
          <w:t xml:space="preserve">. </w:t>
        </w:r>
        <w:r w:rsidRPr="00E055FF">
          <w:rPr>
            <w:rStyle w:val="Hyperlink"/>
            <w:rFonts w:ascii="Nirmala UI" w:hAnsi="Nirmala UI" w:cs="Nirmala UI"/>
            <w:noProof/>
            <w:vertAlign w:val="subscript"/>
          </w:rPr>
          <w:t>ಸ್ಥಳದಲ್ಲೇ</w:t>
        </w:r>
        <w:r w:rsidRPr="00E055FF">
          <w:rPr>
            <w:rStyle w:val="Hyperlink"/>
            <w:noProof/>
            <w:vertAlign w:val="subscript"/>
          </w:rPr>
          <w:t xml:space="preserve"> </w:t>
        </w:r>
        <w:r w:rsidRPr="00E055FF">
          <w:rPr>
            <w:rStyle w:val="Hyperlink"/>
            <w:rFonts w:ascii="Nirmala UI" w:hAnsi="Nirmala UI" w:cs="Nirmala UI"/>
            <w:noProof/>
            <w:vertAlign w:val="subscript"/>
          </w:rPr>
          <w:t>ವಿನಿಮಯ</w:t>
        </w:r>
        <w:r w:rsidRPr="00E055FF">
          <w:rPr>
            <w:rStyle w:val="Hyperlink"/>
            <w:noProof/>
            <w:vertAlign w:val="subscript"/>
          </w:rPr>
          <w:t xml:space="preserve"> </w:t>
        </w:r>
        <w:r w:rsidRPr="00E055FF">
          <w:rPr>
            <w:rStyle w:val="Hyperlink"/>
            <w:rFonts w:ascii="Nirmala UI" w:hAnsi="Nirmala UI" w:cs="Nirmala UI"/>
            <w:noProof/>
            <w:vertAlign w:val="subscript"/>
          </w:rPr>
          <w:t>ಮಾಡುವುದರ</w:t>
        </w:r>
        <w:r w:rsidRPr="00E055FF">
          <w:rPr>
            <w:rStyle w:val="Hyperlink"/>
            <w:noProof/>
            <w:vertAlign w:val="subscript"/>
          </w:rPr>
          <w:t xml:space="preserve"> </w:t>
        </w:r>
        <w:r w:rsidRPr="00E055FF">
          <w:rPr>
            <w:rStyle w:val="Hyperlink"/>
            <w:rFonts w:ascii="Nirmala UI" w:hAnsi="Nirmala UI" w:cs="Nirmala UI"/>
            <w:noProof/>
            <w:vertAlign w:val="subscript"/>
          </w:rPr>
          <w:t>ಹೊರತು</w:t>
        </w:r>
        <w:r w:rsidRPr="00E055FF">
          <w:rPr>
            <w:rStyle w:val="Hyperlink"/>
            <w:noProof/>
            <w:vertAlign w:val="subscript"/>
          </w:rPr>
          <w:t xml:space="preserve">. </w:t>
        </w:r>
        <w:r w:rsidRPr="00E055FF">
          <w:rPr>
            <w:rStyle w:val="Hyperlink"/>
            <w:rFonts w:ascii="Nirmala UI" w:hAnsi="Nirmala UI" w:cs="Nirmala UI"/>
            <w:noProof/>
            <w:vertAlign w:val="subscript"/>
          </w:rPr>
          <w:t>ಗೋಧಿಯ</w:t>
        </w:r>
        <w:r w:rsidRPr="00E055FF">
          <w:rPr>
            <w:rStyle w:val="Hyperlink"/>
            <w:noProof/>
            <w:vertAlign w:val="subscript"/>
          </w:rPr>
          <w:t xml:space="preserve"> </w:t>
        </w:r>
        <w:r w:rsidRPr="00E055FF">
          <w:rPr>
            <w:rStyle w:val="Hyperlink"/>
            <w:rFonts w:ascii="Nirmala UI" w:hAnsi="Nirmala UI" w:cs="Nirmala UI"/>
            <w:noProof/>
            <w:vertAlign w:val="subscript"/>
          </w:rPr>
          <w:t>ಬದಲಿಗೆ</w:t>
        </w:r>
        <w:r w:rsidRPr="00E055FF">
          <w:rPr>
            <w:rStyle w:val="Hyperlink"/>
            <w:noProof/>
            <w:vertAlign w:val="subscript"/>
          </w:rPr>
          <w:t xml:space="preserve"> </w:t>
        </w:r>
        <w:r w:rsidRPr="00E055FF">
          <w:rPr>
            <w:rStyle w:val="Hyperlink"/>
            <w:rFonts w:ascii="Nirmala UI" w:hAnsi="Nirmala UI" w:cs="Nirmala UI"/>
            <w:noProof/>
            <w:vertAlign w:val="subscript"/>
          </w:rPr>
          <w:t>ಗೋಧಿ</w:t>
        </w:r>
        <w:r w:rsidRPr="00E055FF">
          <w:rPr>
            <w:rStyle w:val="Hyperlink"/>
            <w:noProof/>
            <w:vertAlign w:val="subscript"/>
          </w:rPr>
          <w:t xml:space="preserve"> </w:t>
        </w:r>
        <w:r w:rsidRPr="00E055FF">
          <w:rPr>
            <w:rStyle w:val="Hyperlink"/>
            <w:rFonts w:ascii="Nirmala UI" w:hAnsi="Nirmala UI" w:cs="Nirmala UI"/>
            <w:noProof/>
            <w:vertAlign w:val="subscript"/>
          </w:rPr>
          <w:t>ನೀಡುವುದು</w:t>
        </w:r>
        <w:r w:rsidRPr="00E055FF">
          <w:rPr>
            <w:rStyle w:val="Hyperlink"/>
            <w:noProof/>
            <w:vertAlign w:val="subscript"/>
          </w:rPr>
          <w:t xml:space="preserve"> </w:t>
        </w:r>
        <w:r w:rsidRPr="00E055FF">
          <w:rPr>
            <w:rStyle w:val="Hyperlink"/>
            <w:rFonts w:ascii="Nirmala UI" w:hAnsi="Nirmala UI" w:cs="Nirmala UI"/>
            <w:noProof/>
            <w:vertAlign w:val="subscript"/>
          </w:rPr>
          <w:t>ಬಡ್ಡಿಯಾಗಿದೆ</w:t>
        </w:r>
        <w:r w:rsidRPr="00E055FF">
          <w:rPr>
            <w:rStyle w:val="Hyperlink"/>
            <w:noProof/>
            <w:vertAlign w:val="subscript"/>
          </w:rPr>
          <w:t xml:space="preserve">. </w:t>
        </w:r>
        <w:r w:rsidRPr="00E055FF">
          <w:rPr>
            <w:rStyle w:val="Hyperlink"/>
            <w:rFonts w:ascii="Nirmala UI" w:hAnsi="Nirmala UI" w:cs="Nirmala UI"/>
            <w:noProof/>
            <w:vertAlign w:val="subscript"/>
          </w:rPr>
          <w:t>ಸ್ಥಳದಲ್ಲೇ</w:t>
        </w:r>
        <w:r w:rsidRPr="00E055FF">
          <w:rPr>
            <w:rStyle w:val="Hyperlink"/>
            <w:noProof/>
            <w:vertAlign w:val="subscript"/>
          </w:rPr>
          <w:t xml:space="preserve"> </w:t>
        </w:r>
        <w:r w:rsidRPr="00E055FF">
          <w:rPr>
            <w:rStyle w:val="Hyperlink"/>
            <w:rFonts w:ascii="Nirmala UI" w:hAnsi="Nirmala UI" w:cs="Nirmala UI"/>
            <w:noProof/>
            <w:vertAlign w:val="subscript"/>
          </w:rPr>
          <w:t>ವಿನಿಮಯ</w:t>
        </w:r>
        <w:r w:rsidRPr="00E055FF">
          <w:rPr>
            <w:rStyle w:val="Hyperlink"/>
            <w:noProof/>
            <w:vertAlign w:val="subscript"/>
          </w:rPr>
          <w:t xml:space="preserve"> </w:t>
        </w:r>
        <w:r w:rsidRPr="00E055FF">
          <w:rPr>
            <w:rStyle w:val="Hyperlink"/>
            <w:rFonts w:ascii="Nirmala UI" w:hAnsi="Nirmala UI" w:cs="Nirmala UI"/>
            <w:noProof/>
            <w:vertAlign w:val="subscript"/>
          </w:rPr>
          <w:t>ಮಾಡುವುದರ</w:t>
        </w:r>
        <w:r w:rsidRPr="00E055FF">
          <w:rPr>
            <w:rStyle w:val="Hyperlink"/>
            <w:noProof/>
            <w:vertAlign w:val="subscript"/>
          </w:rPr>
          <w:t xml:space="preserve"> </w:t>
        </w:r>
        <w:r w:rsidRPr="00E055FF">
          <w:rPr>
            <w:rStyle w:val="Hyperlink"/>
            <w:rFonts w:ascii="Nirmala UI" w:hAnsi="Nirmala UI" w:cs="Nirmala UI"/>
            <w:noProof/>
            <w:vertAlign w:val="subscript"/>
          </w:rPr>
          <w:t>ಹೊರತು</w:t>
        </w:r>
        <w:r w:rsidRPr="00E055FF">
          <w:rPr>
            <w:rStyle w:val="Hyperlink"/>
            <w:noProof/>
            <w:vertAlign w:val="subscript"/>
          </w:rPr>
          <w:t xml:space="preserve">. </w:t>
        </w:r>
        <w:r w:rsidRPr="00E055FF">
          <w:rPr>
            <w:rStyle w:val="Hyperlink"/>
            <w:rFonts w:ascii="Nirmala UI" w:hAnsi="Nirmala UI" w:cs="Nirmala UI"/>
            <w:noProof/>
            <w:vertAlign w:val="subscript"/>
          </w:rPr>
          <w:t>ಬಾರ್ಲಿಯ</w:t>
        </w:r>
        <w:r w:rsidRPr="00E055FF">
          <w:rPr>
            <w:rStyle w:val="Hyperlink"/>
            <w:noProof/>
            <w:vertAlign w:val="subscript"/>
          </w:rPr>
          <w:t xml:space="preserve"> </w:t>
        </w:r>
        <w:r w:rsidRPr="00E055FF">
          <w:rPr>
            <w:rStyle w:val="Hyperlink"/>
            <w:rFonts w:ascii="Nirmala UI" w:hAnsi="Nirmala UI" w:cs="Nirmala UI"/>
            <w:noProof/>
            <w:vertAlign w:val="subscript"/>
          </w:rPr>
          <w:t>ಬದಲಿಗೆ</w:t>
        </w:r>
        <w:r w:rsidRPr="00E055FF">
          <w:rPr>
            <w:rStyle w:val="Hyperlink"/>
            <w:noProof/>
            <w:vertAlign w:val="subscript"/>
          </w:rPr>
          <w:t xml:space="preserve"> </w:t>
        </w:r>
        <w:r w:rsidRPr="00E055FF">
          <w:rPr>
            <w:rStyle w:val="Hyperlink"/>
            <w:rFonts w:ascii="Nirmala UI" w:hAnsi="Nirmala UI" w:cs="Nirmala UI"/>
            <w:noProof/>
            <w:vertAlign w:val="subscript"/>
          </w:rPr>
          <w:t>ಬಾರ್ಲಿ</w:t>
        </w:r>
        <w:r w:rsidRPr="00E055FF">
          <w:rPr>
            <w:rStyle w:val="Hyperlink"/>
            <w:noProof/>
            <w:vertAlign w:val="subscript"/>
          </w:rPr>
          <w:t xml:space="preserve"> </w:t>
        </w:r>
        <w:r w:rsidRPr="00E055FF">
          <w:rPr>
            <w:rStyle w:val="Hyperlink"/>
            <w:rFonts w:ascii="Nirmala UI" w:hAnsi="Nirmala UI" w:cs="Nirmala UI"/>
            <w:noProof/>
            <w:vertAlign w:val="subscript"/>
          </w:rPr>
          <w:t>ನೀಡುವುದು</w:t>
        </w:r>
        <w:r w:rsidRPr="00E055FF">
          <w:rPr>
            <w:rStyle w:val="Hyperlink"/>
            <w:noProof/>
            <w:vertAlign w:val="subscript"/>
          </w:rPr>
          <w:t xml:space="preserve"> </w:t>
        </w:r>
        <w:r w:rsidRPr="00E055FF">
          <w:rPr>
            <w:rStyle w:val="Hyperlink"/>
            <w:rFonts w:ascii="Nirmala UI" w:hAnsi="Nirmala UI" w:cs="Nirmala UI"/>
            <w:noProof/>
            <w:vertAlign w:val="subscript"/>
          </w:rPr>
          <w:t>ಬಡ್ಡಿಯಾಗಿದೆ</w:t>
        </w:r>
        <w:r w:rsidRPr="00E055FF">
          <w:rPr>
            <w:rStyle w:val="Hyperlink"/>
            <w:noProof/>
            <w:vertAlign w:val="subscript"/>
          </w:rPr>
          <w:t xml:space="preserve">. </w:t>
        </w:r>
        <w:r w:rsidRPr="00E055FF">
          <w:rPr>
            <w:rStyle w:val="Hyperlink"/>
            <w:rFonts w:ascii="Nirmala UI" w:hAnsi="Nirmala UI" w:cs="Nirmala UI"/>
            <w:noProof/>
            <w:vertAlign w:val="subscript"/>
          </w:rPr>
          <w:t>ಸ್ಥಳದಲ್ಲೇ</w:t>
        </w:r>
        <w:r w:rsidRPr="00E055FF">
          <w:rPr>
            <w:rStyle w:val="Hyperlink"/>
            <w:noProof/>
            <w:vertAlign w:val="subscript"/>
          </w:rPr>
          <w:t xml:space="preserve"> </w:t>
        </w:r>
        <w:r w:rsidRPr="00E055FF">
          <w:rPr>
            <w:rStyle w:val="Hyperlink"/>
            <w:rFonts w:ascii="Nirmala UI" w:hAnsi="Nirmala UI" w:cs="Nirmala UI"/>
            <w:noProof/>
            <w:vertAlign w:val="subscript"/>
          </w:rPr>
          <w:t>ವಿನಿಮಯ</w:t>
        </w:r>
        <w:r w:rsidRPr="00E055FF">
          <w:rPr>
            <w:rStyle w:val="Hyperlink"/>
            <w:noProof/>
            <w:vertAlign w:val="subscript"/>
          </w:rPr>
          <w:t xml:space="preserve"> </w:t>
        </w:r>
        <w:r w:rsidRPr="00E055FF">
          <w:rPr>
            <w:rStyle w:val="Hyperlink"/>
            <w:rFonts w:ascii="Nirmala UI" w:hAnsi="Nirmala UI" w:cs="Nirmala UI"/>
            <w:noProof/>
            <w:vertAlign w:val="subscript"/>
          </w:rPr>
          <w:t>ಮಾಡುವುದರ</w:t>
        </w:r>
        <w:r w:rsidRPr="00E055FF">
          <w:rPr>
            <w:rStyle w:val="Hyperlink"/>
            <w:noProof/>
            <w:vertAlign w:val="subscript"/>
          </w:rPr>
          <w:t xml:space="preserve"> </w:t>
        </w:r>
        <w:r w:rsidRPr="00E055FF">
          <w:rPr>
            <w:rStyle w:val="Hyperlink"/>
            <w:rFonts w:ascii="Nirmala UI" w:hAnsi="Nirmala UI" w:cs="Nirmala UI"/>
            <w:noProof/>
            <w:vertAlign w:val="subscript"/>
          </w:rPr>
          <w:t>ಹೊರತು</w:t>
        </w:r>
        <w:r w:rsidRPr="00E055FF">
          <w:rPr>
            <w:rStyle w:val="Hyperlink"/>
            <w:noProof/>
            <w:vertAlign w:val="subscript"/>
          </w:rPr>
          <w:t xml:space="preserve">. </w:t>
        </w:r>
        <w:r w:rsidRPr="00E055FF">
          <w:rPr>
            <w:rStyle w:val="Hyperlink"/>
            <w:rFonts w:ascii="Nirmala UI" w:hAnsi="Nirmala UI" w:cs="Nirmala UI"/>
            <w:noProof/>
            <w:vertAlign w:val="subscript"/>
          </w:rPr>
          <w:t>ಖರ್ಜೂರದ</w:t>
        </w:r>
        <w:r w:rsidRPr="00E055FF">
          <w:rPr>
            <w:rStyle w:val="Hyperlink"/>
            <w:noProof/>
            <w:vertAlign w:val="subscript"/>
          </w:rPr>
          <w:t xml:space="preserve"> </w:t>
        </w:r>
        <w:r w:rsidRPr="00E055FF">
          <w:rPr>
            <w:rStyle w:val="Hyperlink"/>
            <w:rFonts w:ascii="Nirmala UI" w:hAnsi="Nirmala UI" w:cs="Nirmala UI"/>
            <w:noProof/>
            <w:vertAlign w:val="subscript"/>
          </w:rPr>
          <w:t>ಬದಲಿಗೆ</w:t>
        </w:r>
        <w:r w:rsidRPr="00E055FF">
          <w:rPr>
            <w:rStyle w:val="Hyperlink"/>
            <w:noProof/>
            <w:vertAlign w:val="subscript"/>
          </w:rPr>
          <w:t xml:space="preserve"> </w:t>
        </w:r>
        <w:r w:rsidRPr="00E055FF">
          <w:rPr>
            <w:rStyle w:val="Hyperlink"/>
            <w:rFonts w:ascii="Nirmala UI" w:hAnsi="Nirmala UI" w:cs="Nirmala UI"/>
            <w:noProof/>
            <w:vertAlign w:val="subscript"/>
          </w:rPr>
          <w:t>ಖರ್ಜೂರ</w:t>
        </w:r>
        <w:r w:rsidRPr="00E055FF">
          <w:rPr>
            <w:rStyle w:val="Hyperlink"/>
            <w:noProof/>
            <w:vertAlign w:val="subscript"/>
          </w:rPr>
          <w:t xml:space="preserve"> </w:t>
        </w:r>
        <w:r w:rsidRPr="00E055FF">
          <w:rPr>
            <w:rStyle w:val="Hyperlink"/>
            <w:rFonts w:ascii="Nirmala UI" w:hAnsi="Nirmala UI" w:cs="Nirmala UI"/>
            <w:noProof/>
            <w:vertAlign w:val="subscript"/>
          </w:rPr>
          <w:t>ನೀಡುವುದು</w:t>
        </w:r>
        <w:r w:rsidRPr="00E055FF">
          <w:rPr>
            <w:rStyle w:val="Hyperlink"/>
            <w:noProof/>
            <w:vertAlign w:val="subscript"/>
          </w:rPr>
          <w:t xml:space="preserve"> </w:t>
        </w:r>
        <w:r w:rsidRPr="00E055FF">
          <w:rPr>
            <w:rStyle w:val="Hyperlink"/>
            <w:rFonts w:ascii="Nirmala UI" w:hAnsi="Nirmala UI" w:cs="Nirmala UI"/>
            <w:noProof/>
            <w:vertAlign w:val="subscript"/>
          </w:rPr>
          <w:t>ಬಡ್ಡಿಯಾಗಿದೆ</w:t>
        </w:r>
        <w:r w:rsidRPr="00E055FF">
          <w:rPr>
            <w:rStyle w:val="Hyperlink"/>
            <w:noProof/>
            <w:vertAlign w:val="subscript"/>
          </w:rPr>
          <w:t xml:space="preserve">. </w:t>
        </w:r>
        <w:r w:rsidRPr="00E055FF">
          <w:rPr>
            <w:rStyle w:val="Hyperlink"/>
            <w:rFonts w:ascii="Nirmala UI" w:hAnsi="Nirmala UI" w:cs="Nirmala UI"/>
            <w:noProof/>
            <w:vertAlign w:val="subscript"/>
          </w:rPr>
          <w:t>ಸ್ಥಳದಲ್ಲೇ</w:t>
        </w:r>
        <w:r w:rsidRPr="00E055FF">
          <w:rPr>
            <w:rStyle w:val="Hyperlink"/>
            <w:noProof/>
            <w:vertAlign w:val="subscript"/>
          </w:rPr>
          <w:t xml:space="preserve"> </w:t>
        </w:r>
        <w:r w:rsidRPr="00E055FF">
          <w:rPr>
            <w:rStyle w:val="Hyperlink"/>
            <w:rFonts w:ascii="Nirmala UI" w:hAnsi="Nirmala UI" w:cs="Nirmala UI"/>
            <w:noProof/>
            <w:vertAlign w:val="subscript"/>
          </w:rPr>
          <w:t>ವಿನಿಮಯ</w:t>
        </w:r>
        <w:r w:rsidRPr="00E055FF">
          <w:rPr>
            <w:rStyle w:val="Hyperlink"/>
            <w:noProof/>
            <w:vertAlign w:val="subscript"/>
          </w:rPr>
          <w:t xml:space="preserve"> </w:t>
        </w:r>
        <w:r w:rsidRPr="00E055FF">
          <w:rPr>
            <w:rStyle w:val="Hyperlink"/>
            <w:rFonts w:ascii="Nirmala UI" w:hAnsi="Nirmala UI" w:cs="Nirmala UI"/>
            <w:noProof/>
            <w:vertAlign w:val="subscript"/>
          </w:rPr>
          <w:t>ಮಾಡುವುದರ</w:t>
        </w:r>
        <w:r w:rsidRPr="00E055FF">
          <w:rPr>
            <w:rStyle w:val="Hyperlink"/>
            <w:noProof/>
            <w:vertAlign w:val="subscript"/>
          </w:rPr>
          <w:t xml:space="preserve"> </w:t>
        </w:r>
        <w:r w:rsidRPr="00E055FF">
          <w:rPr>
            <w:rStyle w:val="Hyperlink"/>
            <w:rFonts w:ascii="Nirmala UI" w:hAnsi="Nirmala UI" w:cs="Nirmala UI"/>
            <w:noProof/>
            <w:vertAlign w:val="subscript"/>
          </w:rPr>
          <w:t>ಹೊರತು</w:t>
        </w:r>
        <w:r w:rsidRPr="00E055FF">
          <w:rPr>
            <w:noProof/>
            <w:vertAlign w:val="subscript"/>
          </w:rPr>
          <w:tab/>
        </w:r>
        <w:r w:rsidRPr="00E055FF">
          <w:rPr>
            <w:noProof/>
            <w:vertAlign w:val="subscript"/>
          </w:rPr>
          <w:fldChar w:fldCharType="begin"/>
        </w:r>
        <w:r w:rsidRPr="00E055FF">
          <w:rPr>
            <w:noProof/>
            <w:vertAlign w:val="subscript"/>
          </w:rPr>
          <w:instrText>PAGEREF _Toc_1_2_0000000193 \h</w:instrText>
        </w:r>
        <w:r w:rsidRPr="00E055FF">
          <w:rPr>
            <w:noProof/>
            <w:vertAlign w:val="subscript"/>
          </w:rPr>
        </w:r>
        <w:r w:rsidRPr="00E055FF">
          <w:rPr>
            <w:noProof/>
            <w:vertAlign w:val="subscript"/>
          </w:rPr>
          <w:fldChar w:fldCharType="separate"/>
        </w:r>
        <w:r>
          <w:rPr>
            <w:noProof/>
            <w:vertAlign w:val="subscript"/>
          </w:rPr>
          <w:t>297</w:t>
        </w:r>
        <w:r w:rsidRPr="00E055FF">
          <w:rPr>
            <w:noProof/>
            <w:vertAlign w:val="subscript"/>
          </w:rPr>
          <w:fldChar w:fldCharType="end"/>
        </w:r>
      </w:hyperlink>
    </w:p>
    <w:p w14:paraId="0B2FFCB3" w14:textId="2736A1F5" w:rsidR="00772041" w:rsidRPr="00E055FF" w:rsidRDefault="00772041" w:rsidP="00E055FF">
      <w:pPr>
        <w:pStyle w:val="TOC2"/>
        <w:tabs>
          <w:tab w:val="right" w:leader="dot" w:pos="6679"/>
        </w:tabs>
        <w:bidi w:val="0"/>
        <w:spacing w:after="0" w:line="240" w:lineRule="auto"/>
        <w:rPr>
          <w:noProof/>
          <w:vertAlign w:val="subscript"/>
        </w:rPr>
      </w:pPr>
      <w:hyperlink w:anchor="_Toc_1_2_0000000194" w:history="1">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ಸಂದೇಶವಾಹಕರು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ಫಿತ್ರ್</w:t>
        </w:r>
        <w:r w:rsidRPr="00E055FF">
          <w:rPr>
            <w:rStyle w:val="Hyperlink"/>
            <w:noProof/>
            <w:vertAlign w:val="subscript"/>
          </w:rPr>
          <w:t xml:space="preserve"> </w:t>
        </w:r>
        <w:r w:rsidRPr="00E055FF">
          <w:rPr>
            <w:rStyle w:val="Hyperlink"/>
            <w:rFonts w:ascii="Nirmala UI" w:hAnsi="Nirmala UI" w:cs="Nirmala UI"/>
            <w:noProof/>
            <w:vertAlign w:val="subscript"/>
          </w:rPr>
          <w:t>ಝಕಾತನ್ನು</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ಸಾಅ್</w:t>
        </w:r>
        <w:r w:rsidRPr="00E055FF">
          <w:rPr>
            <w:rStyle w:val="Hyperlink"/>
            <w:noProof/>
            <w:vertAlign w:val="subscript"/>
          </w:rPr>
          <w:t xml:space="preserve"> </w:t>
        </w:r>
        <w:r w:rsidRPr="00E055FF">
          <w:rPr>
            <w:rStyle w:val="Hyperlink"/>
            <w:rFonts w:ascii="Nirmala UI" w:hAnsi="Nirmala UI" w:cs="Nirmala UI"/>
            <w:noProof/>
            <w:vertAlign w:val="subscript"/>
          </w:rPr>
          <w:t>ಖರ್ಜೂರ</w:t>
        </w:r>
        <w:r w:rsidRPr="00E055FF">
          <w:rPr>
            <w:rStyle w:val="Hyperlink"/>
            <w:noProof/>
            <w:vertAlign w:val="subscript"/>
          </w:rPr>
          <w:t xml:space="preserve"> </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ಸಾಅ್</w:t>
        </w:r>
        <w:r w:rsidRPr="00E055FF">
          <w:rPr>
            <w:rStyle w:val="Hyperlink"/>
            <w:noProof/>
            <w:vertAlign w:val="subscript"/>
          </w:rPr>
          <w:t xml:space="preserve"> </w:t>
        </w:r>
        <w:r w:rsidRPr="00E055FF">
          <w:rPr>
            <w:rStyle w:val="Hyperlink"/>
            <w:rFonts w:ascii="Nirmala UI" w:hAnsi="Nirmala UI" w:cs="Nirmala UI"/>
            <w:noProof/>
            <w:vertAlign w:val="subscript"/>
          </w:rPr>
          <w:t>ಬಾರ್ಲಿಯಂತೆ</w:t>
        </w:r>
        <w:r w:rsidRPr="00E055FF">
          <w:rPr>
            <w:rStyle w:val="Hyperlink"/>
            <w:noProof/>
            <w:vertAlign w:val="subscript"/>
          </w:rPr>
          <w:t xml:space="preserve"> </w:t>
        </w:r>
        <w:r w:rsidRPr="00E055FF">
          <w:rPr>
            <w:rStyle w:val="Hyperlink"/>
            <w:rFonts w:ascii="Nirmala UI" w:hAnsi="Nirmala UI" w:cs="Nirmala UI"/>
            <w:noProof/>
            <w:vertAlign w:val="subscript"/>
          </w:rPr>
          <w:t>ಗುಲಾಮರು</w:t>
        </w:r>
        <w:r w:rsidRPr="00E055FF">
          <w:rPr>
            <w:rStyle w:val="Hyperlink"/>
            <w:noProof/>
            <w:vertAlign w:val="subscript"/>
          </w:rPr>
          <w:t xml:space="preserve">, </w:t>
        </w:r>
        <w:r w:rsidRPr="00E055FF">
          <w:rPr>
            <w:rStyle w:val="Hyperlink"/>
            <w:rFonts w:ascii="Nirmala UI" w:hAnsi="Nirmala UI" w:cs="Nirmala UI"/>
            <w:noProof/>
            <w:vertAlign w:val="subscript"/>
          </w:rPr>
          <w:t>ಸ್ವತಂತ್ರರು</w:t>
        </w:r>
        <w:r w:rsidRPr="00E055FF">
          <w:rPr>
            <w:rStyle w:val="Hyperlink"/>
            <w:noProof/>
            <w:vertAlign w:val="subscript"/>
          </w:rPr>
          <w:t xml:space="preserve">, </w:t>
        </w:r>
        <w:r w:rsidRPr="00E055FF">
          <w:rPr>
            <w:rStyle w:val="Hyperlink"/>
            <w:rFonts w:ascii="Nirmala UI" w:hAnsi="Nirmala UI" w:cs="Nirmala UI"/>
            <w:noProof/>
            <w:vertAlign w:val="subscript"/>
          </w:rPr>
          <w:t>ಪುರುಷರು</w:t>
        </w:r>
        <w:r w:rsidRPr="00E055FF">
          <w:rPr>
            <w:rStyle w:val="Hyperlink"/>
            <w:noProof/>
            <w:vertAlign w:val="subscript"/>
          </w:rPr>
          <w:t xml:space="preserve">, </w:t>
        </w:r>
        <w:r w:rsidRPr="00E055FF">
          <w:rPr>
            <w:rStyle w:val="Hyperlink"/>
            <w:rFonts w:ascii="Nirmala UI" w:hAnsi="Nirmala UI" w:cs="Nirmala UI"/>
            <w:noProof/>
            <w:vertAlign w:val="subscript"/>
          </w:rPr>
          <w:t>ಸ್ತ್ರೀಯರು</w:t>
        </w:r>
        <w:r w:rsidRPr="00E055FF">
          <w:rPr>
            <w:rStyle w:val="Hyperlink"/>
            <w:noProof/>
            <w:vertAlign w:val="subscript"/>
          </w:rPr>
          <w:t xml:space="preserve">, </w:t>
        </w:r>
        <w:r w:rsidRPr="00E055FF">
          <w:rPr>
            <w:rStyle w:val="Hyperlink"/>
            <w:rFonts w:ascii="Nirmala UI" w:hAnsi="Nirmala UI" w:cs="Nirmala UI"/>
            <w:noProof/>
            <w:vertAlign w:val="subscript"/>
          </w:rPr>
          <w:t>ಕಿರಿಯರು</w:t>
        </w:r>
        <w:r w:rsidRPr="00E055FF">
          <w:rPr>
            <w:rStyle w:val="Hyperlink"/>
            <w:noProof/>
            <w:vertAlign w:val="subscript"/>
          </w:rPr>
          <w:t xml:space="preserve">, </w:t>
        </w:r>
        <w:r w:rsidRPr="00E055FF">
          <w:rPr>
            <w:rStyle w:val="Hyperlink"/>
            <w:rFonts w:ascii="Nirmala UI" w:hAnsi="Nirmala UI" w:cs="Nirmala UI"/>
            <w:noProof/>
            <w:vertAlign w:val="subscript"/>
          </w:rPr>
          <w:t>ಹಿರಿಯರು</w:t>
        </w:r>
        <w:r w:rsidRPr="00E055FF">
          <w:rPr>
            <w:rStyle w:val="Hyperlink"/>
            <w:noProof/>
            <w:vertAlign w:val="subscript"/>
          </w:rPr>
          <w:t xml:space="preserve"> </w:t>
        </w:r>
        <w:r w:rsidRPr="00E055FF">
          <w:rPr>
            <w:rStyle w:val="Hyperlink"/>
            <w:rFonts w:ascii="Nirmala UI" w:hAnsi="Nirmala UI" w:cs="Nirmala UI"/>
            <w:noProof/>
            <w:vertAlign w:val="subscript"/>
          </w:rPr>
          <w:t>ಮುಂತಾದ</w:t>
        </w:r>
        <w:r w:rsidRPr="00E055FF">
          <w:rPr>
            <w:rStyle w:val="Hyperlink"/>
            <w:noProof/>
            <w:vertAlign w:val="subscript"/>
          </w:rPr>
          <w:t xml:space="preserve"> </w:t>
        </w:r>
        <w:r w:rsidRPr="00E055FF">
          <w:rPr>
            <w:rStyle w:val="Hyperlink"/>
            <w:rFonts w:ascii="Nirmala UI" w:hAnsi="Nirmala UI" w:cs="Nirmala UI"/>
            <w:noProof/>
            <w:vertAlign w:val="subscript"/>
          </w:rPr>
          <w:t>ಎಲ್ಲಾ</w:t>
        </w:r>
        <w:r w:rsidRPr="00E055FF">
          <w:rPr>
            <w:rStyle w:val="Hyperlink"/>
            <w:noProof/>
            <w:vertAlign w:val="subscript"/>
          </w:rPr>
          <w:t xml:space="preserve"> </w:t>
        </w:r>
        <w:r w:rsidRPr="00E055FF">
          <w:rPr>
            <w:rStyle w:val="Hyperlink"/>
            <w:rFonts w:ascii="Nirmala UI" w:hAnsi="Nirmala UI" w:cs="Nirmala UI"/>
            <w:noProof/>
            <w:vertAlign w:val="subscript"/>
          </w:rPr>
          <w:t>ಮುಸ್ಲಿಮರ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ಕಡ್ಡಾಯಗೊಳಿಸಿದರು</w:t>
        </w:r>
        <w:r w:rsidRPr="00E055FF">
          <w:rPr>
            <w:rStyle w:val="Hyperlink"/>
            <w:noProof/>
            <w:vertAlign w:val="subscript"/>
          </w:rPr>
          <w:t xml:space="preserve">. </w:t>
        </w:r>
        <w:r w:rsidRPr="00E055FF">
          <w:rPr>
            <w:rStyle w:val="Hyperlink"/>
            <w:rFonts w:ascii="Nirmala UI" w:hAnsi="Nirmala UI" w:cs="Nirmala UI"/>
            <w:noProof/>
            <w:vertAlign w:val="subscript"/>
          </w:rPr>
          <w:t>ಜನರು</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w:t>
        </w:r>
        <w:r w:rsidRPr="00E055FF">
          <w:rPr>
            <w:rStyle w:val="Hyperlink"/>
            <w:rFonts w:ascii="Nirmala UI" w:hAnsi="Nirmala UI" w:cs="Nirmala UI"/>
            <w:noProof/>
            <w:vertAlign w:val="subscript"/>
          </w:rPr>
          <w:t>ಗೆ</w:t>
        </w:r>
        <w:r w:rsidRPr="00E055FF">
          <w:rPr>
            <w:rStyle w:val="Hyperlink"/>
            <w:noProof/>
            <w:vertAlign w:val="subscript"/>
          </w:rPr>
          <w:t xml:space="preserve"> </w:t>
        </w:r>
        <w:r w:rsidRPr="00E055FF">
          <w:rPr>
            <w:rStyle w:val="Hyperlink"/>
            <w:rFonts w:ascii="Nirmala UI" w:hAnsi="Nirmala UI" w:cs="Nirmala UI"/>
            <w:noProof/>
            <w:vertAlign w:val="subscript"/>
          </w:rPr>
          <w:t>ಹೊರಡುವ</w:t>
        </w:r>
        <w:r w:rsidRPr="00E055FF">
          <w:rPr>
            <w:rStyle w:val="Hyperlink"/>
            <w:noProof/>
            <w:vertAlign w:val="subscript"/>
          </w:rPr>
          <w:t xml:space="preserve"> </w:t>
        </w:r>
        <w:r w:rsidRPr="00E055FF">
          <w:rPr>
            <w:rStyle w:val="Hyperlink"/>
            <w:rFonts w:ascii="Nirmala UI" w:hAnsi="Nirmala UI" w:cs="Nirmala UI"/>
            <w:noProof/>
            <w:vertAlign w:val="subscript"/>
          </w:rPr>
          <w:t>ಮೊದಲು</w:t>
        </w:r>
        <w:r w:rsidRPr="00E055FF">
          <w:rPr>
            <w:rStyle w:val="Hyperlink"/>
            <w:noProof/>
            <w:vertAlign w:val="subscript"/>
          </w:rPr>
          <w:t xml:space="preserve"> </w:t>
        </w:r>
        <w:r w:rsidRPr="00E055FF">
          <w:rPr>
            <w:rStyle w:val="Hyperlink"/>
            <w:rFonts w:ascii="Nirmala UI" w:hAnsi="Nirmala UI" w:cs="Nirmala UI"/>
            <w:noProof/>
            <w:vertAlign w:val="subscript"/>
          </w:rPr>
          <w:t>ಅದನ್ನು</w:t>
        </w:r>
        <w:r w:rsidRPr="00E055FF">
          <w:rPr>
            <w:rStyle w:val="Hyperlink"/>
            <w:noProof/>
            <w:vertAlign w:val="subscript"/>
          </w:rPr>
          <w:t xml:space="preserve"> </w:t>
        </w:r>
        <w:r w:rsidRPr="00E055FF">
          <w:rPr>
            <w:rStyle w:val="Hyperlink"/>
            <w:rFonts w:ascii="Nirmala UI" w:hAnsi="Nirmala UI" w:cs="Nirmala UI"/>
            <w:noProof/>
            <w:vertAlign w:val="subscript"/>
          </w:rPr>
          <w:t>ನೀಡಬೇಕೆಂದು</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ಆದೇಶಿಸಿದರು</w:t>
        </w:r>
        <w:r w:rsidRPr="00E055FF">
          <w:rPr>
            <w:noProof/>
            <w:vertAlign w:val="subscript"/>
          </w:rPr>
          <w:tab/>
        </w:r>
        <w:r w:rsidRPr="00E055FF">
          <w:rPr>
            <w:noProof/>
            <w:vertAlign w:val="subscript"/>
          </w:rPr>
          <w:fldChar w:fldCharType="begin"/>
        </w:r>
        <w:r w:rsidRPr="00E055FF">
          <w:rPr>
            <w:noProof/>
            <w:vertAlign w:val="subscript"/>
          </w:rPr>
          <w:instrText>PAGEREF _Toc_1_2_0000000194 \h</w:instrText>
        </w:r>
        <w:r w:rsidRPr="00E055FF">
          <w:rPr>
            <w:noProof/>
            <w:vertAlign w:val="subscript"/>
          </w:rPr>
        </w:r>
        <w:r w:rsidRPr="00E055FF">
          <w:rPr>
            <w:noProof/>
            <w:vertAlign w:val="subscript"/>
          </w:rPr>
          <w:fldChar w:fldCharType="separate"/>
        </w:r>
        <w:r>
          <w:rPr>
            <w:noProof/>
            <w:vertAlign w:val="subscript"/>
          </w:rPr>
          <w:t>300</w:t>
        </w:r>
        <w:r w:rsidRPr="00E055FF">
          <w:rPr>
            <w:noProof/>
            <w:vertAlign w:val="subscript"/>
          </w:rPr>
          <w:fldChar w:fldCharType="end"/>
        </w:r>
      </w:hyperlink>
    </w:p>
    <w:p w14:paraId="4AFE06F7" w14:textId="79D7BD89" w:rsidR="00772041" w:rsidRPr="00E055FF" w:rsidRDefault="00772041" w:rsidP="00E055FF">
      <w:pPr>
        <w:pStyle w:val="TOC2"/>
        <w:tabs>
          <w:tab w:val="right" w:leader="dot" w:pos="6679"/>
        </w:tabs>
        <w:bidi w:val="0"/>
        <w:spacing w:after="0" w:line="240" w:lineRule="auto"/>
        <w:rPr>
          <w:noProof/>
          <w:vertAlign w:val="subscript"/>
        </w:rPr>
      </w:pPr>
      <w:hyperlink w:anchor="_Toc_1_2_0000000195" w:history="1">
        <w:r w:rsidRPr="00E055FF">
          <w:rPr>
            <w:rStyle w:val="Hyperlink"/>
            <w:rFonts w:ascii="Nirmala UI" w:hAnsi="Nirmala UI" w:cs="Nirmala UI"/>
            <w:noProof/>
            <w:vertAlign w:val="subscript"/>
          </w:rPr>
          <w:t>ಓ</w:t>
        </w:r>
        <w:r w:rsidRPr="00E055FF">
          <w:rPr>
            <w:rStyle w:val="Hyperlink"/>
            <w:noProof/>
            <w:vertAlign w:val="subscript"/>
          </w:rPr>
          <w:t xml:space="preserve"> </w:t>
        </w:r>
        <w:r w:rsidRPr="00E055FF">
          <w:rPr>
            <w:rStyle w:val="Hyperlink"/>
            <w:rFonts w:ascii="Nirmala UI" w:hAnsi="Nirmala UI" w:cs="Nirmala UI"/>
            <w:noProof/>
            <w:vertAlign w:val="subscript"/>
          </w:rPr>
          <w:t>ಜನರೇ</w:t>
        </w:r>
        <w:r w:rsidRPr="00E055FF">
          <w:rPr>
            <w:rStyle w:val="Hyperlink"/>
            <w:noProof/>
            <w:vertAlign w:val="subscript"/>
          </w:rPr>
          <w:t xml:space="preserve">! </w:t>
        </w:r>
        <w:r w:rsidRPr="00E055FF">
          <w:rPr>
            <w:rStyle w:val="Hyperlink"/>
            <w:rFonts w:ascii="Nirmala UI" w:hAnsi="Nirmala UI" w:cs="Nirmala UI"/>
            <w:noProof/>
            <w:vertAlign w:val="subscript"/>
          </w:rPr>
          <w:t>ಸಲಾಂ</w:t>
        </w:r>
        <w:r w:rsidRPr="00E055FF">
          <w:rPr>
            <w:rStyle w:val="Hyperlink"/>
            <w:noProof/>
            <w:vertAlign w:val="subscript"/>
          </w:rPr>
          <w:t xml:space="preserve"> </w:t>
        </w:r>
        <w:r w:rsidRPr="00E055FF">
          <w:rPr>
            <w:rStyle w:val="Hyperlink"/>
            <w:rFonts w:ascii="Nirmala UI" w:hAnsi="Nirmala UI" w:cs="Nirmala UI"/>
            <w:noProof/>
            <w:vertAlign w:val="subscript"/>
          </w:rPr>
          <w:t>ಹೇಳುವುದನ್ನು</w:t>
        </w:r>
        <w:r w:rsidRPr="00E055FF">
          <w:rPr>
            <w:rStyle w:val="Hyperlink"/>
            <w:noProof/>
            <w:vertAlign w:val="subscript"/>
          </w:rPr>
          <w:t xml:space="preserve"> </w:t>
        </w:r>
        <w:r w:rsidRPr="00E055FF">
          <w:rPr>
            <w:rStyle w:val="Hyperlink"/>
            <w:rFonts w:ascii="Nirmala UI" w:hAnsi="Nirmala UI" w:cs="Nirmala UI"/>
            <w:noProof/>
            <w:vertAlign w:val="subscript"/>
          </w:rPr>
          <w:t>ವ್ಯಾಪಕಗೊಳಿಸಿರಿ</w:t>
        </w:r>
        <w:r w:rsidRPr="00E055FF">
          <w:rPr>
            <w:rStyle w:val="Hyperlink"/>
            <w:noProof/>
            <w:vertAlign w:val="subscript"/>
          </w:rPr>
          <w:t xml:space="preserve">, </w:t>
        </w:r>
        <w:r w:rsidRPr="00E055FF">
          <w:rPr>
            <w:rStyle w:val="Hyperlink"/>
            <w:rFonts w:ascii="Nirmala UI" w:hAnsi="Nirmala UI" w:cs="Nirmala UI"/>
            <w:noProof/>
            <w:vertAlign w:val="subscript"/>
          </w:rPr>
          <w:t>ಆಹಾರವನ್ನು</w:t>
        </w:r>
        <w:r w:rsidRPr="00E055FF">
          <w:rPr>
            <w:rStyle w:val="Hyperlink"/>
            <w:noProof/>
            <w:vertAlign w:val="subscript"/>
          </w:rPr>
          <w:t xml:space="preserve"> </w:t>
        </w:r>
        <w:r w:rsidRPr="00E055FF">
          <w:rPr>
            <w:rStyle w:val="Hyperlink"/>
            <w:rFonts w:ascii="Nirmala UI" w:hAnsi="Nirmala UI" w:cs="Nirmala UI"/>
            <w:noProof/>
            <w:vertAlign w:val="subscript"/>
          </w:rPr>
          <w:t>ಉಣಿಸಿರಿ</w:t>
        </w:r>
        <w:r w:rsidRPr="00E055FF">
          <w:rPr>
            <w:rStyle w:val="Hyperlink"/>
            <w:noProof/>
            <w:vertAlign w:val="subscript"/>
          </w:rPr>
          <w:t xml:space="preserve">, </w:t>
        </w:r>
        <w:r w:rsidRPr="00E055FF">
          <w:rPr>
            <w:rStyle w:val="Hyperlink"/>
            <w:rFonts w:ascii="Nirmala UI" w:hAnsi="Nirmala UI" w:cs="Nirmala UI"/>
            <w:noProof/>
            <w:vertAlign w:val="subscript"/>
          </w:rPr>
          <w:t>ಕುಟುಂಬ</w:t>
        </w:r>
        <w:r w:rsidRPr="00E055FF">
          <w:rPr>
            <w:rStyle w:val="Hyperlink"/>
            <w:noProof/>
            <w:vertAlign w:val="subscript"/>
          </w:rPr>
          <w:t xml:space="preserve"> </w:t>
        </w:r>
        <w:r w:rsidRPr="00E055FF">
          <w:rPr>
            <w:rStyle w:val="Hyperlink"/>
            <w:rFonts w:ascii="Nirmala UI" w:hAnsi="Nirmala UI" w:cs="Nirmala UI"/>
            <w:noProof/>
            <w:vertAlign w:val="subscript"/>
          </w:rPr>
          <w:t>ಸಂಬಂಧಗಳನ್ನು</w:t>
        </w:r>
        <w:r w:rsidRPr="00E055FF">
          <w:rPr>
            <w:rStyle w:val="Hyperlink"/>
            <w:noProof/>
            <w:vertAlign w:val="subscript"/>
          </w:rPr>
          <w:t xml:space="preserve"> </w:t>
        </w:r>
        <w:r w:rsidRPr="00E055FF">
          <w:rPr>
            <w:rStyle w:val="Hyperlink"/>
            <w:rFonts w:ascii="Nirmala UI" w:hAnsi="Nirmala UI" w:cs="Nirmala UI"/>
            <w:noProof/>
            <w:vertAlign w:val="subscript"/>
          </w:rPr>
          <w:t>ಜೋಡಿಸಿರಿ</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ರಾತ್ರಿಯಲ್ಲಿ</w:t>
        </w:r>
        <w:r w:rsidRPr="00E055FF">
          <w:rPr>
            <w:rStyle w:val="Hyperlink"/>
            <w:noProof/>
            <w:vertAlign w:val="subscript"/>
          </w:rPr>
          <w:t xml:space="preserve"> </w:t>
        </w:r>
        <w:r w:rsidRPr="00E055FF">
          <w:rPr>
            <w:rStyle w:val="Hyperlink"/>
            <w:rFonts w:ascii="Nirmala UI" w:hAnsi="Nirmala UI" w:cs="Nirmala UI"/>
            <w:noProof/>
            <w:vertAlign w:val="subscript"/>
          </w:rPr>
          <w:t>ಜನರು</w:t>
        </w:r>
        <w:r w:rsidRPr="00E055FF">
          <w:rPr>
            <w:rStyle w:val="Hyperlink"/>
            <w:noProof/>
            <w:vertAlign w:val="subscript"/>
          </w:rPr>
          <w:t xml:space="preserve"> </w:t>
        </w:r>
        <w:r w:rsidRPr="00E055FF">
          <w:rPr>
            <w:rStyle w:val="Hyperlink"/>
            <w:rFonts w:ascii="Nirmala UI" w:hAnsi="Nirmala UI" w:cs="Nirmala UI"/>
            <w:noProof/>
            <w:vertAlign w:val="subscript"/>
          </w:rPr>
          <w:t>ನಿದ್ರಿಸುತ್ತಿರುವಾಗ</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 xml:space="preserve"> </w:t>
        </w:r>
        <w:r w:rsidRPr="00E055FF">
          <w:rPr>
            <w:rStyle w:val="Hyperlink"/>
            <w:rFonts w:ascii="Nirmala UI" w:hAnsi="Nirmala UI" w:cs="Nirmala UI"/>
            <w:noProof/>
            <w:vertAlign w:val="subscript"/>
          </w:rPr>
          <w:t>ಮಾಡಿರಿ</w:t>
        </w:r>
        <w:r w:rsidRPr="00E055FF">
          <w:rPr>
            <w:rStyle w:val="Hyperlink"/>
            <w:noProof/>
            <w:vertAlign w:val="subscript"/>
          </w:rPr>
          <w:t xml:space="preserve">.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ಸುರಕ್ಷಿತವಾಗಿ</w:t>
        </w:r>
        <w:r w:rsidRPr="00E055FF">
          <w:rPr>
            <w:rStyle w:val="Hyperlink"/>
            <w:noProof/>
            <w:vertAlign w:val="subscript"/>
          </w:rPr>
          <w:t xml:space="preserve"> </w:t>
        </w:r>
        <w:r w:rsidRPr="00E055FF">
          <w:rPr>
            <w:rStyle w:val="Hyperlink"/>
            <w:rFonts w:ascii="Nirmala UI" w:hAnsi="Nirmala UI" w:cs="Nirmala UI"/>
            <w:noProof/>
            <w:vertAlign w:val="subscript"/>
          </w:rPr>
          <w:t>ಸ್ವರ್ಗವನ್ನು</w:t>
        </w:r>
        <w:r w:rsidRPr="00E055FF">
          <w:rPr>
            <w:rStyle w:val="Hyperlink"/>
            <w:noProof/>
            <w:vertAlign w:val="subscript"/>
          </w:rPr>
          <w:t xml:space="preserve"> </w:t>
        </w:r>
        <w:r w:rsidRPr="00E055FF">
          <w:rPr>
            <w:rStyle w:val="Hyperlink"/>
            <w:rFonts w:ascii="Nirmala UI" w:hAnsi="Nirmala UI" w:cs="Nirmala UI"/>
            <w:noProof/>
            <w:vertAlign w:val="subscript"/>
          </w:rPr>
          <w:t>ಪ್ರವೇಶಿಸುವಿರಿ</w:t>
        </w:r>
        <w:r w:rsidRPr="00E055FF">
          <w:rPr>
            <w:noProof/>
            <w:vertAlign w:val="subscript"/>
          </w:rPr>
          <w:tab/>
        </w:r>
        <w:r w:rsidRPr="00E055FF">
          <w:rPr>
            <w:noProof/>
            <w:vertAlign w:val="subscript"/>
          </w:rPr>
          <w:fldChar w:fldCharType="begin"/>
        </w:r>
        <w:r w:rsidRPr="00E055FF">
          <w:rPr>
            <w:noProof/>
            <w:vertAlign w:val="subscript"/>
          </w:rPr>
          <w:instrText>PAGEREF _Toc_1_2_0000000195 \h</w:instrText>
        </w:r>
        <w:r w:rsidRPr="00E055FF">
          <w:rPr>
            <w:noProof/>
            <w:vertAlign w:val="subscript"/>
          </w:rPr>
        </w:r>
        <w:r w:rsidRPr="00E055FF">
          <w:rPr>
            <w:noProof/>
            <w:vertAlign w:val="subscript"/>
          </w:rPr>
          <w:fldChar w:fldCharType="separate"/>
        </w:r>
        <w:r>
          <w:rPr>
            <w:noProof/>
            <w:vertAlign w:val="subscript"/>
          </w:rPr>
          <w:t>301</w:t>
        </w:r>
        <w:r w:rsidRPr="00E055FF">
          <w:rPr>
            <w:noProof/>
            <w:vertAlign w:val="subscript"/>
          </w:rPr>
          <w:fldChar w:fldCharType="end"/>
        </w:r>
      </w:hyperlink>
    </w:p>
    <w:p w14:paraId="0E5E0474" w14:textId="0885D966" w:rsidR="00772041" w:rsidRPr="00E055FF" w:rsidRDefault="00772041" w:rsidP="00E055FF">
      <w:pPr>
        <w:pStyle w:val="TOC2"/>
        <w:tabs>
          <w:tab w:val="right" w:leader="dot" w:pos="6679"/>
        </w:tabs>
        <w:bidi w:val="0"/>
        <w:spacing w:after="0" w:line="240" w:lineRule="auto"/>
        <w:rPr>
          <w:noProof/>
          <w:vertAlign w:val="subscript"/>
        </w:rPr>
      </w:pPr>
      <w:hyperlink w:anchor="_Toc_1_2_0000000196" w:history="1">
        <w:r w:rsidRPr="00E055FF">
          <w:rPr>
            <w:rStyle w:val="Hyperlink"/>
            <w:rFonts w:ascii="Nirmala UI" w:hAnsi="Nirmala UI" w:cs="Nirmala UI"/>
            <w:noProof/>
            <w:vertAlign w:val="subscript"/>
          </w:rPr>
          <w:t>ಓ</w:t>
        </w:r>
        <w:r w:rsidRPr="00E055FF">
          <w:rPr>
            <w:rStyle w:val="Hyperlink"/>
            <w:noProof/>
            <w:vertAlign w:val="subscript"/>
          </w:rPr>
          <w:t xml:space="preserve"> </w:t>
        </w:r>
        <w:r w:rsidRPr="00E055FF">
          <w:rPr>
            <w:rStyle w:val="Hyperlink"/>
            <w:rFonts w:ascii="Nirmala UI" w:hAnsi="Nirmala UI" w:cs="Nirmala UI"/>
            <w:noProof/>
            <w:vertAlign w:val="subscript"/>
          </w:rPr>
          <w:t>ಜನರೇ</w:t>
        </w:r>
        <w:r w:rsidRPr="00E055FF">
          <w:rPr>
            <w:rStyle w:val="Hyperlink"/>
            <w:noProof/>
            <w:vertAlign w:val="subscript"/>
          </w:rPr>
          <w:t xml:space="preserve">! </w:t>
        </w:r>
        <w:r w:rsidRPr="00E055FF">
          <w:rPr>
            <w:rStyle w:val="Hyperlink"/>
            <w:rFonts w:ascii="Nirmala UI" w:hAnsi="Nirmala UI" w:cs="Nirmala UI"/>
            <w:noProof/>
            <w:vertAlign w:val="subscript"/>
          </w:rPr>
          <w:t>ಖಂಡಿತವಾಗಿಯೂ</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ಪರಿಶುದ್ಧನು</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ಪರಿಶುದ್ಧವಾಗಿರುವುದನ್ನು</w:t>
        </w:r>
        <w:r w:rsidRPr="00E055FF">
          <w:rPr>
            <w:rStyle w:val="Hyperlink"/>
            <w:noProof/>
            <w:vertAlign w:val="subscript"/>
          </w:rPr>
          <w:t xml:space="preserve"> </w:t>
        </w:r>
        <w:r w:rsidRPr="00E055FF">
          <w:rPr>
            <w:rStyle w:val="Hyperlink"/>
            <w:rFonts w:ascii="Nirmala UI" w:hAnsi="Nirmala UI" w:cs="Nirmala UI"/>
            <w:noProof/>
            <w:vertAlign w:val="subscript"/>
          </w:rPr>
          <w:t>ಮಾತ್ರ</w:t>
        </w:r>
        <w:r w:rsidRPr="00E055FF">
          <w:rPr>
            <w:rStyle w:val="Hyperlink"/>
            <w:noProof/>
            <w:vertAlign w:val="subscript"/>
          </w:rPr>
          <w:t xml:space="preserve"> </w:t>
        </w:r>
        <w:r w:rsidRPr="00E055FF">
          <w:rPr>
            <w:rStyle w:val="Hyperlink"/>
            <w:rFonts w:ascii="Nirmala UI" w:hAnsi="Nirmala UI" w:cs="Nirmala UI"/>
            <w:noProof/>
            <w:vertAlign w:val="subscript"/>
          </w:rPr>
          <w:t>ಸ್ವೀಕರಿಸುತ್ತಾನೆ</w:t>
        </w:r>
        <w:r w:rsidRPr="00E055FF">
          <w:rPr>
            <w:rStyle w:val="Hyperlink"/>
            <w:noProof/>
            <w:vertAlign w:val="subscript"/>
          </w:rPr>
          <w:t xml:space="preserve">. </w:t>
        </w:r>
        <w:r w:rsidRPr="00E055FF">
          <w:rPr>
            <w:rStyle w:val="Hyperlink"/>
            <w:rFonts w:ascii="Nirmala UI" w:hAnsi="Nirmala UI" w:cs="Nirmala UI"/>
            <w:noProof/>
            <w:vertAlign w:val="subscript"/>
          </w:rPr>
          <w:t>ನಿಶ್ಚಯವಾಗಿಯೂ</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ಸಂದೇಶವಾಹಕರುಗಳಿಗೆ</w:t>
        </w:r>
        <w:r w:rsidRPr="00E055FF">
          <w:rPr>
            <w:rStyle w:val="Hyperlink"/>
            <w:noProof/>
            <w:vertAlign w:val="subscript"/>
          </w:rPr>
          <w:t xml:space="preserve"> </w:t>
        </w:r>
        <w:r w:rsidRPr="00E055FF">
          <w:rPr>
            <w:rStyle w:val="Hyperlink"/>
            <w:rFonts w:ascii="Nirmala UI" w:hAnsi="Nirmala UI" w:cs="Nirmala UI"/>
            <w:noProof/>
            <w:vertAlign w:val="subscript"/>
          </w:rPr>
          <w:t>ಆಜ್ಞಾಪಿಸಿದ್ದನ್ನೇ</w:t>
        </w:r>
        <w:r w:rsidRPr="00E055FF">
          <w:rPr>
            <w:rStyle w:val="Hyperlink"/>
            <w:noProof/>
            <w:vertAlign w:val="subscript"/>
          </w:rPr>
          <w:t xml:space="preserve"> </w:t>
        </w:r>
        <w:r w:rsidRPr="00E055FF">
          <w:rPr>
            <w:rStyle w:val="Hyperlink"/>
            <w:rFonts w:ascii="Nirmala UI" w:hAnsi="Nirmala UI" w:cs="Nirmala UI"/>
            <w:noProof/>
            <w:vertAlign w:val="subscript"/>
          </w:rPr>
          <w:t>ಸತ್ಯವಿಶ್ವಾಸಿಗಳಿಗೂ</w:t>
        </w:r>
        <w:r w:rsidRPr="00E055FF">
          <w:rPr>
            <w:rStyle w:val="Hyperlink"/>
            <w:noProof/>
            <w:vertAlign w:val="subscript"/>
          </w:rPr>
          <w:t xml:space="preserve"> </w:t>
        </w:r>
        <w:r w:rsidRPr="00E055FF">
          <w:rPr>
            <w:rStyle w:val="Hyperlink"/>
            <w:rFonts w:ascii="Nirmala UI" w:hAnsi="Nirmala UI" w:cs="Nirmala UI"/>
            <w:noProof/>
            <w:vertAlign w:val="subscript"/>
          </w:rPr>
          <w:t>ಆಜ್ಞಾಪಿಸಿದ್ದಾನೆ</w:t>
        </w:r>
        <w:r w:rsidRPr="00E055FF">
          <w:rPr>
            <w:noProof/>
            <w:vertAlign w:val="subscript"/>
          </w:rPr>
          <w:tab/>
        </w:r>
        <w:r w:rsidRPr="00E055FF">
          <w:rPr>
            <w:noProof/>
            <w:vertAlign w:val="subscript"/>
          </w:rPr>
          <w:fldChar w:fldCharType="begin"/>
        </w:r>
        <w:r w:rsidRPr="00E055FF">
          <w:rPr>
            <w:noProof/>
            <w:vertAlign w:val="subscript"/>
          </w:rPr>
          <w:instrText>PAGEREF _Toc_1_2_0000000196 \h</w:instrText>
        </w:r>
        <w:r w:rsidRPr="00E055FF">
          <w:rPr>
            <w:noProof/>
            <w:vertAlign w:val="subscript"/>
          </w:rPr>
        </w:r>
        <w:r w:rsidRPr="00E055FF">
          <w:rPr>
            <w:noProof/>
            <w:vertAlign w:val="subscript"/>
          </w:rPr>
          <w:fldChar w:fldCharType="separate"/>
        </w:r>
        <w:r>
          <w:rPr>
            <w:noProof/>
            <w:vertAlign w:val="subscript"/>
          </w:rPr>
          <w:t>303</w:t>
        </w:r>
        <w:r w:rsidRPr="00E055FF">
          <w:rPr>
            <w:noProof/>
            <w:vertAlign w:val="subscript"/>
          </w:rPr>
          <w:fldChar w:fldCharType="end"/>
        </w:r>
      </w:hyperlink>
    </w:p>
    <w:p w14:paraId="47DD9DFF" w14:textId="68025684" w:rsidR="00772041" w:rsidRPr="00E055FF" w:rsidRDefault="00772041" w:rsidP="00E055FF">
      <w:pPr>
        <w:pStyle w:val="TOC2"/>
        <w:tabs>
          <w:tab w:val="right" w:leader="dot" w:pos="6679"/>
        </w:tabs>
        <w:bidi w:val="0"/>
        <w:spacing w:after="0" w:line="240" w:lineRule="auto"/>
        <w:rPr>
          <w:noProof/>
          <w:vertAlign w:val="subscript"/>
        </w:rPr>
      </w:pPr>
      <w:hyperlink w:anchor="_Toc_1_2_0000000197" w:history="1">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ಕಷ್ಟದಲ್ಲಿರುವ</w:t>
        </w:r>
        <w:r w:rsidRPr="00E055FF">
          <w:rPr>
            <w:rStyle w:val="Hyperlink"/>
            <w:noProof/>
            <w:vertAlign w:val="subscript"/>
          </w:rPr>
          <w:t xml:space="preserve"> </w:t>
        </w:r>
        <w:r w:rsidRPr="00E055FF">
          <w:rPr>
            <w:rStyle w:val="Hyperlink"/>
            <w:rFonts w:ascii="Nirmala UI" w:hAnsi="Nirmala UI" w:cs="Nirmala UI"/>
            <w:noProof/>
            <w:vertAlign w:val="subscript"/>
          </w:rPr>
          <w:t>ವ್ಯಕ್ತಿಗೆ</w:t>
        </w:r>
        <w:r w:rsidRPr="00E055FF">
          <w:rPr>
            <w:rStyle w:val="Hyperlink"/>
            <w:noProof/>
            <w:vertAlign w:val="subscript"/>
          </w:rPr>
          <w:t xml:space="preserve"> </w:t>
        </w:r>
        <w:r w:rsidRPr="00E055FF">
          <w:rPr>
            <w:rStyle w:val="Hyperlink"/>
            <w:rFonts w:ascii="Nirmala UI" w:hAnsi="Nirmala UI" w:cs="Nirmala UI"/>
            <w:noProof/>
            <w:vertAlign w:val="subscript"/>
          </w:rPr>
          <w:t>ಕಾಲಾವಕಾಶ</w:t>
        </w:r>
        <w:r w:rsidRPr="00E055FF">
          <w:rPr>
            <w:rStyle w:val="Hyperlink"/>
            <w:noProof/>
            <w:vertAlign w:val="subscript"/>
          </w:rPr>
          <w:t xml:space="preserve"> </w:t>
        </w:r>
        <w:r w:rsidRPr="00E055FF">
          <w:rPr>
            <w:rStyle w:val="Hyperlink"/>
            <w:rFonts w:ascii="Nirmala UI" w:hAnsi="Nirmala UI" w:cs="Nirmala UI"/>
            <w:noProof/>
            <w:vertAlign w:val="subscript"/>
          </w:rPr>
          <w:t>ನೀಡುತ್ತಾನೋ</w:t>
        </w:r>
        <w:r w:rsidRPr="00E055FF">
          <w:rPr>
            <w:rStyle w:val="Hyperlink"/>
            <w:noProof/>
            <w:vertAlign w:val="subscript"/>
          </w:rPr>
          <w:t xml:space="preserve">, </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ಸಾಲವನ್ನು</w:t>
        </w:r>
        <w:r w:rsidRPr="00E055FF">
          <w:rPr>
            <w:rStyle w:val="Hyperlink"/>
            <w:noProof/>
            <w:vertAlign w:val="subscript"/>
          </w:rPr>
          <w:t xml:space="preserve"> </w:t>
        </w:r>
        <w:r w:rsidRPr="00E055FF">
          <w:rPr>
            <w:rStyle w:val="Hyperlink"/>
            <w:rFonts w:ascii="Nirmala UI" w:hAnsi="Nirmala UI" w:cs="Nirmala UI"/>
            <w:noProof/>
            <w:vertAlign w:val="subscript"/>
          </w:rPr>
          <w:t>ಮನ್ನಾ</w:t>
        </w:r>
        <w:r w:rsidRPr="00E055FF">
          <w:rPr>
            <w:rStyle w:val="Hyperlink"/>
            <w:noProof/>
            <w:vertAlign w:val="subscript"/>
          </w:rPr>
          <w:t xml:space="preserve"> </w:t>
        </w:r>
        <w:r w:rsidRPr="00E055FF">
          <w:rPr>
            <w:rStyle w:val="Hyperlink"/>
            <w:rFonts w:ascii="Nirmala UI" w:hAnsi="Nirmala UI" w:cs="Nirmala UI"/>
            <w:noProof/>
            <w:vertAlign w:val="subscript"/>
          </w:rPr>
          <w:t>ಮಾಡುತ್ತಾನೋ</w:t>
        </w:r>
        <w:r w:rsidRPr="00E055FF">
          <w:rPr>
            <w:rStyle w:val="Hyperlink"/>
            <w:noProof/>
            <w:vertAlign w:val="subscript"/>
          </w:rPr>
          <w:t xml:space="preserve">, </w:t>
        </w:r>
        <w:r w:rsidRPr="00E055FF">
          <w:rPr>
            <w:rStyle w:val="Hyperlink"/>
            <w:rFonts w:ascii="Nirmala UI" w:hAnsi="Nirmala UI" w:cs="Nirmala UI"/>
            <w:noProof/>
            <w:vertAlign w:val="subscript"/>
          </w:rPr>
          <w:t>ಅವನಿಗೆ</w:t>
        </w:r>
        <w:r w:rsidRPr="00E055FF">
          <w:rPr>
            <w:rStyle w:val="Hyperlink"/>
            <w:noProof/>
            <w:vertAlign w:val="subscript"/>
          </w:rPr>
          <w:t xml:space="preserve"> </w:t>
        </w:r>
        <w:r w:rsidRPr="00E055FF">
          <w:rPr>
            <w:rStyle w:val="Hyperlink"/>
            <w:rFonts w:ascii="Nirmala UI" w:hAnsi="Nirmala UI" w:cs="Nirmala UI"/>
            <w:noProof/>
            <w:vertAlign w:val="subscript"/>
          </w:rPr>
          <w:t>ಪುನರುತ್ಥಾನ</w:t>
        </w:r>
        <w:r w:rsidRPr="00E055FF">
          <w:rPr>
            <w:rStyle w:val="Hyperlink"/>
            <w:noProof/>
            <w:vertAlign w:val="subscript"/>
          </w:rPr>
          <w:t xml:space="preserve"> </w:t>
        </w:r>
        <w:r w:rsidRPr="00E055FF">
          <w:rPr>
            <w:rStyle w:val="Hyperlink"/>
            <w:rFonts w:ascii="Nirmala UI" w:hAnsi="Nirmala UI" w:cs="Nirmala UI"/>
            <w:noProof/>
            <w:vertAlign w:val="subscript"/>
          </w:rPr>
          <w:t>ದಿನದಂದು</w:t>
        </w:r>
        <w:r w:rsidRPr="00E055FF">
          <w:rPr>
            <w:rStyle w:val="Hyperlink"/>
            <w:noProof/>
            <w:vertAlign w:val="subscript"/>
          </w:rPr>
          <w:t xml:space="preserve">, </w:t>
        </w:r>
        <w:r w:rsidRPr="00E055FF">
          <w:rPr>
            <w:rStyle w:val="Hyperlink"/>
            <w:rFonts w:ascii="Nirmala UI" w:hAnsi="Nirmala UI" w:cs="Nirmala UI"/>
            <w:noProof/>
            <w:vertAlign w:val="subscript"/>
          </w:rPr>
          <w:t>ಅಂದರೆ</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ನೆರಳಿನ</w:t>
        </w:r>
        <w:r w:rsidRPr="00E055FF">
          <w:rPr>
            <w:rStyle w:val="Hyperlink"/>
            <w:noProof/>
            <w:vertAlign w:val="subscript"/>
          </w:rPr>
          <w:t xml:space="preserve"> </w:t>
        </w:r>
        <w:r w:rsidRPr="00E055FF">
          <w:rPr>
            <w:rStyle w:val="Hyperlink"/>
            <w:rFonts w:ascii="Nirmala UI" w:hAnsi="Nirmala UI" w:cs="Nirmala UI"/>
            <w:noProof/>
            <w:vertAlign w:val="subscript"/>
          </w:rPr>
          <w:t>ಹೊರತು</w:t>
        </w:r>
        <w:r w:rsidRPr="00E055FF">
          <w:rPr>
            <w:rStyle w:val="Hyperlink"/>
            <w:noProof/>
            <w:vertAlign w:val="subscript"/>
          </w:rPr>
          <w:t xml:space="preserve"> </w:t>
        </w:r>
        <w:r w:rsidRPr="00E055FF">
          <w:rPr>
            <w:rStyle w:val="Hyperlink"/>
            <w:rFonts w:ascii="Nirmala UI" w:hAnsi="Nirmala UI" w:cs="Nirmala UI"/>
            <w:noProof/>
            <w:vertAlign w:val="subscript"/>
          </w:rPr>
          <w:t>ಬೇರೆ</w:t>
        </w:r>
        <w:r w:rsidRPr="00E055FF">
          <w:rPr>
            <w:rStyle w:val="Hyperlink"/>
            <w:noProof/>
            <w:vertAlign w:val="subscript"/>
          </w:rPr>
          <w:t xml:space="preserve"> </w:t>
        </w:r>
        <w:r w:rsidRPr="00E055FF">
          <w:rPr>
            <w:rStyle w:val="Hyperlink"/>
            <w:rFonts w:ascii="Nirmala UI" w:hAnsi="Nirmala UI" w:cs="Nirmala UI"/>
            <w:noProof/>
            <w:vertAlign w:val="subscript"/>
          </w:rPr>
          <w:t>ನೆರಳಿಲ್ಲದ</w:t>
        </w:r>
        <w:r w:rsidRPr="00E055FF">
          <w:rPr>
            <w:rStyle w:val="Hyperlink"/>
            <w:noProof/>
            <w:vertAlign w:val="subscript"/>
          </w:rPr>
          <w:t xml:space="preserve"> </w:t>
        </w:r>
        <w:r w:rsidRPr="00E055FF">
          <w:rPr>
            <w:rStyle w:val="Hyperlink"/>
            <w:rFonts w:ascii="Nirmala UI" w:hAnsi="Nirmala UI" w:cs="Nirmala UI"/>
            <w:noProof/>
            <w:vertAlign w:val="subscript"/>
          </w:rPr>
          <w:t>ದಿನದಂದು</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ತನ್ನ</w:t>
        </w:r>
        <w:r w:rsidRPr="00E055FF">
          <w:rPr>
            <w:rStyle w:val="Hyperlink"/>
            <w:noProof/>
            <w:vertAlign w:val="subscript"/>
          </w:rPr>
          <w:t xml:space="preserve"> </w:t>
        </w:r>
        <w:r w:rsidRPr="00E055FF">
          <w:rPr>
            <w:rStyle w:val="Hyperlink"/>
            <w:rFonts w:ascii="Nirmala UI" w:hAnsi="Nirmala UI" w:cs="Nirmala UI"/>
            <w:noProof/>
            <w:vertAlign w:val="subscript"/>
          </w:rPr>
          <w:t>ಸಿಂಹಾಸನದ</w:t>
        </w:r>
        <w:r w:rsidRPr="00E055FF">
          <w:rPr>
            <w:rStyle w:val="Hyperlink"/>
            <w:noProof/>
            <w:vertAlign w:val="subscript"/>
          </w:rPr>
          <w:t xml:space="preserve"> </w:t>
        </w:r>
        <w:r w:rsidRPr="00E055FF">
          <w:rPr>
            <w:rStyle w:val="Hyperlink"/>
            <w:rFonts w:ascii="Nirmala UI" w:hAnsi="Nirmala UI" w:cs="Nirmala UI"/>
            <w:noProof/>
            <w:vertAlign w:val="subscript"/>
          </w:rPr>
          <w:t>ನೆರಳಿನಲ್ಲಿ</w:t>
        </w:r>
        <w:r w:rsidRPr="00E055FF">
          <w:rPr>
            <w:rStyle w:val="Hyperlink"/>
            <w:noProof/>
            <w:vertAlign w:val="subscript"/>
          </w:rPr>
          <w:t xml:space="preserve"> </w:t>
        </w:r>
        <w:r w:rsidRPr="00E055FF">
          <w:rPr>
            <w:rStyle w:val="Hyperlink"/>
            <w:rFonts w:ascii="Nirmala UI" w:hAnsi="Nirmala UI" w:cs="Nirmala UI"/>
            <w:noProof/>
            <w:vertAlign w:val="subscript"/>
          </w:rPr>
          <w:t>ನೆರಳು</w:t>
        </w:r>
        <w:r w:rsidRPr="00E055FF">
          <w:rPr>
            <w:rStyle w:val="Hyperlink"/>
            <w:noProof/>
            <w:vertAlign w:val="subscript"/>
          </w:rPr>
          <w:t xml:space="preserve"> </w:t>
        </w:r>
        <w:r w:rsidRPr="00E055FF">
          <w:rPr>
            <w:rStyle w:val="Hyperlink"/>
            <w:rFonts w:ascii="Nirmala UI" w:hAnsi="Nirmala UI" w:cs="Nirmala UI"/>
            <w:noProof/>
            <w:vertAlign w:val="subscript"/>
          </w:rPr>
          <w:t>ನೀಡುತ್ತಾನೆ</w:t>
        </w:r>
        <w:r w:rsidRPr="00E055FF">
          <w:rPr>
            <w:noProof/>
            <w:vertAlign w:val="subscript"/>
          </w:rPr>
          <w:tab/>
        </w:r>
        <w:r w:rsidRPr="00E055FF">
          <w:rPr>
            <w:noProof/>
            <w:vertAlign w:val="subscript"/>
          </w:rPr>
          <w:fldChar w:fldCharType="begin"/>
        </w:r>
        <w:r w:rsidRPr="00E055FF">
          <w:rPr>
            <w:noProof/>
            <w:vertAlign w:val="subscript"/>
          </w:rPr>
          <w:instrText>PAGEREF _Toc_1_2_0000000197 \h</w:instrText>
        </w:r>
        <w:r w:rsidRPr="00E055FF">
          <w:rPr>
            <w:noProof/>
            <w:vertAlign w:val="subscript"/>
          </w:rPr>
        </w:r>
        <w:r w:rsidRPr="00E055FF">
          <w:rPr>
            <w:noProof/>
            <w:vertAlign w:val="subscript"/>
          </w:rPr>
          <w:fldChar w:fldCharType="separate"/>
        </w:r>
        <w:r>
          <w:rPr>
            <w:noProof/>
            <w:vertAlign w:val="subscript"/>
          </w:rPr>
          <w:t>307</w:t>
        </w:r>
        <w:r w:rsidRPr="00E055FF">
          <w:rPr>
            <w:noProof/>
            <w:vertAlign w:val="subscript"/>
          </w:rPr>
          <w:fldChar w:fldCharType="end"/>
        </w:r>
      </w:hyperlink>
    </w:p>
    <w:p w14:paraId="1C0320E5" w14:textId="59408141" w:rsidR="00772041" w:rsidRPr="00E055FF" w:rsidRDefault="00772041" w:rsidP="00E055FF">
      <w:pPr>
        <w:pStyle w:val="TOC2"/>
        <w:tabs>
          <w:tab w:val="right" w:leader="dot" w:pos="6679"/>
        </w:tabs>
        <w:bidi w:val="0"/>
        <w:spacing w:after="0" w:line="240" w:lineRule="auto"/>
        <w:rPr>
          <w:noProof/>
          <w:vertAlign w:val="subscript"/>
        </w:rPr>
      </w:pPr>
      <w:hyperlink w:anchor="_Toc_1_2_0000000198" w:history="1">
        <w:r w:rsidRPr="00E055FF">
          <w:rPr>
            <w:rStyle w:val="Hyperlink"/>
            <w:noProof/>
            <w:vertAlign w:val="subscript"/>
          </w:rPr>
          <w:t>“</w:t>
        </w:r>
        <w:r w:rsidRPr="00E055FF">
          <w:rPr>
            <w:rStyle w:val="Hyperlink"/>
            <w:rFonts w:ascii="Nirmala UI" w:hAnsi="Nirmala UI" w:cs="Nirmala UI"/>
            <w:noProof/>
            <w:vertAlign w:val="subscript"/>
          </w:rPr>
          <w:t>ಸೌಮ್ಯವಾಗಿ</w:t>
        </w:r>
        <w:r w:rsidRPr="00E055FF">
          <w:rPr>
            <w:rStyle w:val="Hyperlink"/>
            <w:noProof/>
            <w:vertAlign w:val="subscript"/>
          </w:rPr>
          <w:t xml:space="preserve"> </w:t>
        </w:r>
        <w:r w:rsidRPr="00E055FF">
          <w:rPr>
            <w:rStyle w:val="Hyperlink"/>
            <w:rFonts w:ascii="Nirmala UI" w:hAnsi="Nirmala UI" w:cs="Nirmala UI"/>
            <w:noProof/>
            <w:vertAlign w:val="subscript"/>
          </w:rPr>
          <w:t>ಮಾರಾಟ</w:t>
        </w:r>
        <w:r w:rsidRPr="00E055FF">
          <w:rPr>
            <w:rStyle w:val="Hyperlink"/>
            <w:noProof/>
            <w:vertAlign w:val="subscript"/>
          </w:rPr>
          <w:t xml:space="preserve"> </w:t>
        </w:r>
        <w:r w:rsidRPr="00E055FF">
          <w:rPr>
            <w:rStyle w:val="Hyperlink"/>
            <w:rFonts w:ascii="Nirmala UI" w:hAnsi="Nirmala UI" w:cs="Nirmala UI"/>
            <w:noProof/>
            <w:vertAlign w:val="subscript"/>
          </w:rPr>
          <w:t>ಮಾಡುವ</w:t>
        </w:r>
        <w:r w:rsidRPr="00E055FF">
          <w:rPr>
            <w:rStyle w:val="Hyperlink"/>
            <w:noProof/>
            <w:vertAlign w:val="subscript"/>
          </w:rPr>
          <w:t xml:space="preserve">, </w:t>
        </w:r>
        <w:r w:rsidRPr="00E055FF">
          <w:rPr>
            <w:rStyle w:val="Hyperlink"/>
            <w:rFonts w:ascii="Nirmala UI" w:hAnsi="Nirmala UI" w:cs="Nirmala UI"/>
            <w:noProof/>
            <w:vertAlign w:val="subscript"/>
          </w:rPr>
          <w:t>ಖರೀದಿಸುವ</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ಸಾಲ</w:t>
        </w:r>
        <w:r w:rsidRPr="00E055FF">
          <w:rPr>
            <w:rStyle w:val="Hyperlink"/>
            <w:noProof/>
            <w:vertAlign w:val="subscript"/>
          </w:rPr>
          <w:t xml:space="preserve"> </w:t>
        </w:r>
        <w:r w:rsidRPr="00E055FF">
          <w:rPr>
            <w:rStyle w:val="Hyperlink"/>
            <w:rFonts w:ascii="Nirmala UI" w:hAnsi="Nirmala UI" w:cs="Nirmala UI"/>
            <w:noProof/>
            <w:vertAlign w:val="subscript"/>
          </w:rPr>
          <w:t>ಮರುಪಾವತಿಯನ್ನು</w:t>
        </w:r>
        <w:r w:rsidRPr="00E055FF">
          <w:rPr>
            <w:rStyle w:val="Hyperlink"/>
            <w:noProof/>
            <w:vertAlign w:val="subscript"/>
          </w:rPr>
          <w:t xml:space="preserve"> </w:t>
        </w:r>
        <w:r w:rsidRPr="00E055FF">
          <w:rPr>
            <w:rStyle w:val="Hyperlink"/>
            <w:rFonts w:ascii="Nirmala UI" w:hAnsi="Nirmala UI" w:cs="Nirmala UI"/>
            <w:noProof/>
            <w:vertAlign w:val="subscript"/>
          </w:rPr>
          <w:t>ಕೇಳುವ</w:t>
        </w:r>
        <w:r w:rsidRPr="00E055FF">
          <w:rPr>
            <w:rStyle w:val="Hyperlink"/>
            <w:noProof/>
            <w:vertAlign w:val="subscript"/>
          </w:rPr>
          <w:t xml:space="preserve"> </w:t>
        </w:r>
        <w:r w:rsidRPr="00E055FF">
          <w:rPr>
            <w:rStyle w:val="Hyperlink"/>
            <w:rFonts w:ascii="Nirmala UI" w:hAnsi="Nirmala UI" w:cs="Nirmala UI"/>
            <w:noProof/>
            <w:vertAlign w:val="subscript"/>
          </w:rPr>
          <w:t>ವ್ಯಕ್ತಿಗೆ</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ದಯೆ</w:t>
        </w:r>
        <w:r w:rsidRPr="00E055FF">
          <w:rPr>
            <w:rStyle w:val="Hyperlink"/>
            <w:noProof/>
            <w:vertAlign w:val="subscript"/>
          </w:rPr>
          <w:t xml:space="preserve"> </w:t>
        </w:r>
        <w:r w:rsidRPr="00E055FF">
          <w:rPr>
            <w:rStyle w:val="Hyperlink"/>
            <w:rFonts w:ascii="Nirmala UI" w:hAnsi="Nirmala UI" w:cs="Nirmala UI"/>
            <w:noProof/>
            <w:vertAlign w:val="subscript"/>
          </w:rPr>
          <w:t>ತೋರಲಿ</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_Toc_1_2_0000000198 \h</w:instrText>
        </w:r>
        <w:r w:rsidRPr="00E055FF">
          <w:rPr>
            <w:noProof/>
            <w:vertAlign w:val="subscript"/>
          </w:rPr>
        </w:r>
        <w:r w:rsidRPr="00E055FF">
          <w:rPr>
            <w:noProof/>
            <w:vertAlign w:val="subscript"/>
          </w:rPr>
          <w:fldChar w:fldCharType="separate"/>
        </w:r>
        <w:r>
          <w:rPr>
            <w:noProof/>
            <w:vertAlign w:val="subscript"/>
          </w:rPr>
          <w:t>308</w:t>
        </w:r>
        <w:r w:rsidRPr="00E055FF">
          <w:rPr>
            <w:noProof/>
            <w:vertAlign w:val="subscript"/>
          </w:rPr>
          <w:fldChar w:fldCharType="end"/>
        </w:r>
      </w:hyperlink>
    </w:p>
    <w:p w14:paraId="3F11C230" w14:textId="43ABA126" w:rsidR="00772041" w:rsidRPr="00E055FF" w:rsidRDefault="00772041" w:rsidP="00E055FF">
      <w:pPr>
        <w:pStyle w:val="TOC2"/>
        <w:tabs>
          <w:tab w:val="right" w:leader="dot" w:pos="6679"/>
        </w:tabs>
        <w:bidi w:val="0"/>
        <w:spacing w:after="0" w:line="240" w:lineRule="auto"/>
        <w:rPr>
          <w:noProof/>
          <w:vertAlign w:val="subscript"/>
        </w:rPr>
      </w:pPr>
      <w:hyperlink w:anchor="_Toc_1_2_0000000199" w:history="1">
        <w:r w:rsidRPr="00E055FF">
          <w:rPr>
            <w:rStyle w:val="Hyperlink"/>
            <w:rFonts w:ascii="Nirmala UI" w:hAnsi="Nirmala UI" w:cs="Nirmala UI"/>
            <w:noProof/>
            <w:vertAlign w:val="subscript"/>
          </w:rPr>
          <w:t>ಒಬ್ಬ</w:t>
        </w:r>
        <w:r w:rsidRPr="00E055FF">
          <w:rPr>
            <w:rStyle w:val="Hyperlink"/>
            <w:noProof/>
            <w:vertAlign w:val="subscript"/>
          </w:rPr>
          <w:t xml:space="preserve"> </w:t>
        </w:r>
        <w:r w:rsidRPr="00E055FF">
          <w:rPr>
            <w:rStyle w:val="Hyperlink"/>
            <w:rFonts w:ascii="Nirmala UI" w:hAnsi="Nirmala UI" w:cs="Nirmala UI"/>
            <w:noProof/>
            <w:vertAlign w:val="subscript"/>
          </w:rPr>
          <w:t>ವ್ಯಕ್ತಿ</w:t>
        </w:r>
        <w:r w:rsidRPr="00E055FF">
          <w:rPr>
            <w:rStyle w:val="Hyperlink"/>
            <w:noProof/>
            <w:vertAlign w:val="subscript"/>
          </w:rPr>
          <w:t xml:space="preserve"> </w:t>
        </w:r>
        <w:r w:rsidRPr="00E055FF">
          <w:rPr>
            <w:rStyle w:val="Hyperlink"/>
            <w:rFonts w:ascii="Nirmala UI" w:hAnsi="Nirmala UI" w:cs="Nirmala UI"/>
            <w:noProof/>
            <w:vertAlign w:val="subscript"/>
          </w:rPr>
          <w:t>ಜನರಿಗೆ</w:t>
        </w:r>
        <w:r w:rsidRPr="00E055FF">
          <w:rPr>
            <w:rStyle w:val="Hyperlink"/>
            <w:noProof/>
            <w:vertAlign w:val="subscript"/>
          </w:rPr>
          <w:t xml:space="preserve"> </w:t>
        </w:r>
        <w:r w:rsidRPr="00E055FF">
          <w:rPr>
            <w:rStyle w:val="Hyperlink"/>
            <w:rFonts w:ascii="Nirmala UI" w:hAnsi="Nirmala UI" w:cs="Nirmala UI"/>
            <w:noProof/>
            <w:vertAlign w:val="subscript"/>
          </w:rPr>
          <w:t>ಸಾಲ</w:t>
        </w:r>
        <w:r w:rsidRPr="00E055FF">
          <w:rPr>
            <w:rStyle w:val="Hyperlink"/>
            <w:noProof/>
            <w:vertAlign w:val="subscript"/>
          </w:rPr>
          <w:t xml:space="preserve"> </w:t>
        </w:r>
        <w:r w:rsidRPr="00E055FF">
          <w:rPr>
            <w:rStyle w:val="Hyperlink"/>
            <w:rFonts w:ascii="Nirmala UI" w:hAnsi="Nirmala UI" w:cs="Nirmala UI"/>
            <w:noProof/>
            <w:vertAlign w:val="subscript"/>
          </w:rPr>
          <w:t>ನೀಡುತ್ತಿದ್ದನು</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ತನ್ನ</w:t>
        </w:r>
        <w:r w:rsidRPr="00E055FF">
          <w:rPr>
            <w:rStyle w:val="Hyperlink"/>
            <w:noProof/>
            <w:vertAlign w:val="subscript"/>
          </w:rPr>
          <w:t xml:space="preserve"> </w:t>
        </w:r>
        <w:r w:rsidRPr="00E055FF">
          <w:rPr>
            <w:rStyle w:val="Hyperlink"/>
            <w:rFonts w:ascii="Nirmala UI" w:hAnsi="Nirmala UI" w:cs="Nirmala UI"/>
            <w:noProof/>
            <w:vertAlign w:val="subscript"/>
          </w:rPr>
          <w:t>ಸೇವಕನೊಂದಿಗೆ</w:t>
        </w:r>
        <w:r w:rsidRPr="00E055FF">
          <w:rPr>
            <w:rStyle w:val="Hyperlink"/>
            <w:noProof/>
            <w:vertAlign w:val="subscript"/>
          </w:rPr>
          <w:t xml:space="preserve"> </w:t>
        </w:r>
        <w:r w:rsidRPr="00E055FF">
          <w:rPr>
            <w:rStyle w:val="Hyperlink"/>
            <w:rFonts w:ascii="Nirmala UI" w:hAnsi="Nirmala UI" w:cs="Nirmala UI"/>
            <w:noProof/>
            <w:vertAlign w:val="subscript"/>
          </w:rPr>
          <w:t>ಹೇಳುತ್ತಿದ್ದನು</w:t>
        </w:r>
        <w:r w:rsidRPr="00E055FF">
          <w:rPr>
            <w:rStyle w:val="Hyperlink"/>
            <w:noProof/>
            <w:vertAlign w:val="subscript"/>
          </w:rPr>
          <w:t>: “</w:t>
        </w:r>
        <w:r w:rsidRPr="00E055FF">
          <w:rPr>
            <w:rStyle w:val="Hyperlink"/>
            <w:rFonts w:ascii="Nirmala UI" w:hAnsi="Nirmala UI" w:cs="Nirmala UI"/>
            <w:noProof/>
            <w:vertAlign w:val="subscript"/>
          </w:rPr>
          <w:t>ಸಾಲಗಾರ</w:t>
        </w:r>
        <w:r w:rsidRPr="00E055FF">
          <w:rPr>
            <w:rStyle w:val="Hyperlink"/>
            <w:noProof/>
            <w:vertAlign w:val="subscript"/>
          </w:rPr>
          <w:t xml:space="preserve"> </w:t>
        </w:r>
        <w:r w:rsidRPr="00E055FF">
          <w:rPr>
            <w:rStyle w:val="Hyperlink"/>
            <w:rFonts w:ascii="Nirmala UI" w:hAnsi="Nirmala UI" w:cs="Nirmala UI"/>
            <w:noProof/>
            <w:vertAlign w:val="subscript"/>
          </w:rPr>
          <w:t>ದಿವಾಳಿಯಾಗಿದ್ದರೆ</w:t>
        </w:r>
        <w:r w:rsidRPr="00E055FF">
          <w:rPr>
            <w:rStyle w:val="Hyperlink"/>
            <w:noProof/>
            <w:vertAlign w:val="subscript"/>
          </w:rPr>
          <w:t xml:space="preserve"> </w:t>
        </w:r>
        <w:r w:rsidRPr="00E055FF">
          <w:rPr>
            <w:rStyle w:val="Hyperlink"/>
            <w:rFonts w:ascii="Nirmala UI" w:hAnsi="Nirmala UI" w:cs="Nirmala UI"/>
            <w:noProof/>
            <w:vertAlign w:val="subscript"/>
          </w:rPr>
          <w:t>ಅವನನ್ನು</w:t>
        </w:r>
        <w:r w:rsidRPr="00E055FF">
          <w:rPr>
            <w:rStyle w:val="Hyperlink"/>
            <w:noProof/>
            <w:vertAlign w:val="subscript"/>
          </w:rPr>
          <w:t xml:space="preserve"> </w:t>
        </w:r>
        <w:r w:rsidRPr="00E055FF">
          <w:rPr>
            <w:rStyle w:val="Hyperlink"/>
            <w:rFonts w:ascii="Nirmala UI" w:hAnsi="Nirmala UI" w:cs="Nirmala UI"/>
            <w:noProof/>
            <w:vertAlign w:val="subscript"/>
          </w:rPr>
          <w:t>ಕಡೆಗಣಿಸು</w:t>
        </w:r>
        <w:r w:rsidRPr="00E055FF">
          <w:rPr>
            <w:rStyle w:val="Hyperlink"/>
            <w:noProof/>
            <w:vertAlign w:val="subscript"/>
          </w:rPr>
          <w:t xml:space="preserve">. </w:t>
        </w:r>
        <w:r w:rsidRPr="00E055FF">
          <w:rPr>
            <w:rStyle w:val="Hyperlink"/>
            <w:rFonts w:ascii="Nirmala UI" w:hAnsi="Nirmala UI" w:cs="Nirmala UI"/>
            <w:noProof/>
            <w:vertAlign w:val="subscript"/>
          </w:rPr>
          <w:t>ಬಹುಶ</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ಪಾಪಗಳ</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ಕಡೆಗಣಿಸಬಹುದು</w:t>
        </w:r>
        <w:r w:rsidRPr="00E055FF">
          <w:rPr>
            <w:noProof/>
            <w:vertAlign w:val="subscript"/>
          </w:rPr>
          <w:tab/>
        </w:r>
        <w:r w:rsidRPr="00E055FF">
          <w:rPr>
            <w:noProof/>
            <w:vertAlign w:val="subscript"/>
          </w:rPr>
          <w:fldChar w:fldCharType="begin"/>
        </w:r>
        <w:r w:rsidRPr="00E055FF">
          <w:rPr>
            <w:noProof/>
            <w:vertAlign w:val="subscript"/>
          </w:rPr>
          <w:instrText>PAGEREF _Toc_1_2_0000000199 \h</w:instrText>
        </w:r>
        <w:r w:rsidRPr="00E055FF">
          <w:rPr>
            <w:noProof/>
            <w:vertAlign w:val="subscript"/>
          </w:rPr>
        </w:r>
        <w:r w:rsidRPr="00E055FF">
          <w:rPr>
            <w:noProof/>
            <w:vertAlign w:val="subscript"/>
          </w:rPr>
          <w:fldChar w:fldCharType="separate"/>
        </w:r>
        <w:r>
          <w:rPr>
            <w:noProof/>
            <w:vertAlign w:val="subscript"/>
          </w:rPr>
          <w:t>309</w:t>
        </w:r>
        <w:r w:rsidRPr="00E055FF">
          <w:rPr>
            <w:noProof/>
            <w:vertAlign w:val="subscript"/>
          </w:rPr>
          <w:fldChar w:fldCharType="end"/>
        </w:r>
      </w:hyperlink>
    </w:p>
    <w:p w14:paraId="275392D7" w14:textId="692DF40E" w:rsidR="00772041" w:rsidRPr="00E055FF" w:rsidRDefault="00772041" w:rsidP="00E055FF">
      <w:pPr>
        <w:pStyle w:val="TOC2"/>
        <w:tabs>
          <w:tab w:val="right" w:leader="dot" w:pos="6679"/>
        </w:tabs>
        <w:bidi w:val="0"/>
        <w:spacing w:after="0" w:line="240" w:lineRule="auto"/>
        <w:rPr>
          <w:noProof/>
          <w:vertAlign w:val="subscript"/>
        </w:rPr>
      </w:pPr>
      <w:hyperlink w:anchor="_Toc_1_2_0000000200" w:history="1">
        <w:r w:rsidRPr="00E055FF">
          <w:rPr>
            <w:rStyle w:val="Hyperlink"/>
            <w:noProof/>
            <w:vertAlign w:val="subscript"/>
          </w:rPr>
          <w:t>“</w:t>
        </w:r>
        <w:r w:rsidRPr="00E055FF">
          <w:rPr>
            <w:rStyle w:val="Hyperlink"/>
            <w:rFonts w:ascii="Nirmala UI" w:hAnsi="Nirmala UI" w:cs="Nirmala UI"/>
            <w:noProof/>
            <w:vertAlign w:val="subscript"/>
          </w:rPr>
          <w:t>ನಿಶ್ಚಯವಾಗಿಯೂ</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ಆಸ್ತಿಯಲ್ಲಿ</w:t>
        </w:r>
        <w:r w:rsidRPr="00E055FF">
          <w:rPr>
            <w:rStyle w:val="Hyperlink"/>
            <w:noProof/>
            <w:vertAlign w:val="subscript"/>
          </w:rPr>
          <w:t xml:space="preserve"> </w:t>
        </w:r>
        <w:r w:rsidRPr="00E055FF">
          <w:rPr>
            <w:rStyle w:val="Hyperlink"/>
            <w:rFonts w:ascii="Nirmala UI" w:hAnsi="Nirmala UI" w:cs="Nirmala UI"/>
            <w:noProof/>
            <w:vertAlign w:val="subscript"/>
          </w:rPr>
          <w:t>ಲಂಗು</w:t>
        </w:r>
        <w:r w:rsidRPr="00E055FF">
          <w:rPr>
            <w:rStyle w:val="Hyperlink"/>
            <w:noProof/>
            <w:vertAlign w:val="subscript"/>
          </w:rPr>
          <w:t>-</w:t>
        </w:r>
        <w:r w:rsidRPr="00E055FF">
          <w:rPr>
            <w:rStyle w:val="Hyperlink"/>
            <w:rFonts w:ascii="Nirmala UI" w:hAnsi="Nirmala UI" w:cs="Nirmala UI"/>
            <w:noProof/>
            <w:vertAlign w:val="subscript"/>
          </w:rPr>
          <w:t>ಲಗಾಮಿಲ್ಲದೆ</w:t>
        </w:r>
        <w:r w:rsidRPr="00E055FF">
          <w:rPr>
            <w:rStyle w:val="Hyperlink"/>
            <w:noProof/>
            <w:vertAlign w:val="subscript"/>
          </w:rPr>
          <w:t xml:space="preserve"> </w:t>
        </w:r>
        <w:r w:rsidRPr="00E055FF">
          <w:rPr>
            <w:rStyle w:val="Hyperlink"/>
            <w:rFonts w:ascii="Nirmala UI" w:hAnsi="Nirmala UI" w:cs="Nirmala UI"/>
            <w:noProof/>
            <w:vertAlign w:val="subscript"/>
          </w:rPr>
          <w:t>ವ್ಯವಹರಿಸುವ</w:t>
        </w:r>
        <w:r w:rsidRPr="00E055FF">
          <w:rPr>
            <w:rStyle w:val="Hyperlink"/>
            <w:noProof/>
            <w:vertAlign w:val="subscript"/>
          </w:rPr>
          <w:t xml:space="preserve"> </w:t>
        </w:r>
        <w:r w:rsidRPr="00E055FF">
          <w:rPr>
            <w:rStyle w:val="Hyperlink"/>
            <w:rFonts w:ascii="Nirmala UI" w:hAnsi="Nirmala UI" w:cs="Nirmala UI"/>
            <w:noProof/>
            <w:vertAlign w:val="subscript"/>
          </w:rPr>
          <w:t>ಜನರು</w:t>
        </w:r>
        <w:r w:rsidRPr="00E055FF">
          <w:rPr>
            <w:rStyle w:val="Hyperlink"/>
            <w:noProof/>
            <w:vertAlign w:val="subscript"/>
          </w:rPr>
          <w:t xml:space="preserve"> </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ಅವರಿಗೆ</w:t>
        </w:r>
        <w:r w:rsidRPr="00E055FF">
          <w:rPr>
            <w:rStyle w:val="Hyperlink"/>
            <w:noProof/>
            <w:vertAlign w:val="subscript"/>
          </w:rPr>
          <w:t xml:space="preserve"> </w:t>
        </w:r>
        <w:r w:rsidRPr="00E055FF">
          <w:rPr>
            <w:rStyle w:val="Hyperlink"/>
            <w:rFonts w:ascii="Nirmala UI" w:hAnsi="Nirmala UI" w:cs="Nirmala UI"/>
            <w:noProof/>
            <w:vertAlign w:val="subscript"/>
          </w:rPr>
          <w:t>ಪುನರುತ್ಥಾನ</w:t>
        </w:r>
        <w:r w:rsidRPr="00E055FF">
          <w:rPr>
            <w:rStyle w:val="Hyperlink"/>
            <w:noProof/>
            <w:vertAlign w:val="subscript"/>
          </w:rPr>
          <w:t xml:space="preserve"> </w:t>
        </w:r>
        <w:r w:rsidRPr="00E055FF">
          <w:rPr>
            <w:rStyle w:val="Hyperlink"/>
            <w:rFonts w:ascii="Nirmala UI" w:hAnsi="Nirmala UI" w:cs="Nirmala UI"/>
            <w:noProof/>
            <w:vertAlign w:val="subscript"/>
          </w:rPr>
          <w:t>ದಿನದಂದು</w:t>
        </w:r>
        <w:r w:rsidRPr="00E055FF">
          <w:rPr>
            <w:rStyle w:val="Hyperlink"/>
            <w:noProof/>
            <w:vertAlign w:val="subscript"/>
          </w:rPr>
          <w:t xml:space="preserve"> </w:t>
        </w:r>
        <w:r w:rsidRPr="00E055FF">
          <w:rPr>
            <w:rStyle w:val="Hyperlink"/>
            <w:rFonts w:ascii="Nirmala UI" w:hAnsi="Nirmala UI" w:cs="Nirmala UI"/>
            <w:noProof/>
            <w:vertAlign w:val="subscript"/>
          </w:rPr>
          <w:t>ನರಕಾಗ್ನಿಯಿದೆ</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_Toc_1_2_0000000200 \h</w:instrText>
        </w:r>
        <w:r w:rsidRPr="00E055FF">
          <w:rPr>
            <w:noProof/>
            <w:vertAlign w:val="subscript"/>
          </w:rPr>
        </w:r>
        <w:r w:rsidRPr="00E055FF">
          <w:rPr>
            <w:noProof/>
            <w:vertAlign w:val="subscript"/>
          </w:rPr>
          <w:fldChar w:fldCharType="separate"/>
        </w:r>
        <w:r>
          <w:rPr>
            <w:noProof/>
            <w:vertAlign w:val="subscript"/>
          </w:rPr>
          <w:t>310</w:t>
        </w:r>
        <w:r w:rsidRPr="00E055FF">
          <w:rPr>
            <w:noProof/>
            <w:vertAlign w:val="subscript"/>
          </w:rPr>
          <w:fldChar w:fldCharType="end"/>
        </w:r>
      </w:hyperlink>
    </w:p>
    <w:p w14:paraId="4C350F0E" w14:textId="2EC0A418" w:rsidR="00772041" w:rsidRPr="00E055FF" w:rsidRDefault="00772041" w:rsidP="00E055FF">
      <w:pPr>
        <w:pStyle w:val="TOC2"/>
        <w:tabs>
          <w:tab w:val="right" w:leader="dot" w:pos="6679"/>
        </w:tabs>
        <w:bidi w:val="0"/>
        <w:spacing w:after="0" w:line="240" w:lineRule="auto"/>
        <w:rPr>
          <w:noProof/>
          <w:vertAlign w:val="subscript"/>
        </w:rPr>
      </w:pPr>
      <w:hyperlink w:anchor="_Toc_1_2_0000000201" w:history="1">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ಹೇಳಿದನು</w:t>
        </w:r>
        <w:r w:rsidRPr="00E055FF">
          <w:rPr>
            <w:rStyle w:val="Hyperlink"/>
            <w:noProof/>
            <w:vertAlign w:val="subscript"/>
          </w:rPr>
          <w:t xml:space="preserve">: </w:t>
        </w:r>
        <w:r w:rsidRPr="00E055FF">
          <w:rPr>
            <w:rStyle w:val="Hyperlink"/>
            <w:rFonts w:ascii="Nirmala UI" w:hAnsi="Nirmala UI" w:cs="Nirmala UI"/>
            <w:noProof/>
            <w:vertAlign w:val="subscript"/>
          </w:rPr>
          <w:t>ಆದಮರ</w:t>
        </w:r>
        <w:r w:rsidRPr="00E055FF">
          <w:rPr>
            <w:rStyle w:val="Hyperlink"/>
            <w:noProof/>
            <w:vertAlign w:val="subscript"/>
          </w:rPr>
          <w:t xml:space="preserve"> </w:t>
        </w:r>
        <w:r w:rsidRPr="00E055FF">
          <w:rPr>
            <w:rStyle w:val="Hyperlink"/>
            <w:rFonts w:ascii="Nirmala UI" w:hAnsi="Nirmala UI" w:cs="Nirmala UI"/>
            <w:noProof/>
            <w:vertAlign w:val="subscript"/>
          </w:rPr>
          <w:t>ಪುತ್ರ</w:t>
        </w:r>
        <w:r w:rsidRPr="00E055FF">
          <w:rPr>
            <w:rStyle w:val="Hyperlink"/>
            <w:noProof/>
            <w:vertAlign w:val="subscript"/>
          </w:rPr>
          <w:t xml:space="preserve"> </w:t>
        </w:r>
        <w:r w:rsidRPr="00E055FF">
          <w:rPr>
            <w:rStyle w:val="Hyperlink"/>
            <w:rFonts w:ascii="Nirmala UI" w:hAnsi="Nirmala UI" w:cs="Nirmala UI"/>
            <w:noProof/>
            <w:vertAlign w:val="subscript"/>
          </w:rPr>
          <w:t>ಮಾಡುವ</w:t>
        </w:r>
        <w:r w:rsidRPr="00E055FF">
          <w:rPr>
            <w:rStyle w:val="Hyperlink"/>
            <w:noProof/>
            <w:vertAlign w:val="subscript"/>
          </w:rPr>
          <w:t xml:space="preserve"> </w:t>
        </w:r>
        <w:r w:rsidRPr="00E055FF">
          <w:rPr>
            <w:rStyle w:val="Hyperlink"/>
            <w:rFonts w:ascii="Nirmala UI" w:hAnsi="Nirmala UI" w:cs="Nirmala UI"/>
            <w:noProof/>
            <w:vertAlign w:val="subscript"/>
          </w:rPr>
          <w:t>ಎಲ್ಲಾ</w:t>
        </w:r>
        <w:r w:rsidRPr="00E055FF">
          <w:rPr>
            <w:rStyle w:val="Hyperlink"/>
            <w:noProof/>
            <w:vertAlign w:val="subscript"/>
          </w:rPr>
          <w:t xml:space="preserve"> </w:t>
        </w:r>
        <w:r w:rsidRPr="00E055FF">
          <w:rPr>
            <w:rStyle w:val="Hyperlink"/>
            <w:rFonts w:ascii="Nirmala UI" w:hAnsi="Nirmala UI" w:cs="Nirmala UI"/>
            <w:noProof/>
            <w:vertAlign w:val="subscript"/>
          </w:rPr>
          <w:t>ಕರ್ಮಗಳು</w:t>
        </w:r>
        <w:r w:rsidRPr="00E055FF">
          <w:rPr>
            <w:rStyle w:val="Hyperlink"/>
            <w:noProof/>
            <w:vertAlign w:val="subscript"/>
          </w:rPr>
          <w:t xml:space="preserve"> </w:t>
        </w:r>
        <w:r w:rsidRPr="00E055FF">
          <w:rPr>
            <w:rStyle w:val="Hyperlink"/>
            <w:rFonts w:ascii="Nirmala UI" w:hAnsi="Nirmala UI" w:cs="Nirmala UI"/>
            <w:noProof/>
            <w:vertAlign w:val="subscript"/>
          </w:rPr>
          <w:t>ಅವನಿಗೇ</w:t>
        </w:r>
        <w:r w:rsidRPr="00E055FF">
          <w:rPr>
            <w:rStyle w:val="Hyperlink"/>
            <w:noProof/>
            <w:vertAlign w:val="subscript"/>
          </w:rPr>
          <w:t xml:space="preserve"> </w:t>
        </w:r>
        <w:r w:rsidRPr="00E055FF">
          <w:rPr>
            <w:rStyle w:val="Hyperlink"/>
            <w:rFonts w:ascii="Nirmala UI" w:hAnsi="Nirmala UI" w:cs="Nirmala UI"/>
            <w:noProof/>
            <w:vertAlign w:val="subscript"/>
          </w:rPr>
          <w:t>ಆಗಿವೆ</w:t>
        </w:r>
        <w:r w:rsidRPr="00E055FF">
          <w:rPr>
            <w:rStyle w:val="Hyperlink"/>
            <w:noProof/>
            <w:vertAlign w:val="subscript"/>
          </w:rPr>
          <w:t xml:space="preserve">; </w:t>
        </w:r>
        <w:r w:rsidRPr="00E055FF">
          <w:rPr>
            <w:rStyle w:val="Hyperlink"/>
            <w:rFonts w:ascii="Nirmala UI" w:hAnsi="Nirmala UI" w:cs="Nirmala UI"/>
            <w:noProof/>
            <w:vertAlign w:val="subscript"/>
          </w:rPr>
          <w:t>ಉಪವಾಸದ</w:t>
        </w:r>
        <w:r w:rsidRPr="00E055FF">
          <w:rPr>
            <w:rStyle w:val="Hyperlink"/>
            <w:noProof/>
            <w:vertAlign w:val="subscript"/>
          </w:rPr>
          <w:t xml:space="preserve"> </w:t>
        </w:r>
        <w:r w:rsidRPr="00E055FF">
          <w:rPr>
            <w:rStyle w:val="Hyperlink"/>
            <w:rFonts w:ascii="Nirmala UI" w:hAnsi="Nirmala UI" w:cs="Nirmala UI"/>
            <w:noProof/>
            <w:vertAlign w:val="subscript"/>
          </w:rPr>
          <w:t>ಹೊರತು</w:t>
        </w:r>
        <w:r w:rsidRPr="00E055FF">
          <w:rPr>
            <w:rStyle w:val="Hyperlink"/>
            <w:noProof/>
            <w:vertAlign w:val="subscript"/>
          </w:rPr>
          <w:t xml:space="preserve">. </w:t>
        </w:r>
        <w:r w:rsidRPr="00E055FF">
          <w:rPr>
            <w:rStyle w:val="Hyperlink"/>
            <w:rFonts w:ascii="Nirmala UI" w:hAnsi="Nirmala UI" w:cs="Nirmala UI"/>
            <w:noProof/>
            <w:vertAlign w:val="subscript"/>
          </w:rPr>
          <w:t>ಅದು</w:t>
        </w:r>
        <w:r w:rsidRPr="00E055FF">
          <w:rPr>
            <w:rStyle w:val="Hyperlink"/>
            <w:noProof/>
            <w:vertAlign w:val="subscript"/>
          </w:rPr>
          <w:t xml:space="preserve"> </w:t>
        </w:r>
        <w:r w:rsidRPr="00E055FF">
          <w:rPr>
            <w:rStyle w:val="Hyperlink"/>
            <w:rFonts w:ascii="Nirmala UI" w:hAnsi="Nirmala UI" w:cs="Nirmala UI"/>
            <w:noProof/>
            <w:vertAlign w:val="subscript"/>
          </w:rPr>
          <w:t>ನನಗಾಗಿದೆ</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ಅದಕ್ಕೆ</w:t>
        </w:r>
        <w:r w:rsidRPr="00E055FF">
          <w:rPr>
            <w:rStyle w:val="Hyperlink"/>
            <w:noProof/>
            <w:vertAlign w:val="subscript"/>
          </w:rPr>
          <w:t xml:space="preserve"> </w:t>
        </w:r>
        <w:r w:rsidRPr="00E055FF">
          <w:rPr>
            <w:rStyle w:val="Hyperlink"/>
            <w:rFonts w:ascii="Nirmala UI" w:hAnsi="Nirmala UI" w:cs="Nirmala UI"/>
            <w:noProof/>
            <w:vertAlign w:val="subscript"/>
          </w:rPr>
          <w:t>ಪ್ರತಿಫಲವನ್ನು</w:t>
        </w:r>
        <w:r w:rsidRPr="00E055FF">
          <w:rPr>
            <w:rStyle w:val="Hyperlink"/>
            <w:noProof/>
            <w:vertAlign w:val="subscript"/>
          </w:rPr>
          <w:t xml:space="preserve"> </w:t>
        </w:r>
        <w:r w:rsidRPr="00E055FF">
          <w:rPr>
            <w:rStyle w:val="Hyperlink"/>
            <w:rFonts w:ascii="Nirmala UI" w:hAnsi="Nirmala UI" w:cs="Nirmala UI"/>
            <w:noProof/>
            <w:vertAlign w:val="subscript"/>
          </w:rPr>
          <w:t>ನೀಡುತ್ತೇನೆ</w:t>
        </w:r>
        <w:r w:rsidRPr="00E055FF">
          <w:rPr>
            <w:noProof/>
            <w:vertAlign w:val="subscript"/>
          </w:rPr>
          <w:tab/>
        </w:r>
        <w:r w:rsidRPr="00E055FF">
          <w:rPr>
            <w:noProof/>
            <w:vertAlign w:val="subscript"/>
          </w:rPr>
          <w:fldChar w:fldCharType="begin"/>
        </w:r>
        <w:r w:rsidRPr="00E055FF">
          <w:rPr>
            <w:noProof/>
            <w:vertAlign w:val="subscript"/>
          </w:rPr>
          <w:instrText>PAGEREF _Toc_1_2_0000000201 \h</w:instrText>
        </w:r>
        <w:r w:rsidRPr="00E055FF">
          <w:rPr>
            <w:noProof/>
            <w:vertAlign w:val="subscript"/>
          </w:rPr>
        </w:r>
        <w:r w:rsidRPr="00E055FF">
          <w:rPr>
            <w:noProof/>
            <w:vertAlign w:val="subscript"/>
          </w:rPr>
          <w:fldChar w:fldCharType="separate"/>
        </w:r>
        <w:r>
          <w:rPr>
            <w:noProof/>
            <w:vertAlign w:val="subscript"/>
          </w:rPr>
          <w:t>311</w:t>
        </w:r>
        <w:r w:rsidRPr="00E055FF">
          <w:rPr>
            <w:noProof/>
            <w:vertAlign w:val="subscript"/>
          </w:rPr>
          <w:fldChar w:fldCharType="end"/>
        </w:r>
      </w:hyperlink>
    </w:p>
    <w:p w14:paraId="2A8F7AD5" w14:textId="71EB1451" w:rsidR="00772041" w:rsidRPr="00E055FF" w:rsidRDefault="00772041" w:rsidP="00E055FF">
      <w:pPr>
        <w:pStyle w:val="TOC2"/>
        <w:tabs>
          <w:tab w:val="right" w:leader="dot" w:pos="6679"/>
        </w:tabs>
        <w:bidi w:val="0"/>
        <w:spacing w:after="0" w:line="240" w:lineRule="auto"/>
        <w:rPr>
          <w:noProof/>
          <w:vertAlign w:val="subscript"/>
        </w:rPr>
      </w:pPr>
      <w:hyperlink w:anchor="_Toc_1_2_0000000202" w:history="1">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ವಿಶ್ವಾಸ</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ಪ್ರತಿಫಲಾಪೇಕ್ಷೆಯಿಂದ</w:t>
        </w:r>
        <w:r w:rsidRPr="00E055FF">
          <w:rPr>
            <w:rStyle w:val="Hyperlink"/>
            <w:noProof/>
            <w:vertAlign w:val="subscript"/>
          </w:rPr>
          <w:t xml:space="preserve"> </w:t>
        </w:r>
        <w:r w:rsidRPr="00E055FF">
          <w:rPr>
            <w:rStyle w:val="Hyperlink"/>
            <w:rFonts w:ascii="Nirmala UI" w:hAnsi="Nirmala UI" w:cs="Nirmala UI"/>
            <w:noProof/>
            <w:vertAlign w:val="subscript"/>
          </w:rPr>
          <w:t>ರಮದಾನ್</w:t>
        </w:r>
        <w:r w:rsidRPr="00E055FF">
          <w:rPr>
            <w:rStyle w:val="Hyperlink"/>
            <w:noProof/>
            <w:vertAlign w:val="subscript"/>
          </w:rPr>
          <w:t xml:space="preserve"> </w:t>
        </w:r>
        <w:r w:rsidRPr="00E055FF">
          <w:rPr>
            <w:rStyle w:val="Hyperlink"/>
            <w:rFonts w:ascii="Nirmala UI" w:hAnsi="Nirmala UI" w:cs="Nirmala UI"/>
            <w:noProof/>
            <w:vertAlign w:val="subscript"/>
          </w:rPr>
          <w:t>ತಿಂಗಳಲ್ಲಿ</w:t>
        </w:r>
        <w:r w:rsidRPr="00E055FF">
          <w:rPr>
            <w:rStyle w:val="Hyperlink"/>
            <w:noProof/>
            <w:vertAlign w:val="subscript"/>
          </w:rPr>
          <w:t xml:space="preserve"> </w:t>
        </w:r>
        <w:r w:rsidRPr="00E055FF">
          <w:rPr>
            <w:rStyle w:val="Hyperlink"/>
            <w:rFonts w:ascii="Nirmala UI" w:hAnsi="Nirmala UI" w:cs="Nirmala UI"/>
            <w:noProof/>
            <w:vertAlign w:val="subscript"/>
          </w:rPr>
          <w:t>ಉಪವಾಸ</w:t>
        </w:r>
        <w:r w:rsidRPr="00E055FF">
          <w:rPr>
            <w:rStyle w:val="Hyperlink"/>
            <w:noProof/>
            <w:vertAlign w:val="subscript"/>
          </w:rPr>
          <w:t xml:space="preserve"> </w:t>
        </w:r>
        <w:r w:rsidRPr="00E055FF">
          <w:rPr>
            <w:rStyle w:val="Hyperlink"/>
            <w:rFonts w:ascii="Nirmala UI" w:hAnsi="Nirmala UI" w:cs="Nirmala UI"/>
            <w:noProof/>
            <w:vertAlign w:val="subscript"/>
          </w:rPr>
          <w:t>ಆಚರಿಸುತ್ತಾನೋ</w:t>
        </w:r>
        <w:r w:rsidRPr="00E055FF">
          <w:rPr>
            <w:rStyle w:val="Hyperlink"/>
            <w:noProof/>
            <w:vertAlign w:val="subscript"/>
          </w:rPr>
          <w:t xml:space="preserve">, </w:t>
        </w:r>
        <w:r w:rsidRPr="00E055FF">
          <w:rPr>
            <w:rStyle w:val="Hyperlink"/>
            <w:rFonts w:ascii="Nirmala UI" w:hAnsi="Nirmala UI" w:cs="Nirmala UI"/>
            <w:noProof/>
            <w:vertAlign w:val="subscript"/>
          </w:rPr>
          <w:t>ಅವನಿಗೆ</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ಹಿಂದಿನ</w:t>
        </w:r>
        <w:r w:rsidRPr="00E055FF">
          <w:rPr>
            <w:rStyle w:val="Hyperlink"/>
            <w:noProof/>
            <w:vertAlign w:val="subscript"/>
          </w:rPr>
          <w:t xml:space="preserve"> </w:t>
        </w:r>
        <w:r w:rsidRPr="00E055FF">
          <w:rPr>
            <w:rStyle w:val="Hyperlink"/>
            <w:rFonts w:ascii="Nirmala UI" w:hAnsi="Nirmala UI" w:cs="Nirmala UI"/>
            <w:noProof/>
            <w:vertAlign w:val="subscript"/>
          </w:rPr>
          <w:t>ಪಾಪಗಳನ್ನು</w:t>
        </w:r>
        <w:r w:rsidRPr="00E055FF">
          <w:rPr>
            <w:rStyle w:val="Hyperlink"/>
            <w:noProof/>
            <w:vertAlign w:val="subscript"/>
          </w:rPr>
          <w:t xml:space="preserve"> </w:t>
        </w:r>
        <w:r w:rsidRPr="00E055FF">
          <w:rPr>
            <w:rStyle w:val="Hyperlink"/>
            <w:rFonts w:ascii="Nirmala UI" w:hAnsi="Nirmala UI" w:cs="Nirmala UI"/>
            <w:noProof/>
            <w:vertAlign w:val="subscript"/>
          </w:rPr>
          <w:t>ಕ್ಷಮಿಸಲಾಗುವುದು</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_Toc_1_2_0000000202 \h</w:instrText>
        </w:r>
        <w:r w:rsidRPr="00E055FF">
          <w:rPr>
            <w:noProof/>
            <w:vertAlign w:val="subscript"/>
          </w:rPr>
        </w:r>
        <w:r w:rsidRPr="00E055FF">
          <w:rPr>
            <w:noProof/>
            <w:vertAlign w:val="subscript"/>
          </w:rPr>
          <w:fldChar w:fldCharType="separate"/>
        </w:r>
        <w:r>
          <w:rPr>
            <w:noProof/>
            <w:vertAlign w:val="subscript"/>
          </w:rPr>
          <w:t>314</w:t>
        </w:r>
        <w:r w:rsidRPr="00E055FF">
          <w:rPr>
            <w:noProof/>
            <w:vertAlign w:val="subscript"/>
          </w:rPr>
          <w:fldChar w:fldCharType="end"/>
        </w:r>
      </w:hyperlink>
    </w:p>
    <w:p w14:paraId="5D6802B0" w14:textId="1097CE54" w:rsidR="00772041" w:rsidRPr="00E055FF" w:rsidRDefault="00772041" w:rsidP="00E055FF">
      <w:pPr>
        <w:pStyle w:val="TOC2"/>
        <w:tabs>
          <w:tab w:val="right" w:leader="dot" w:pos="6679"/>
        </w:tabs>
        <w:bidi w:val="0"/>
        <w:spacing w:after="0" w:line="240" w:lineRule="auto"/>
        <w:rPr>
          <w:noProof/>
          <w:vertAlign w:val="subscript"/>
        </w:rPr>
      </w:pPr>
      <w:hyperlink w:anchor="_Toc_1_2_0000000203" w:history="1">
        <w:r w:rsidRPr="00E055FF">
          <w:rPr>
            <w:rStyle w:val="Hyperlink"/>
            <w:rFonts w:ascii="Nirmala UI" w:hAnsi="Nirmala UI" w:cs="Nirmala UI"/>
            <w:noProof/>
            <w:vertAlign w:val="subscript"/>
          </w:rPr>
          <w:t>ಯಾರಾದರೂ</w:t>
        </w:r>
        <w:r w:rsidRPr="00E055FF">
          <w:rPr>
            <w:rStyle w:val="Hyperlink"/>
            <w:noProof/>
            <w:vertAlign w:val="subscript"/>
          </w:rPr>
          <w:t xml:space="preserve"> </w:t>
        </w:r>
        <w:r w:rsidRPr="00E055FF">
          <w:rPr>
            <w:rStyle w:val="Hyperlink"/>
            <w:rFonts w:ascii="Nirmala UI" w:hAnsi="Nirmala UI" w:cs="Nirmala UI"/>
            <w:noProof/>
            <w:vertAlign w:val="subscript"/>
          </w:rPr>
          <w:t>ಉಪವಾಸದಲ್ಲಿದ್ದಾಗ</w:t>
        </w:r>
        <w:r w:rsidRPr="00E055FF">
          <w:rPr>
            <w:rStyle w:val="Hyperlink"/>
            <w:noProof/>
            <w:vertAlign w:val="subscript"/>
          </w:rPr>
          <w:t xml:space="preserve"> </w:t>
        </w:r>
        <w:r w:rsidRPr="00E055FF">
          <w:rPr>
            <w:rStyle w:val="Hyperlink"/>
            <w:rFonts w:ascii="Nirmala UI" w:hAnsi="Nirmala UI" w:cs="Nirmala UI"/>
            <w:noProof/>
            <w:vertAlign w:val="subscript"/>
          </w:rPr>
          <w:t>ಮರೆತು</w:t>
        </w:r>
        <w:r w:rsidRPr="00E055FF">
          <w:rPr>
            <w:rStyle w:val="Hyperlink"/>
            <w:noProof/>
            <w:vertAlign w:val="subscript"/>
          </w:rPr>
          <w:t xml:space="preserve"> </w:t>
        </w:r>
        <w:r w:rsidRPr="00E055FF">
          <w:rPr>
            <w:rStyle w:val="Hyperlink"/>
            <w:rFonts w:ascii="Nirmala UI" w:hAnsi="Nirmala UI" w:cs="Nirmala UI"/>
            <w:noProof/>
            <w:vertAlign w:val="subscript"/>
          </w:rPr>
          <w:t>ತಿಂದರೆ</w:t>
        </w:r>
        <w:r w:rsidRPr="00E055FF">
          <w:rPr>
            <w:rStyle w:val="Hyperlink"/>
            <w:noProof/>
            <w:vertAlign w:val="subscript"/>
          </w:rPr>
          <w:t xml:space="preserve"> </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ಕುಡಿದರೆ</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ತನ್ನ</w:t>
        </w:r>
        <w:r w:rsidRPr="00E055FF">
          <w:rPr>
            <w:rStyle w:val="Hyperlink"/>
            <w:noProof/>
            <w:vertAlign w:val="subscript"/>
          </w:rPr>
          <w:t xml:space="preserve"> </w:t>
        </w:r>
        <w:r w:rsidRPr="00E055FF">
          <w:rPr>
            <w:rStyle w:val="Hyperlink"/>
            <w:rFonts w:ascii="Nirmala UI" w:hAnsi="Nirmala UI" w:cs="Nirmala UI"/>
            <w:noProof/>
            <w:vertAlign w:val="subscript"/>
          </w:rPr>
          <w:t>ಉಪವಾಸವನ್ನು</w:t>
        </w:r>
        <w:r w:rsidRPr="00E055FF">
          <w:rPr>
            <w:rStyle w:val="Hyperlink"/>
            <w:noProof/>
            <w:vertAlign w:val="subscript"/>
          </w:rPr>
          <w:t xml:space="preserve"> </w:t>
        </w:r>
        <w:r w:rsidRPr="00E055FF">
          <w:rPr>
            <w:rStyle w:val="Hyperlink"/>
            <w:rFonts w:ascii="Nirmala UI" w:hAnsi="Nirmala UI" w:cs="Nirmala UI"/>
            <w:noProof/>
            <w:vertAlign w:val="subscript"/>
          </w:rPr>
          <w:t>ಪೂರ್ಣಗೊಳಿಸಲಿ</w:t>
        </w:r>
        <w:r w:rsidRPr="00E055FF">
          <w:rPr>
            <w:rStyle w:val="Hyperlink"/>
            <w:noProof/>
            <w:vertAlign w:val="subscript"/>
          </w:rPr>
          <w:t xml:space="preserve">. </w:t>
        </w:r>
        <w:r w:rsidRPr="00E055FF">
          <w:rPr>
            <w:rStyle w:val="Hyperlink"/>
            <w:rFonts w:ascii="Nirmala UI" w:hAnsi="Nirmala UI" w:cs="Nirmala UI"/>
            <w:noProof/>
            <w:vertAlign w:val="subscript"/>
          </w:rPr>
          <w:t>ಏಕೆಂದರೆ</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ಅವನಿಗೆ</w:t>
        </w:r>
        <w:r w:rsidRPr="00E055FF">
          <w:rPr>
            <w:rStyle w:val="Hyperlink"/>
            <w:noProof/>
            <w:vertAlign w:val="subscript"/>
          </w:rPr>
          <w:t xml:space="preserve"> </w:t>
        </w:r>
        <w:r w:rsidRPr="00E055FF">
          <w:rPr>
            <w:rStyle w:val="Hyperlink"/>
            <w:rFonts w:ascii="Nirmala UI" w:hAnsi="Nirmala UI" w:cs="Nirmala UI"/>
            <w:noProof/>
            <w:vertAlign w:val="subscript"/>
          </w:rPr>
          <w:t>ಆಹಾರ</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ಪಾನೀಯವನ್ನು</w:t>
        </w:r>
        <w:r w:rsidRPr="00E055FF">
          <w:rPr>
            <w:rStyle w:val="Hyperlink"/>
            <w:noProof/>
            <w:vertAlign w:val="subscript"/>
          </w:rPr>
          <w:t xml:space="preserve"> </w:t>
        </w:r>
        <w:r w:rsidRPr="00E055FF">
          <w:rPr>
            <w:rStyle w:val="Hyperlink"/>
            <w:rFonts w:ascii="Nirmala UI" w:hAnsi="Nirmala UI" w:cs="Nirmala UI"/>
            <w:noProof/>
            <w:vertAlign w:val="subscript"/>
          </w:rPr>
          <w:t>ನೀಡಿದ್ದಾನೆ</w:t>
        </w:r>
        <w:r w:rsidRPr="00E055FF">
          <w:rPr>
            <w:noProof/>
            <w:vertAlign w:val="subscript"/>
          </w:rPr>
          <w:tab/>
        </w:r>
        <w:r w:rsidRPr="00E055FF">
          <w:rPr>
            <w:noProof/>
            <w:vertAlign w:val="subscript"/>
          </w:rPr>
          <w:fldChar w:fldCharType="begin"/>
        </w:r>
        <w:r w:rsidRPr="00E055FF">
          <w:rPr>
            <w:noProof/>
            <w:vertAlign w:val="subscript"/>
          </w:rPr>
          <w:instrText>PAGEREF _Toc_1_2_0000000203 \h</w:instrText>
        </w:r>
        <w:r w:rsidRPr="00E055FF">
          <w:rPr>
            <w:noProof/>
            <w:vertAlign w:val="subscript"/>
          </w:rPr>
        </w:r>
        <w:r w:rsidRPr="00E055FF">
          <w:rPr>
            <w:noProof/>
            <w:vertAlign w:val="subscript"/>
          </w:rPr>
          <w:fldChar w:fldCharType="separate"/>
        </w:r>
        <w:r>
          <w:rPr>
            <w:noProof/>
            <w:vertAlign w:val="subscript"/>
          </w:rPr>
          <w:t>315</w:t>
        </w:r>
        <w:r w:rsidRPr="00E055FF">
          <w:rPr>
            <w:noProof/>
            <w:vertAlign w:val="subscript"/>
          </w:rPr>
          <w:fldChar w:fldCharType="end"/>
        </w:r>
      </w:hyperlink>
    </w:p>
    <w:p w14:paraId="7A3BF473" w14:textId="073F5123" w:rsidR="00772041" w:rsidRPr="00E055FF" w:rsidRDefault="00772041" w:rsidP="00E055FF">
      <w:pPr>
        <w:pStyle w:val="TOC2"/>
        <w:tabs>
          <w:tab w:val="right" w:leader="dot" w:pos="6679"/>
        </w:tabs>
        <w:bidi w:val="0"/>
        <w:spacing w:after="0" w:line="240" w:lineRule="auto"/>
        <w:rPr>
          <w:noProof/>
          <w:vertAlign w:val="subscript"/>
        </w:rPr>
      </w:pPr>
      <w:hyperlink w:anchor="_Toc_1_2_0000000204" w:history="1">
        <w:r w:rsidRPr="00E055FF">
          <w:rPr>
            <w:rStyle w:val="Hyperlink"/>
            <w:rFonts w:ascii="Nirmala UI" w:hAnsi="Nirmala UI" w:cs="Nirmala UI"/>
            <w:noProof/>
            <w:vertAlign w:val="subscript"/>
          </w:rPr>
          <w:t>ಪ್ರವಾದಿಯವರು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ರಮದಾನ್</w:t>
        </w:r>
        <w:r w:rsidRPr="00E055FF">
          <w:rPr>
            <w:rStyle w:val="Hyperlink"/>
            <w:noProof/>
            <w:vertAlign w:val="subscript"/>
          </w:rPr>
          <w:t xml:space="preserve"> </w:t>
        </w:r>
        <w:r w:rsidRPr="00E055FF">
          <w:rPr>
            <w:rStyle w:val="Hyperlink"/>
            <w:rFonts w:ascii="Nirmala UI" w:hAnsi="Nirmala UI" w:cs="Nirmala UI"/>
            <w:noProof/>
            <w:vertAlign w:val="subscript"/>
          </w:rPr>
          <w:t>ತಿಂಗಳ</w:t>
        </w:r>
        <w:r w:rsidRPr="00E055FF">
          <w:rPr>
            <w:rStyle w:val="Hyperlink"/>
            <w:noProof/>
            <w:vertAlign w:val="subscript"/>
          </w:rPr>
          <w:t xml:space="preserve"> </w:t>
        </w:r>
        <w:r w:rsidRPr="00E055FF">
          <w:rPr>
            <w:rStyle w:val="Hyperlink"/>
            <w:rFonts w:ascii="Nirmala UI" w:hAnsi="Nirmala UI" w:cs="Nirmala UI"/>
            <w:noProof/>
            <w:vertAlign w:val="subscript"/>
          </w:rPr>
          <w:t>ಕೊನೆಯ</w:t>
        </w:r>
        <w:r w:rsidRPr="00E055FF">
          <w:rPr>
            <w:rStyle w:val="Hyperlink"/>
            <w:noProof/>
            <w:vertAlign w:val="subscript"/>
          </w:rPr>
          <w:t xml:space="preserve"> </w:t>
        </w:r>
        <w:r w:rsidRPr="00E055FF">
          <w:rPr>
            <w:rStyle w:val="Hyperlink"/>
            <w:rFonts w:ascii="Nirmala UI" w:hAnsi="Nirmala UI" w:cs="Nirmala UI"/>
            <w:noProof/>
            <w:vertAlign w:val="subscript"/>
          </w:rPr>
          <w:t>ಹತ್ತು</w:t>
        </w:r>
        <w:r w:rsidRPr="00E055FF">
          <w:rPr>
            <w:rStyle w:val="Hyperlink"/>
            <w:noProof/>
            <w:vertAlign w:val="subscript"/>
          </w:rPr>
          <w:t xml:space="preserve"> </w:t>
        </w:r>
        <w:r w:rsidRPr="00E055FF">
          <w:rPr>
            <w:rStyle w:val="Hyperlink"/>
            <w:rFonts w:ascii="Nirmala UI" w:hAnsi="Nirmala UI" w:cs="Nirmala UI"/>
            <w:noProof/>
            <w:vertAlign w:val="subscript"/>
          </w:rPr>
          <w:t>ದಿನಗಳಲ್ಲಿ</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ಮರಣವನ್ನು</w:t>
        </w:r>
        <w:r w:rsidRPr="00E055FF">
          <w:rPr>
            <w:rStyle w:val="Hyperlink"/>
            <w:noProof/>
            <w:vertAlign w:val="subscript"/>
          </w:rPr>
          <w:t xml:space="preserve"> </w:t>
        </w:r>
        <w:r w:rsidRPr="00E055FF">
          <w:rPr>
            <w:rStyle w:val="Hyperlink"/>
            <w:rFonts w:ascii="Nirmala UI" w:hAnsi="Nirmala UI" w:cs="Nirmala UI"/>
            <w:noProof/>
            <w:vertAlign w:val="subscript"/>
          </w:rPr>
          <w:t>ನೀಡುವವರೆಗೆ</w:t>
        </w:r>
        <w:r w:rsidRPr="00E055FF">
          <w:rPr>
            <w:rStyle w:val="Hyperlink"/>
            <w:noProof/>
            <w:vertAlign w:val="subscript"/>
          </w:rPr>
          <w:t xml:space="preserve"> </w:t>
        </w:r>
        <w:r w:rsidRPr="00E055FF">
          <w:rPr>
            <w:rStyle w:val="Hyperlink"/>
            <w:rFonts w:ascii="Nirmala UI" w:hAnsi="Nirmala UI" w:cs="Nirmala UI"/>
            <w:noProof/>
            <w:vertAlign w:val="subscript"/>
          </w:rPr>
          <w:t>ಈತಿಕಾಫ್</w:t>
        </w:r>
        <w:r w:rsidRPr="00E055FF">
          <w:rPr>
            <w:rStyle w:val="Hyperlink"/>
            <w:noProof/>
            <w:vertAlign w:val="subscript"/>
          </w:rPr>
          <w:t xml:space="preserve"> (</w:t>
        </w:r>
        <w:r w:rsidRPr="00E055FF">
          <w:rPr>
            <w:rStyle w:val="Hyperlink"/>
            <w:rFonts w:ascii="Nirmala UI" w:hAnsi="Nirmala UI" w:cs="Nirmala UI"/>
            <w:noProof/>
            <w:vertAlign w:val="subscript"/>
          </w:rPr>
          <w:t>ಏಕಾಂತ</w:t>
        </w:r>
        <w:r w:rsidRPr="00E055FF">
          <w:rPr>
            <w:rStyle w:val="Hyperlink"/>
            <w:noProof/>
            <w:vertAlign w:val="subscript"/>
          </w:rPr>
          <w:t xml:space="preserve"> </w:t>
        </w:r>
        <w:r w:rsidRPr="00E055FF">
          <w:rPr>
            <w:rStyle w:val="Hyperlink"/>
            <w:rFonts w:ascii="Nirmala UI" w:hAnsi="Nirmala UI" w:cs="Nirmala UI"/>
            <w:noProof/>
            <w:vertAlign w:val="subscript"/>
          </w:rPr>
          <w:t>ಆರಾಧನೆ</w:t>
        </w:r>
        <w:r w:rsidRPr="00E055FF">
          <w:rPr>
            <w:rStyle w:val="Hyperlink"/>
            <w:noProof/>
            <w:vertAlign w:val="subscript"/>
          </w:rPr>
          <w:t xml:space="preserve">) </w:t>
        </w:r>
        <w:r w:rsidRPr="00E055FF">
          <w:rPr>
            <w:rStyle w:val="Hyperlink"/>
            <w:rFonts w:ascii="Nirmala UI" w:hAnsi="Nirmala UI" w:cs="Nirmala UI"/>
            <w:noProof/>
            <w:vertAlign w:val="subscript"/>
          </w:rPr>
          <w:t>ಮಾಡುತ್ತಿದ್ದರು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ನಂತರ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ಪತ್ನಿಯರು</w:t>
        </w:r>
        <w:r w:rsidRPr="00E055FF">
          <w:rPr>
            <w:rStyle w:val="Hyperlink"/>
            <w:noProof/>
            <w:vertAlign w:val="subscript"/>
          </w:rPr>
          <w:t xml:space="preserve"> </w:t>
        </w:r>
        <w:r w:rsidRPr="00E055FF">
          <w:rPr>
            <w:rStyle w:val="Hyperlink"/>
            <w:rFonts w:ascii="Nirmala UI" w:hAnsi="Nirmala UI" w:cs="Nirmala UI"/>
            <w:noProof/>
            <w:vertAlign w:val="subscript"/>
          </w:rPr>
          <w:t>ಈತಿಕಾಫ್</w:t>
        </w:r>
        <w:r w:rsidRPr="00E055FF">
          <w:rPr>
            <w:rStyle w:val="Hyperlink"/>
            <w:noProof/>
            <w:vertAlign w:val="subscript"/>
          </w:rPr>
          <w:t xml:space="preserve"> </w:t>
        </w:r>
        <w:r w:rsidRPr="00E055FF">
          <w:rPr>
            <w:rStyle w:val="Hyperlink"/>
            <w:rFonts w:ascii="Nirmala UI" w:hAnsi="Nirmala UI" w:cs="Nirmala UI"/>
            <w:noProof/>
            <w:vertAlign w:val="subscript"/>
          </w:rPr>
          <w:t>ಕೂರುತ್ತಿದ್ದರು</w:t>
        </w:r>
        <w:r w:rsidRPr="00E055FF">
          <w:rPr>
            <w:noProof/>
            <w:vertAlign w:val="subscript"/>
          </w:rPr>
          <w:tab/>
        </w:r>
        <w:r w:rsidRPr="00E055FF">
          <w:rPr>
            <w:noProof/>
            <w:vertAlign w:val="subscript"/>
          </w:rPr>
          <w:fldChar w:fldCharType="begin"/>
        </w:r>
        <w:r w:rsidRPr="00E055FF">
          <w:rPr>
            <w:noProof/>
            <w:vertAlign w:val="subscript"/>
          </w:rPr>
          <w:instrText>PAGEREF _Toc_1_2_0000000204 \h</w:instrText>
        </w:r>
        <w:r w:rsidRPr="00E055FF">
          <w:rPr>
            <w:noProof/>
            <w:vertAlign w:val="subscript"/>
          </w:rPr>
        </w:r>
        <w:r w:rsidRPr="00E055FF">
          <w:rPr>
            <w:noProof/>
            <w:vertAlign w:val="subscript"/>
          </w:rPr>
          <w:fldChar w:fldCharType="separate"/>
        </w:r>
        <w:r>
          <w:rPr>
            <w:noProof/>
            <w:vertAlign w:val="subscript"/>
          </w:rPr>
          <w:t>317</w:t>
        </w:r>
        <w:r w:rsidRPr="00E055FF">
          <w:rPr>
            <w:noProof/>
            <w:vertAlign w:val="subscript"/>
          </w:rPr>
          <w:fldChar w:fldCharType="end"/>
        </w:r>
      </w:hyperlink>
    </w:p>
    <w:p w14:paraId="691DC9CC" w14:textId="4B6FF736" w:rsidR="00772041" w:rsidRPr="00E055FF" w:rsidRDefault="00772041" w:rsidP="00E055FF">
      <w:pPr>
        <w:pStyle w:val="TOC2"/>
        <w:tabs>
          <w:tab w:val="right" w:leader="dot" w:pos="6679"/>
        </w:tabs>
        <w:bidi w:val="0"/>
        <w:spacing w:after="0" w:line="240" w:lineRule="auto"/>
        <w:rPr>
          <w:noProof/>
          <w:vertAlign w:val="subscript"/>
        </w:rPr>
      </w:pPr>
      <w:hyperlink w:anchor="_Toc_1_2_0000000205" w:history="1">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ಸಂದೇಶವಾಹಕರು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ರಮದಾನಿನ</w:t>
        </w:r>
        <w:r w:rsidRPr="00E055FF">
          <w:rPr>
            <w:rStyle w:val="Hyperlink"/>
            <w:noProof/>
            <w:vertAlign w:val="subscript"/>
          </w:rPr>
          <w:t xml:space="preserve"> </w:t>
        </w:r>
        <w:r w:rsidRPr="00E055FF">
          <w:rPr>
            <w:rStyle w:val="Hyperlink"/>
            <w:rFonts w:ascii="Nirmala UI" w:hAnsi="Nirmala UI" w:cs="Nirmala UI"/>
            <w:noProof/>
            <w:vertAlign w:val="subscript"/>
          </w:rPr>
          <w:t>ಕೊನೆಯ</w:t>
        </w:r>
        <w:r w:rsidRPr="00E055FF">
          <w:rPr>
            <w:rStyle w:val="Hyperlink"/>
            <w:noProof/>
            <w:vertAlign w:val="subscript"/>
          </w:rPr>
          <w:t xml:space="preserve"> </w:t>
        </w:r>
        <w:r w:rsidRPr="00E055FF">
          <w:rPr>
            <w:rStyle w:val="Hyperlink"/>
            <w:rFonts w:ascii="Nirmala UI" w:hAnsi="Nirmala UI" w:cs="Nirmala UI"/>
            <w:noProof/>
            <w:vertAlign w:val="subscript"/>
          </w:rPr>
          <w:t>ಹತ್ತು</w:t>
        </w:r>
        <w:r w:rsidRPr="00E055FF">
          <w:rPr>
            <w:rStyle w:val="Hyperlink"/>
            <w:noProof/>
            <w:vertAlign w:val="subscript"/>
          </w:rPr>
          <w:t xml:space="preserve"> </w:t>
        </w:r>
        <w:r w:rsidRPr="00E055FF">
          <w:rPr>
            <w:rStyle w:val="Hyperlink"/>
            <w:rFonts w:ascii="Nirmala UI" w:hAnsi="Nirmala UI" w:cs="Nirmala UI"/>
            <w:noProof/>
            <w:vertAlign w:val="subscript"/>
          </w:rPr>
          <w:t>ದಿನಗಳಲ್ಲಿ</w:t>
        </w:r>
        <w:r w:rsidRPr="00E055FF">
          <w:rPr>
            <w:rStyle w:val="Hyperlink"/>
            <w:noProof/>
            <w:vertAlign w:val="subscript"/>
          </w:rPr>
          <w:t xml:space="preserve"> </w:t>
        </w:r>
        <w:r w:rsidRPr="00E055FF">
          <w:rPr>
            <w:rStyle w:val="Hyperlink"/>
            <w:rFonts w:ascii="Nirmala UI" w:hAnsi="Nirmala UI" w:cs="Nirmala UI"/>
            <w:noProof/>
            <w:vertAlign w:val="subscript"/>
          </w:rPr>
          <w:t>ಇತರ</w:t>
        </w:r>
        <w:r w:rsidRPr="00E055FF">
          <w:rPr>
            <w:rStyle w:val="Hyperlink"/>
            <w:noProof/>
            <w:vertAlign w:val="subscript"/>
          </w:rPr>
          <w:t xml:space="preserve"> </w:t>
        </w:r>
        <w:r w:rsidRPr="00E055FF">
          <w:rPr>
            <w:rStyle w:val="Hyperlink"/>
            <w:rFonts w:ascii="Nirmala UI" w:hAnsi="Nirmala UI" w:cs="Nirmala UI"/>
            <w:noProof/>
            <w:vertAlign w:val="subscript"/>
          </w:rPr>
          <w:t>ದಿನಗಳಲ್ಲಿ</w:t>
        </w:r>
        <w:r w:rsidRPr="00E055FF">
          <w:rPr>
            <w:rStyle w:val="Hyperlink"/>
            <w:noProof/>
            <w:vertAlign w:val="subscript"/>
          </w:rPr>
          <w:t xml:space="preserve"> </w:t>
        </w:r>
        <w:r w:rsidRPr="00E055FF">
          <w:rPr>
            <w:rStyle w:val="Hyperlink"/>
            <w:rFonts w:ascii="Nirmala UI" w:hAnsi="Nirmala UI" w:cs="Nirmala UI"/>
            <w:noProof/>
            <w:vertAlign w:val="subscript"/>
          </w:rPr>
          <w:t>ಪರಿಶ್ರಮಿಸದಷ್ಟು</w:t>
        </w:r>
        <w:r w:rsidRPr="00E055FF">
          <w:rPr>
            <w:rStyle w:val="Hyperlink"/>
            <w:noProof/>
            <w:vertAlign w:val="subscript"/>
          </w:rPr>
          <w:t xml:space="preserve"> </w:t>
        </w:r>
        <w:r w:rsidRPr="00E055FF">
          <w:rPr>
            <w:rStyle w:val="Hyperlink"/>
            <w:rFonts w:ascii="Nirmala UI" w:hAnsi="Nirmala UI" w:cs="Nirmala UI"/>
            <w:noProof/>
            <w:vertAlign w:val="subscript"/>
          </w:rPr>
          <w:t>ಪರಿಶ್ರಮಿಸುತ್ತಿದ್ದರು</w:t>
        </w:r>
        <w:r w:rsidRPr="00E055FF">
          <w:rPr>
            <w:noProof/>
            <w:vertAlign w:val="subscript"/>
          </w:rPr>
          <w:tab/>
        </w:r>
        <w:r w:rsidRPr="00E055FF">
          <w:rPr>
            <w:noProof/>
            <w:vertAlign w:val="subscript"/>
          </w:rPr>
          <w:fldChar w:fldCharType="begin"/>
        </w:r>
        <w:r w:rsidRPr="00E055FF">
          <w:rPr>
            <w:noProof/>
            <w:vertAlign w:val="subscript"/>
          </w:rPr>
          <w:instrText>PAGEREF _Toc_1_2_0000000205 \h</w:instrText>
        </w:r>
        <w:r w:rsidRPr="00E055FF">
          <w:rPr>
            <w:noProof/>
            <w:vertAlign w:val="subscript"/>
          </w:rPr>
        </w:r>
        <w:r w:rsidRPr="00E055FF">
          <w:rPr>
            <w:noProof/>
            <w:vertAlign w:val="subscript"/>
          </w:rPr>
          <w:fldChar w:fldCharType="separate"/>
        </w:r>
        <w:r>
          <w:rPr>
            <w:noProof/>
            <w:vertAlign w:val="subscript"/>
          </w:rPr>
          <w:t>318</w:t>
        </w:r>
        <w:r w:rsidRPr="00E055FF">
          <w:rPr>
            <w:noProof/>
            <w:vertAlign w:val="subscript"/>
          </w:rPr>
          <w:fldChar w:fldCharType="end"/>
        </w:r>
      </w:hyperlink>
    </w:p>
    <w:p w14:paraId="36D39836" w14:textId="1855C852" w:rsidR="00772041" w:rsidRPr="00E055FF" w:rsidRDefault="00772041" w:rsidP="00E055FF">
      <w:pPr>
        <w:pStyle w:val="TOC2"/>
        <w:tabs>
          <w:tab w:val="right" w:leader="dot" w:pos="6679"/>
        </w:tabs>
        <w:bidi w:val="0"/>
        <w:spacing w:after="0" w:line="240" w:lineRule="auto"/>
        <w:rPr>
          <w:noProof/>
          <w:vertAlign w:val="subscript"/>
        </w:rPr>
      </w:pPr>
      <w:hyperlink w:anchor="_Toc_1_2_0000000206" w:history="1">
        <w:r w:rsidRPr="00E055FF">
          <w:rPr>
            <w:rStyle w:val="Hyperlink"/>
            <w:noProof/>
            <w:vertAlign w:val="subscript"/>
          </w:rPr>
          <w:t>(</w:t>
        </w:r>
        <w:r w:rsidRPr="00E055FF">
          <w:rPr>
            <w:rStyle w:val="Hyperlink"/>
            <w:rFonts w:ascii="Nirmala UI" w:hAnsi="Nirmala UI" w:cs="Nirmala UI"/>
            <w:noProof/>
            <w:vertAlign w:val="subscript"/>
          </w:rPr>
          <w:t>ರಮದಾನ್</w:t>
        </w:r>
        <w:r w:rsidRPr="00E055FF">
          <w:rPr>
            <w:rStyle w:val="Hyperlink"/>
            <w:noProof/>
            <w:vertAlign w:val="subscript"/>
          </w:rPr>
          <w:t xml:space="preserve"> </w:t>
        </w:r>
        <w:r w:rsidRPr="00E055FF">
          <w:rPr>
            <w:rStyle w:val="Hyperlink"/>
            <w:rFonts w:ascii="Nirmala UI" w:hAnsi="Nirmala UI" w:cs="Nirmala UI"/>
            <w:noProof/>
            <w:vertAlign w:val="subscript"/>
          </w:rPr>
          <w:t>ತಿಂಗಳ</w:t>
        </w:r>
        <w:r w:rsidRPr="00E055FF">
          <w:rPr>
            <w:rStyle w:val="Hyperlink"/>
            <w:noProof/>
            <w:vertAlign w:val="subscript"/>
          </w:rPr>
          <w:t xml:space="preserve"> </w:t>
        </w:r>
        <w:r w:rsidRPr="00E055FF">
          <w:rPr>
            <w:rStyle w:val="Hyperlink"/>
            <w:rFonts w:ascii="Nirmala UI" w:hAnsi="Nirmala UI" w:cs="Nirmala UI"/>
            <w:noProof/>
            <w:vertAlign w:val="subscript"/>
          </w:rPr>
          <w:t>ಕೊನೆಯ</w:t>
        </w:r>
        <w:r w:rsidRPr="00E055FF">
          <w:rPr>
            <w:rStyle w:val="Hyperlink"/>
            <w:noProof/>
            <w:vertAlign w:val="subscript"/>
          </w:rPr>
          <w:t xml:space="preserve">) </w:t>
        </w:r>
        <w:r w:rsidRPr="00E055FF">
          <w:rPr>
            <w:rStyle w:val="Hyperlink"/>
            <w:rFonts w:ascii="Nirmala UI" w:hAnsi="Nirmala UI" w:cs="Nirmala UI"/>
            <w:noProof/>
            <w:vertAlign w:val="subscript"/>
          </w:rPr>
          <w:t>ಹತ್ತು</w:t>
        </w:r>
        <w:r w:rsidRPr="00E055FF">
          <w:rPr>
            <w:rStyle w:val="Hyperlink"/>
            <w:noProof/>
            <w:vertAlign w:val="subscript"/>
          </w:rPr>
          <w:t xml:space="preserve"> </w:t>
        </w:r>
        <w:r w:rsidRPr="00E055FF">
          <w:rPr>
            <w:rStyle w:val="Hyperlink"/>
            <w:rFonts w:ascii="Nirmala UI" w:hAnsi="Nirmala UI" w:cs="Nirmala UI"/>
            <w:noProof/>
            <w:vertAlign w:val="subscript"/>
          </w:rPr>
          <w:t>ದಿನಗಳು</w:t>
        </w:r>
        <w:r w:rsidRPr="00E055FF">
          <w:rPr>
            <w:rStyle w:val="Hyperlink"/>
            <w:noProof/>
            <w:vertAlign w:val="subscript"/>
          </w:rPr>
          <w:t xml:space="preserve"> </w:t>
        </w:r>
        <w:r w:rsidRPr="00E055FF">
          <w:rPr>
            <w:rStyle w:val="Hyperlink"/>
            <w:rFonts w:ascii="Nirmala UI" w:hAnsi="Nirmala UI" w:cs="Nirmala UI"/>
            <w:noProof/>
            <w:vertAlign w:val="subscript"/>
          </w:rPr>
          <w:t>ಪ್ರಾರಂಭವಾದರೆ</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ಸಂದೇಶವಾಹಕರು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ರಾತ್ರಿಯನ್ನು</w:t>
        </w:r>
        <w:r w:rsidRPr="00E055FF">
          <w:rPr>
            <w:rStyle w:val="Hyperlink"/>
            <w:noProof/>
            <w:vertAlign w:val="subscript"/>
          </w:rPr>
          <w:t xml:space="preserve"> </w:t>
        </w:r>
        <w:r w:rsidRPr="00E055FF">
          <w:rPr>
            <w:rStyle w:val="Hyperlink"/>
            <w:rFonts w:ascii="Nirmala UI" w:hAnsi="Nirmala UI" w:cs="Nirmala UI"/>
            <w:noProof/>
            <w:vertAlign w:val="subscript"/>
          </w:rPr>
          <w:t>ಜೀವಂತಗೊಳಿಸುತ್ತಿದ್ದರು</w:t>
        </w:r>
        <w:r w:rsidRPr="00E055FF">
          <w:rPr>
            <w:rStyle w:val="Hyperlink"/>
            <w:noProof/>
            <w:vertAlign w:val="subscript"/>
          </w:rPr>
          <w:t xml:space="preserve">, </w:t>
        </w:r>
        <w:r w:rsidRPr="00E055FF">
          <w:rPr>
            <w:rStyle w:val="Hyperlink"/>
            <w:rFonts w:ascii="Nirmala UI" w:hAnsi="Nirmala UI" w:cs="Nirmala UI"/>
            <w:noProof/>
            <w:vertAlign w:val="subscript"/>
          </w:rPr>
          <w:t>ತಮ್ಮ</w:t>
        </w:r>
        <w:r w:rsidRPr="00E055FF">
          <w:rPr>
            <w:rStyle w:val="Hyperlink"/>
            <w:noProof/>
            <w:vertAlign w:val="subscript"/>
          </w:rPr>
          <w:t xml:space="preserve"> </w:t>
        </w:r>
        <w:r w:rsidRPr="00E055FF">
          <w:rPr>
            <w:rStyle w:val="Hyperlink"/>
            <w:rFonts w:ascii="Nirmala UI" w:hAnsi="Nirmala UI" w:cs="Nirmala UI"/>
            <w:noProof/>
            <w:vertAlign w:val="subscript"/>
          </w:rPr>
          <w:t>ಕುಟುಂಬವನ್ನು</w:t>
        </w:r>
        <w:r w:rsidRPr="00E055FF">
          <w:rPr>
            <w:rStyle w:val="Hyperlink"/>
            <w:noProof/>
            <w:vertAlign w:val="subscript"/>
          </w:rPr>
          <w:t xml:space="preserve"> </w:t>
        </w:r>
        <w:r w:rsidRPr="00E055FF">
          <w:rPr>
            <w:rStyle w:val="Hyperlink"/>
            <w:rFonts w:ascii="Nirmala UI" w:hAnsi="Nirmala UI" w:cs="Nirmala UI"/>
            <w:noProof/>
            <w:vertAlign w:val="subscript"/>
          </w:rPr>
          <w:t>ಎಬ್ಬಿಸುತ್ತಿದ್ದರು</w:t>
        </w:r>
        <w:r w:rsidRPr="00E055FF">
          <w:rPr>
            <w:rStyle w:val="Hyperlink"/>
            <w:noProof/>
            <w:vertAlign w:val="subscript"/>
          </w:rPr>
          <w:t xml:space="preserve">, </w:t>
        </w:r>
        <w:r w:rsidRPr="00E055FF">
          <w:rPr>
            <w:rStyle w:val="Hyperlink"/>
            <w:rFonts w:ascii="Nirmala UI" w:hAnsi="Nirmala UI" w:cs="Nirmala UI"/>
            <w:noProof/>
            <w:vertAlign w:val="subscript"/>
          </w:rPr>
          <w:t>ಪರಿಶ್ರಮಪಡುತ್ತಿದ್ದರು</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ತಮ್ಮ</w:t>
        </w:r>
        <w:r w:rsidRPr="00E055FF">
          <w:rPr>
            <w:rStyle w:val="Hyperlink"/>
            <w:noProof/>
            <w:vertAlign w:val="subscript"/>
          </w:rPr>
          <w:t xml:space="preserve"> </w:t>
        </w:r>
        <w:r w:rsidRPr="00E055FF">
          <w:rPr>
            <w:rStyle w:val="Hyperlink"/>
            <w:rFonts w:ascii="Nirmala UI" w:hAnsi="Nirmala UI" w:cs="Nirmala UI"/>
            <w:noProof/>
            <w:vertAlign w:val="subscript"/>
          </w:rPr>
          <w:t>ಧೋತಿಯನ್ನು</w:t>
        </w:r>
        <w:r w:rsidRPr="00E055FF">
          <w:rPr>
            <w:rStyle w:val="Hyperlink"/>
            <w:noProof/>
            <w:vertAlign w:val="subscript"/>
          </w:rPr>
          <w:t xml:space="preserve"> </w:t>
        </w:r>
        <w:r w:rsidRPr="00E055FF">
          <w:rPr>
            <w:rStyle w:val="Hyperlink"/>
            <w:rFonts w:ascii="Nirmala UI" w:hAnsi="Nirmala UI" w:cs="Nirmala UI"/>
            <w:noProof/>
            <w:vertAlign w:val="subscript"/>
          </w:rPr>
          <w:t>ಬಿಗಿಗೊಳಿಸುತ್ತಿದ್ದರು</w:t>
        </w:r>
        <w:r w:rsidRPr="00E055FF">
          <w:rPr>
            <w:noProof/>
            <w:vertAlign w:val="subscript"/>
          </w:rPr>
          <w:tab/>
        </w:r>
        <w:r w:rsidRPr="00E055FF">
          <w:rPr>
            <w:noProof/>
            <w:vertAlign w:val="subscript"/>
          </w:rPr>
          <w:fldChar w:fldCharType="begin"/>
        </w:r>
        <w:r w:rsidRPr="00E055FF">
          <w:rPr>
            <w:noProof/>
            <w:vertAlign w:val="subscript"/>
          </w:rPr>
          <w:instrText>PAGEREF _Toc_1_2_0000000206 \h</w:instrText>
        </w:r>
        <w:r w:rsidRPr="00E055FF">
          <w:rPr>
            <w:noProof/>
            <w:vertAlign w:val="subscript"/>
          </w:rPr>
        </w:r>
        <w:r w:rsidRPr="00E055FF">
          <w:rPr>
            <w:noProof/>
            <w:vertAlign w:val="subscript"/>
          </w:rPr>
          <w:fldChar w:fldCharType="separate"/>
        </w:r>
        <w:r>
          <w:rPr>
            <w:noProof/>
            <w:vertAlign w:val="subscript"/>
          </w:rPr>
          <w:t>319</w:t>
        </w:r>
        <w:r w:rsidRPr="00E055FF">
          <w:rPr>
            <w:noProof/>
            <w:vertAlign w:val="subscript"/>
          </w:rPr>
          <w:fldChar w:fldCharType="end"/>
        </w:r>
      </w:hyperlink>
    </w:p>
    <w:p w14:paraId="6E83282E" w14:textId="2DEFF4C5" w:rsidR="00772041" w:rsidRPr="00E055FF" w:rsidRDefault="00772041" w:rsidP="00E055FF">
      <w:pPr>
        <w:pStyle w:val="TOC2"/>
        <w:tabs>
          <w:tab w:val="right" w:leader="dot" w:pos="6679"/>
        </w:tabs>
        <w:bidi w:val="0"/>
        <w:spacing w:after="0" w:line="240" w:lineRule="auto"/>
        <w:rPr>
          <w:noProof/>
          <w:vertAlign w:val="subscript"/>
        </w:rPr>
      </w:pPr>
      <w:hyperlink w:anchor="_Toc_1_2_0000000207" w:history="1">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ಮಾರ್ಗದಲ್ಲಿ</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ದಿನ</w:t>
        </w:r>
        <w:r w:rsidRPr="00E055FF">
          <w:rPr>
            <w:rStyle w:val="Hyperlink"/>
            <w:noProof/>
            <w:vertAlign w:val="subscript"/>
          </w:rPr>
          <w:t xml:space="preserve"> </w:t>
        </w:r>
        <w:r w:rsidRPr="00E055FF">
          <w:rPr>
            <w:rStyle w:val="Hyperlink"/>
            <w:rFonts w:ascii="Nirmala UI" w:hAnsi="Nirmala UI" w:cs="Nirmala UI"/>
            <w:noProof/>
            <w:vertAlign w:val="subscript"/>
          </w:rPr>
          <w:t>ಉಪವಾಸವನ್ನು</w:t>
        </w:r>
        <w:r w:rsidRPr="00E055FF">
          <w:rPr>
            <w:rStyle w:val="Hyperlink"/>
            <w:noProof/>
            <w:vertAlign w:val="subscript"/>
          </w:rPr>
          <w:t xml:space="preserve"> </w:t>
        </w:r>
        <w:r w:rsidRPr="00E055FF">
          <w:rPr>
            <w:rStyle w:val="Hyperlink"/>
            <w:rFonts w:ascii="Nirmala UI" w:hAnsi="Nirmala UI" w:cs="Nirmala UI"/>
            <w:noProof/>
            <w:vertAlign w:val="subscript"/>
          </w:rPr>
          <w:t>ಆಚರಿಸುತ್ತಾನೋ</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ಮುಖವನ್ನು</w:t>
        </w:r>
        <w:r w:rsidRPr="00E055FF">
          <w:rPr>
            <w:rStyle w:val="Hyperlink"/>
            <w:noProof/>
            <w:vertAlign w:val="subscript"/>
          </w:rPr>
          <w:t xml:space="preserve"> </w:t>
        </w:r>
        <w:r w:rsidRPr="00E055FF">
          <w:rPr>
            <w:rStyle w:val="Hyperlink"/>
            <w:rFonts w:ascii="Nirmala UI" w:hAnsi="Nirmala UI" w:cs="Nirmala UI"/>
            <w:noProof/>
            <w:vertAlign w:val="subscript"/>
          </w:rPr>
          <w:t>ನರಕದಿಂದ</w:t>
        </w:r>
        <w:r w:rsidRPr="00E055FF">
          <w:rPr>
            <w:rStyle w:val="Hyperlink"/>
            <w:noProof/>
            <w:vertAlign w:val="subscript"/>
          </w:rPr>
          <w:t xml:space="preserve"> </w:t>
        </w:r>
        <w:r w:rsidRPr="00E055FF">
          <w:rPr>
            <w:rStyle w:val="Hyperlink"/>
            <w:rFonts w:ascii="Nirmala UI" w:hAnsi="Nirmala UI" w:cs="Nirmala UI"/>
            <w:noProof/>
            <w:vertAlign w:val="subscript"/>
          </w:rPr>
          <w:t>ಎಪ್ಪತ್ತು</w:t>
        </w:r>
        <w:r w:rsidRPr="00E055FF">
          <w:rPr>
            <w:rStyle w:val="Hyperlink"/>
            <w:noProof/>
            <w:vertAlign w:val="subscript"/>
          </w:rPr>
          <w:t xml:space="preserve"> </w:t>
        </w:r>
        <w:r w:rsidRPr="00E055FF">
          <w:rPr>
            <w:rStyle w:val="Hyperlink"/>
            <w:rFonts w:ascii="Nirmala UI" w:hAnsi="Nirmala UI" w:cs="Nirmala UI"/>
            <w:noProof/>
            <w:vertAlign w:val="subscript"/>
          </w:rPr>
          <w:t>ಶರತ್ಕಾಲಗಳಷ್ಟು</w:t>
        </w:r>
        <w:r w:rsidRPr="00E055FF">
          <w:rPr>
            <w:rStyle w:val="Hyperlink"/>
            <w:noProof/>
            <w:vertAlign w:val="subscript"/>
          </w:rPr>
          <w:t xml:space="preserve"> </w:t>
        </w:r>
        <w:r w:rsidRPr="00E055FF">
          <w:rPr>
            <w:rStyle w:val="Hyperlink"/>
            <w:rFonts w:ascii="Nirmala UI" w:hAnsi="Nirmala UI" w:cs="Nirmala UI"/>
            <w:noProof/>
            <w:vertAlign w:val="subscript"/>
          </w:rPr>
          <w:t>ದೂರ</w:t>
        </w:r>
        <w:r w:rsidRPr="00E055FF">
          <w:rPr>
            <w:rStyle w:val="Hyperlink"/>
            <w:noProof/>
            <w:vertAlign w:val="subscript"/>
          </w:rPr>
          <w:t xml:space="preserve"> </w:t>
        </w:r>
        <w:r w:rsidRPr="00E055FF">
          <w:rPr>
            <w:rStyle w:val="Hyperlink"/>
            <w:rFonts w:ascii="Nirmala UI" w:hAnsi="Nirmala UI" w:cs="Nirmala UI"/>
            <w:noProof/>
            <w:vertAlign w:val="subscript"/>
          </w:rPr>
          <w:t>ಮಾಡುತ್ತಾನೆ</w:t>
        </w:r>
        <w:r w:rsidRPr="00E055FF">
          <w:rPr>
            <w:noProof/>
            <w:vertAlign w:val="subscript"/>
          </w:rPr>
          <w:tab/>
        </w:r>
        <w:r w:rsidRPr="00E055FF">
          <w:rPr>
            <w:noProof/>
            <w:vertAlign w:val="subscript"/>
          </w:rPr>
          <w:fldChar w:fldCharType="begin"/>
        </w:r>
        <w:r w:rsidRPr="00E055FF">
          <w:rPr>
            <w:noProof/>
            <w:vertAlign w:val="subscript"/>
          </w:rPr>
          <w:instrText>PAGEREF _Toc_1_2_0000000207 \h</w:instrText>
        </w:r>
        <w:r w:rsidRPr="00E055FF">
          <w:rPr>
            <w:noProof/>
            <w:vertAlign w:val="subscript"/>
          </w:rPr>
        </w:r>
        <w:r w:rsidRPr="00E055FF">
          <w:rPr>
            <w:noProof/>
            <w:vertAlign w:val="subscript"/>
          </w:rPr>
          <w:fldChar w:fldCharType="separate"/>
        </w:r>
        <w:r>
          <w:rPr>
            <w:noProof/>
            <w:vertAlign w:val="subscript"/>
          </w:rPr>
          <w:t>320</w:t>
        </w:r>
        <w:r w:rsidRPr="00E055FF">
          <w:rPr>
            <w:noProof/>
            <w:vertAlign w:val="subscript"/>
          </w:rPr>
          <w:fldChar w:fldCharType="end"/>
        </w:r>
      </w:hyperlink>
    </w:p>
    <w:p w14:paraId="38A96160" w14:textId="40FCC139" w:rsidR="00772041" w:rsidRPr="00E055FF" w:rsidRDefault="00772041" w:rsidP="00E055FF">
      <w:pPr>
        <w:pStyle w:val="TOC2"/>
        <w:tabs>
          <w:tab w:val="right" w:leader="dot" w:pos="6679"/>
        </w:tabs>
        <w:bidi w:val="0"/>
        <w:spacing w:after="0" w:line="240" w:lineRule="auto"/>
        <w:rPr>
          <w:noProof/>
          <w:vertAlign w:val="subscript"/>
        </w:rPr>
      </w:pPr>
      <w:hyperlink w:anchor="_Toc_1_2_0000000208" w:history="1">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ಗೆಳೆಯ</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ನನಗೆ</w:t>
        </w:r>
        <w:r w:rsidRPr="00E055FF">
          <w:rPr>
            <w:rStyle w:val="Hyperlink"/>
            <w:noProof/>
            <w:vertAlign w:val="subscript"/>
          </w:rPr>
          <w:t xml:space="preserve"> </w:t>
        </w:r>
        <w:r w:rsidRPr="00E055FF">
          <w:rPr>
            <w:rStyle w:val="Hyperlink"/>
            <w:rFonts w:ascii="Nirmala UI" w:hAnsi="Nirmala UI" w:cs="Nirmala UI"/>
            <w:noProof/>
            <w:vertAlign w:val="subscript"/>
          </w:rPr>
          <w:t>ಮೂರು</w:t>
        </w:r>
        <w:r w:rsidRPr="00E055FF">
          <w:rPr>
            <w:rStyle w:val="Hyperlink"/>
            <w:noProof/>
            <w:vertAlign w:val="subscript"/>
          </w:rPr>
          <w:t xml:space="preserve"> </w:t>
        </w:r>
        <w:r w:rsidRPr="00E055FF">
          <w:rPr>
            <w:rStyle w:val="Hyperlink"/>
            <w:rFonts w:ascii="Nirmala UI" w:hAnsi="Nirmala UI" w:cs="Nirmala UI"/>
            <w:noProof/>
            <w:vertAlign w:val="subscript"/>
          </w:rPr>
          <w:t>ವಿಷಯಗಳ</w:t>
        </w:r>
        <w:r w:rsidRPr="00E055FF">
          <w:rPr>
            <w:rStyle w:val="Hyperlink"/>
            <w:noProof/>
            <w:vertAlign w:val="subscript"/>
          </w:rPr>
          <w:t xml:space="preserve"> </w:t>
        </w:r>
        <w:r w:rsidRPr="00E055FF">
          <w:rPr>
            <w:rStyle w:val="Hyperlink"/>
            <w:rFonts w:ascii="Nirmala UI" w:hAnsi="Nirmala UI" w:cs="Nirmala UI"/>
            <w:noProof/>
            <w:vertAlign w:val="subscript"/>
          </w:rPr>
          <w:t>ಉಪದೇಶ</w:t>
        </w:r>
        <w:r w:rsidRPr="00E055FF">
          <w:rPr>
            <w:rStyle w:val="Hyperlink"/>
            <w:noProof/>
            <w:vertAlign w:val="subscript"/>
          </w:rPr>
          <w:t xml:space="preserve"> </w:t>
        </w:r>
        <w:r w:rsidRPr="00E055FF">
          <w:rPr>
            <w:rStyle w:val="Hyperlink"/>
            <w:rFonts w:ascii="Nirmala UI" w:hAnsi="Nirmala UI" w:cs="Nirmala UI"/>
            <w:noProof/>
            <w:vertAlign w:val="subscript"/>
          </w:rPr>
          <w:t>ಮಾಡಿದರು</w:t>
        </w:r>
        <w:r w:rsidRPr="00E055FF">
          <w:rPr>
            <w:rStyle w:val="Hyperlink"/>
            <w:noProof/>
            <w:vertAlign w:val="subscript"/>
          </w:rPr>
          <w:t xml:space="preserve">: </w:t>
        </w:r>
        <w:r w:rsidRPr="00E055FF">
          <w:rPr>
            <w:rStyle w:val="Hyperlink"/>
            <w:rFonts w:ascii="Nirmala UI" w:hAnsi="Nirmala UI" w:cs="Nirmala UI"/>
            <w:noProof/>
            <w:vertAlign w:val="subscript"/>
          </w:rPr>
          <w:t>ಪ್ರತೀ</w:t>
        </w:r>
        <w:r w:rsidRPr="00E055FF">
          <w:rPr>
            <w:rStyle w:val="Hyperlink"/>
            <w:noProof/>
            <w:vertAlign w:val="subscript"/>
          </w:rPr>
          <w:t xml:space="preserve"> </w:t>
        </w:r>
        <w:r w:rsidRPr="00E055FF">
          <w:rPr>
            <w:rStyle w:val="Hyperlink"/>
            <w:rFonts w:ascii="Nirmala UI" w:hAnsi="Nirmala UI" w:cs="Nirmala UI"/>
            <w:noProof/>
            <w:vertAlign w:val="subscript"/>
          </w:rPr>
          <w:t>ತಿಂಗಳಲ್ಲಿ</w:t>
        </w:r>
        <w:r w:rsidRPr="00E055FF">
          <w:rPr>
            <w:rStyle w:val="Hyperlink"/>
            <w:noProof/>
            <w:vertAlign w:val="subscript"/>
          </w:rPr>
          <w:t xml:space="preserve"> </w:t>
        </w:r>
        <w:r w:rsidRPr="00E055FF">
          <w:rPr>
            <w:rStyle w:val="Hyperlink"/>
            <w:rFonts w:ascii="Nirmala UI" w:hAnsi="Nirmala UI" w:cs="Nirmala UI"/>
            <w:noProof/>
            <w:vertAlign w:val="subscript"/>
          </w:rPr>
          <w:t>ಮೂರು</w:t>
        </w:r>
        <w:r w:rsidRPr="00E055FF">
          <w:rPr>
            <w:rStyle w:val="Hyperlink"/>
            <w:noProof/>
            <w:vertAlign w:val="subscript"/>
          </w:rPr>
          <w:t xml:space="preserve"> </w:t>
        </w:r>
        <w:r w:rsidRPr="00E055FF">
          <w:rPr>
            <w:rStyle w:val="Hyperlink"/>
            <w:rFonts w:ascii="Nirmala UI" w:hAnsi="Nirmala UI" w:cs="Nirmala UI"/>
            <w:noProof/>
            <w:vertAlign w:val="subscript"/>
          </w:rPr>
          <w:t>ದಿನ</w:t>
        </w:r>
        <w:r w:rsidRPr="00E055FF">
          <w:rPr>
            <w:rStyle w:val="Hyperlink"/>
            <w:noProof/>
            <w:vertAlign w:val="subscript"/>
          </w:rPr>
          <w:t xml:space="preserve"> </w:t>
        </w:r>
        <w:r w:rsidRPr="00E055FF">
          <w:rPr>
            <w:rStyle w:val="Hyperlink"/>
            <w:rFonts w:ascii="Nirmala UI" w:hAnsi="Nirmala UI" w:cs="Nirmala UI"/>
            <w:noProof/>
            <w:vertAlign w:val="subscript"/>
          </w:rPr>
          <w:t>ಉಪವಾಸ</w:t>
        </w:r>
        <w:r w:rsidRPr="00E055FF">
          <w:rPr>
            <w:rStyle w:val="Hyperlink"/>
            <w:noProof/>
            <w:vertAlign w:val="subscript"/>
          </w:rPr>
          <w:t xml:space="preserve"> </w:t>
        </w:r>
        <w:r w:rsidRPr="00E055FF">
          <w:rPr>
            <w:rStyle w:val="Hyperlink"/>
            <w:rFonts w:ascii="Nirmala UI" w:hAnsi="Nirmala UI" w:cs="Nirmala UI"/>
            <w:noProof/>
            <w:vertAlign w:val="subscript"/>
          </w:rPr>
          <w:t>ಆಚರಿಸುವುದು</w:t>
        </w:r>
        <w:r w:rsidRPr="00E055FF">
          <w:rPr>
            <w:rStyle w:val="Hyperlink"/>
            <w:noProof/>
            <w:vertAlign w:val="subscript"/>
          </w:rPr>
          <w:t xml:space="preserve">, </w:t>
        </w:r>
        <w:r w:rsidRPr="00E055FF">
          <w:rPr>
            <w:rStyle w:val="Hyperlink"/>
            <w:rFonts w:ascii="Nirmala UI" w:hAnsi="Nirmala UI" w:cs="Nirmala UI"/>
            <w:noProof/>
            <w:vertAlign w:val="subscript"/>
          </w:rPr>
          <w:t>ಎರಡು</w:t>
        </w:r>
        <w:r w:rsidRPr="00E055FF">
          <w:rPr>
            <w:rStyle w:val="Hyperlink"/>
            <w:noProof/>
            <w:vertAlign w:val="subscript"/>
          </w:rPr>
          <w:t xml:space="preserve"> </w:t>
        </w:r>
        <w:r w:rsidRPr="00E055FF">
          <w:rPr>
            <w:rStyle w:val="Hyperlink"/>
            <w:rFonts w:ascii="Nirmala UI" w:hAnsi="Nirmala UI" w:cs="Nirmala UI"/>
            <w:noProof/>
            <w:vertAlign w:val="subscript"/>
          </w:rPr>
          <w:t>ರಕ್</w:t>
        </w:r>
        <w:r w:rsidRPr="00E055FF">
          <w:rPr>
            <w:rStyle w:val="Hyperlink"/>
            <w:noProof/>
            <w:vertAlign w:val="subscript"/>
          </w:rPr>
          <w:t>‌</w:t>
        </w:r>
        <w:r w:rsidRPr="00E055FF">
          <w:rPr>
            <w:rStyle w:val="Hyperlink"/>
            <w:rFonts w:ascii="Nirmala UI" w:hAnsi="Nirmala UI" w:cs="Nirmala UI"/>
            <w:noProof/>
            <w:vertAlign w:val="subscript"/>
          </w:rPr>
          <w:t>ಅತ್</w:t>
        </w:r>
        <w:r w:rsidRPr="00E055FF">
          <w:rPr>
            <w:rStyle w:val="Hyperlink"/>
            <w:noProof/>
            <w:vertAlign w:val="subscript"/>
          </w:rPr>
          <w:t xml:space="preserve"> </w:t>
        </w:r>
        <w:r w:rsidRPr="00E055FF">
          <w:rPr>
            <w:rStyle w:val="Hyperlink"/>
            <w:rFonts w:ascii="Nirmala UI" w:hAnsi="Nirmala UI" w:cs="Nirmala UI"/>
            <w:noProof/>
            <w:vertAlign w:val="subscript"/>
          </w:rPr>
          <w:t>ದುಹಾ</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 xml:space="preserve"> </w:t>
        </w:r>
        <w:r w:rsidRPr="00E055FF">
          <w:rPr>
            <w:rStyle w:val="Hyperlink"/>
            <w:rFonts w:ascii="Nirmala UI" w:hAnsi="Nirmala UI" w:cs="Nirmala UI"/>
            <w:noProof/>
            <w:vertAlign w:val="subscript"/>
          </w:rPr>
          <w:t>ನಿರ್ವಹಿಸುವುದು</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ಮಲಗುವುದಕ್ಕೆ</w:t>
        </w:r>
        <w:r w:rsidRPr="00E055FF">
          <w:rPr>
            <w:rStyle w:val="Hyperlink"/>
            <w:noProof/>
            <w:vertAlign w:val="subscript"/>
          </w:rPr>
          <w:t xml:space="preserve"> </w:t>
        </w:r>
        <w:r w:rsidRPr="00E055FF">
          <w:rPr>
            <w:rStyle w:val="Hyperlink"/>
            <w:rFonts w:ascii="Nirmala UI" w:hAnsi="Nirmala UI" w:cs="Nirmala UI"/>
            <w:noProof/>
            <w:vertAlign w:val="subscript"/>
          </w:rPr>
          <w:t>ಮೊದಲು</w:t>
        </w:r>
        <w:r w:rsidRPr="00E055FF">
          <w:rPr>
            <w:rStyle w:val="Hyperlink"/>
            <w:noProof/>
            <w:vertAlign w:val="subscript"/>
          </w:rPr>
          <w:t xml:space="preserve"> </w:t>
        </w:r>
        <w:r w:rsidRPr="00E055FF">
          <w:rPr>
            <w:rStyle w:val="Hyperlink"/>
            <w:rFonts w:ascii="Nirmala UI" w:hAnsi="Nirmala UI" w:cs="Nirmala UI"/>
            <w:noProof/>
            <w:vertAlign w:val="subscript"/>
          </w:rPr>
          <w:t>ವಿತ್ರ್</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 xml:space="preserve"> </w:t>
        </w:r>
        <w:r w:rsidRPr="00E055FF">
          <w:rPr>
            <w:rStyle w:val="Hyperlink"/>
            <w:rFonts w:ascii="Nirmala UI" w:hAnsi="Nirmala UI" w:cs="Nirmala UI"/>
            <w:noProof/>
            <w:vertAlign w:val="subscript"/>
          </w:rPr>
          <w:t>ನಿರ್ವಹಿಸುವುದು</w:t>
        </w:r>
        <w:r w:rsidRPr="00E055FF">
          <w:rPr>
            <w:noProof/>
            <w:vertAlign w:val="subscript"/>
          </w:rPr>
          <w:tab/>
        </w:r>
        <w:r w:rsidRPr="00E055FF">
          <w:rPr>
            <w:noProof/>
            <w:vertAlign w:val="subscript"/>
          </w:rPr>
          <w:fldChar w:fldCharType="begin"/>
        </w:r>
        <w:r w:rsidRPr="00E055FF">
          <w:rPr>
            <w:noProof/>
            <w:vertAlign w:val="subscript"/>
          </w:rPr>
          <w:instrText>PAGEREF _Toc_1_2_0000000208 \h</w:instrText>
        </w:r>
        <w:r w:rsidRPr="00E055FF">
          <w:rPr>
            <w:noProof/>
            <w:vertAlign w:val="subscript"/>
          </w:rPr>
        </w:r>
        <w:r w:rsidRPr="00E055FF">
          <w:rPr>
            <w:noProof/>
            <w:vertAlign w:val="subscript"/>
          </w:rPr>
          <w:fldChar w:fldCharType="separate"/>
        </w:r>
        <w:r>
          <w:rPr>
            <w:noProof/>
            <w:vertAlign w:val="subscript"/>
          </w:rPr>
          <w:t>322</w:t>
        </w:r>
        <w:r w:rsidRPr="00E055FF">
          <w:rPr>
            <w:noProof/>
            <w:vertAlign w:val="subscript"/>
          </w:rPr>
          <w:fldChar w:fldCharType="end"/>
        </w:r>
      </w:hyperlink>
    </w:p>
    <w:p w14:paraId="550972AB" w14:textId="4BFEF2AC" w:rsidR="00772041" w:rsidRPr="00E055FF" w:rsidRDefault="00772041" w:rsidP="00E055FF">
      <w:pPr>
        <w:pStyle w:val="TOC2"/>
        <w:tabs>
          <w:tab w:val="right" w:leader="dot" w:pos="6679"/>
        </w:tabs>
        <w:bidi w:val="0"/>
        <w:spacing w:after="0" w:line="240" w:lineRule="auto"/>
        <w:rPr>
          <w:noProof/>
          <w:vertAlign w:val="subscript"/>
        </w:rPr>
      </w:pPr>
      <w:hyperlink w:anchor="_Toc_1_2_0000000209" w:history="1">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ಸಹರಿ</w:t>
        </w:r>
        <w:r w:rsidRPr="00E055FF">
          <w:rPr>
            <w:rStyle w:val="Hyperlink"/>
            <w:noProof/>
            <w:vertAlign w:val="subscript"/>
          </w:rPr>
          <w:t xml:space="preserve"> </w:t>
        </w:r>
        <w:r w:rsidRPr="00E055FF">
          <w:rPr>
            <w:rStyle w:val="Hyperlink"/>
            <w:rFonts w:ascii="Nirmala UI" w:hAnsi="Nirmala UI" w:cs="Nirmala UI"/>
            <w:noProof/>
            <w:vertAlign w:val="subscript"/>
          </w:rPr>
          <w:t>ಸೇವಿಸಿರಿ</w:t>
        </w:r>
        <w:r w:rsidRPr="00E055FF">
          <w:rPr>
            <w:rStyle w:val="Hyperlink"/>
            <w:noProof/>
            <w:vertAlign w:val="subscript"/>
          </w:rPr>
          <w:t xml:space="preserve">, </w:t>
        </w:r>
        <w:r w:rsidRPr="00E055FF">
          <w:rPr>
            <w:rStyle w:val="Hyperlink"/>
            <w:rFonts w:ascii="Nirmala UI" w:hAnsi="Nirmala UI" w:cs="Nirmala UI"/>
            <w:noProof/>
            <w:vertAlign w:val="subscript"/>
          </w:rPr>
          <w:t>ಏಕೆಂದರೆ</w:t>
        </w:r>
        <w:r w:rsidRPr="00E055FF">
          <w:rPr>
            <w:rStyle w:val="Hyperlink"/>
            <w:noProof/>
            <w:vertAlign w:val="subscript"/>
          </w:rPr>
          <w:t xml:space="preserve"> </w:t>
        </w:r>
        <w:r w:rsidRPr="00E055FF">
          <w:rPr>
            <w:rStyle w:val="Hyperlink"/>
            <w:rFonts w:ascii="Nirmala UI" w:hAnsi="Nirmala UI" w:cs="Nirmala UI"/>
            <w:noProof/>
            <w:vertAlign w:val="subscript"/>
          </w:rPr>
          <w:t>ಸಹರಿಯಲ್ಲಿ</w:t>
        </w:r>
        <w:r w:rsidRPr="00E055FF">
          <w:rPr>
            <w:rStyle w:val="Hyperlink"/>
            <w:noProof/>
            <w:vertAlign w:val="subscript"/>
          </w:rPr>
          <w:t xml:space="preserve"> </w:t>
        </w:r>
        <w:r w:rsidRPr="00E055FF">
          <w:rPr>
            <w:rStyle w:val="Hyperlink"/>
            <w:rFonts w:ascii="Nirmala UI" w:hAnsi="Nirmala UI" w:cs="Nirmala UI"/>
            <w:noProof/>
            <w:vertAlign w:val="subscript"/>
          </w:rPr>
          <w:t>ಸಮೃದ್ಧಿ</w:t>
        </w:r>
        <w:r w:rsidRPr="00E055FF">
          <w:rPr>
            <w:rStyle w:val="Hyperlink"/>
            <w:noProof/>
            <w:vertAlign w:val="subscript"/>
          </w:rPr>
          <w:t xml:space="preserve"> (</w:t>
        </w:r>
        <w:r w:rsidRPr="00E055FF">
          <w:rPr>
            <w:rStyle w:val="Hyperlink"/>
            <w:rFonts w:ascii="Nirmala UI" w:hAnsi="Nirmala UI" w:cs="Nirmala UI"/>
            <w:noProof/>
            <w:vertAlign w:val="subscript"/>
          </w:rPr>
          <w:t>ಬರಕತ್</w:t>
        </w:r>
        <w:r w:rsidRPr="00E055FF">
          <w:rPr>
            <w:rStyle w:val="Hyperlink"/>
            <w:noProof/>
            <w:vertAlign w:val="subscript"/>
          </w:rPr>
          <w:t xml:space="preserve">) </w:t>
        </w:r>
        <w:r w:rsidRPr="00E055FF">
          <w:rPr>
            <w:rStyle w:val="Hyperlink"/>
            <w:rFonts w:ascii="Nirmala UI" w:hAnsi="Nirmala UI" w:cs="Nirmala UI"/>
            <w:noProof/>
            <w:vertAlign w:val="subscript"/>
          </w:rPr>
          <w:t>ಇದೆ</w:t>
        </w:r>
        <w:r w:rsidRPr="00E055FF">
          <w:rPr>
            <w:noProof/>
            <w:vertAlign w:val="subscript"/>
          </w:rPr>
          <w:tab/>
        </w:r>
        <w:r w:rsidRPr="00E055FF">
          <w:rPr>
            <w:noProof/>
            <w:vertAlign w:val="subscript"/>
          </w:rPr>
          <w:fldChar w:fldCharType="begin"/>
        </w:r>
        <w:r w:rsidRPr="00E055FF">
          <w:rPr>
            <w:noProof/>
            <w:vertAlign w:val="subscript"/>
          </w:rPr>
          <w:instrText>PAGEREF _Toc_1_2_0000000209 \h</w:instrText>
        </w:r>
        <w:r w:rsidRPr="00E055FF">
          <w:rPr>
            <w:noProof/>
            <w:vertAlign w:val="subscript"/>
          </w:rPr>
        </w:r>
        <w:r w:rsidRPr="00E055FF">
          <w:rPr>
            <w:noProof/>
            <w:vertAlign w:val="subscript"/>
          </w:rPr>
          <w:fldChar w:fldCharType="separate"/>
        </w:r>
        <w:r>
          <w:rPr>
            <w:noProof/>
            <w:vertAlign w:val="subscript"/>
          </w:rPr>
          <w:t>323</w:t>
        </w:r>
        <w:r w:rsidRPr="00E055FF">
          <w:rPr>
            <w:noProof/>
            <w:vertAlign w:val="subscript"/>
          </w:rPr>
          <w:fldChar w:fldCharType="end"/>
        </w:r>
      </w:hyperlink>
    </w:p>
    <w:p w14:paraId="6680FF4F" w14:textId="3AD3E459" w:rsidR="00772041" w:rsidRPr="00E055FF" w:rsidRDefault="00772041" w:rsidP="00E055FF">
      <w:pPr>
        <w:pStyle w:val="TOC2"/>
        <w:tabs>
          <w:tab w:val="right" w:leader="dot" w:pos="6679"/>
        </w:tabs>
        <w:bidi w:val="0"/>
        <w:spacing w:after="0" w:line="240" w:lineRule="auto"/>
        <w:rPr>
          <w:noProof/>
          <w:vertAlign w:val="subscript"/>
        </w:rPr>
      </w:pPr>
      <w:hyperlink w:anchor="_Toc_1_2_0000000210" w:history="1">
        <w:r w:rsidRPr="00E055FF">
          <w:rPr>
            <w:rStyle w:val="Hyperlink"/>
            <w:rFonts w:ascii="Nirmala UI" w:hAnsi="Nirmala UI" w:cs="Nirmala UI"/>
            <w:noProof/>
            <w:vertAlign w:val="subscript"/>
          </w:rPr>
          <w:t>ಉಮರ್</w:t>
        </w:r>
        <w:r w:rsidRPr="00E055FF">
          <w:rPr>
            <w:rStyle w:val="Hyperlink"/>
            <w:noProof/>
            <w:vertAlign w:val="subscript"/>
          </w:rPr>
          <w:t xml:space="preserve"> </w:t>
        </w:r>
        <w:r w:rsidRPr="00E055FF">
          <w:rPr>
            <w:rStyle w:val="Hyperlink"/>
            <w:rFonts w:ascii="Nirmala UI" w:hAnsi="Nirmala UI" w:cs="Nirmala UI"/>
            <w:noProof/>
            <w:vertAlign w:val="subscript"/>
          </w:rPr>
          <w:t>ಬಿನ್</w:t>
        </w:r>
        <w:r w:rsidRPr="00E055FF">
          <w:rPr>
            <w:rStyle w:val="Hyperlink"/>
            <w:noProof/>
            <w:vertAlign w:val="subscript"/>
          </w:rPr>
          <w:t xml:space="preserve"> </w:t>
        </w:r>
        <w:r w:rsidRPr="00E055FF">
          <w:rPr>
            <w:rStyle w:val="Hyperlink"/>
            <w:rFonts w:ascii="Nirmala UI" w:hAnsi="Nirmala UI" w:cs="Nirmala UI"/>
            <w:noProof/>
            <w:vertAlign w:val="subscript"/>
          </w:rPr>
          <w:t>ಖತ್ತಾಬ್</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ಬಗ್ಗೆ</w:t>
        </w:r>
        <w:r w:rsidRPr="00E055FF">
          <w:rPr>
            <w:rStyle w:val="Hyperlink"/>
            <w:noProof/>
            <w:vertAlign w:val="subscript"/>
          </w:rPr>
          <w:t xml:space="preserve"> </w:t>
        </w:r>
        <w:r w:rsidRPr="00E055FF">
          <w:rPr>
            <w:rStyle w:val="Hyperlink"/>
            <w:rFonts w:ascii="Nirmala UI" w:hAnsi="Nirmala UI" w:cs="Nirmala UI"/>
            <w:noProof/>
            <w:vertAlign w:val="subscript"/>
          </w:rPr>
          <w:t>ಸಂಪ್ರೀತನಾಗಲಿ</w:t>
        </w:r>
        <w:r w:rsidRPr="00E055FF">
          <w:rPr>
            <w:rStyle w:val="Hyperlink"/>
            <w:noProof/>
            <w:vertAlign w:val="subscript"/>
          </w:rPr>
          <w:t xml:space="preserve">) </w:t>
        </w:r>
        <w:r w:rsidRPr="00E055FF">
          <w:rPr>
            <w:rStyle w:val="Hyperlink"/>
            <w:rFonts w:ascii="Nirmala UI" w:hAnsi="Nirmala UI" w:cs="Nirmala UI"/>
            <w:noProof/>
            <w:vertAlign w:val="subscript"/>
          </w:rPr>
          <w:t>ರೊಂದಿಗೆ</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ಈದ್</w:t>
        </w:r>
        <w:r w:rsidRPr="00E055FF">
          <w:rPr>
            <w:rStyle w:val="Hyperlink"/>
            <w:noProof/>
            <w:vertAlign w:val="subscript"/>
          </w:rPr>
          <w:t>‌</w:t>
        </w:r>
        <w:r w:rsidRPr="00E055FF">
          <w:rPr>
            <w:rStyle w:val="Hyperlink"/>
            <w:rFonts w:ascii="Nirmala UI" w:hAnsi="Nirmala UI" w:cs="Nirmala UI"/>
            <w:noProof/>
            <w:vertAlign w:val="subscript"/>
          </w:rPr>
          <w:t>ನಲ್ಲಿ</w:t>
        </w:r>
        <w:r w:rsidRPr="00E055FF">
          <w:rPr>
            <w:rStyle w:val="Hyperlink"/>
            <w:noProof/>
            <w:vertAlign w:val="subscript"/>
          </w:rPr>
          <w:t xml:space="preserve"> </w:t>
        </w:r>
        <w:r w:rsidRPr="00E055FF">
          <w:rPr>
            <w:rStyle w:val="Hyperlink"/>
            <w:rFonts w:ascii="Nirmala UI" w:hAnsi="Nirmala UI" w:cs="Nirmala UI"/>
            <w:noProof/>
            <w:vertAlign w:val="subscript"/>
          </w:rPr>
          <w:t>ಪಾಲ್ಗೊಂಡಿದ್ದೆ</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ಹೇಳಿದರು</w:t>
        </w:r>
        <w:r w:rsidRPr="00E055FF">
          <w:rPr>
            <w:rStyle w:val="Hyperlink"/>
            <w:noProof/>
            <w:vertAlign w:val="subscript"/>
          </w:rPr>
          <w:t>: '</w:t>
        </w:r>
        <w:r w:rsidRPr="00E055FF">
          <w:rPr>
            <w:rStyle w:val="Hyperlink"/>
            <w:rFonts w:ascii="Nirmala UI" w:hAnsi="Nirmala UI" w:cs="Nirmala UI"/>
            <w:noProof/>
            <w:vertAlign w:val="subscript"/>
          </w:rPr>
          <w:t>ಇವೆರಡು</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ಸಂದೇಶವಾಹಕರು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lastRenderedPageBreak/>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ಉಪವಾಸ</w:t>
        </w:r>
        <w:r w:rsidRPr="00E055FF">
          <w:rPr>
            <w:rStyle w:val="Hyperlink"/>
            <w:noProof/>
            <w:vertAlign w:val="subscript"/>
          </w:rPr>
          <w:t xml:space="preserve"> </w:t>
        </w:r>
        <w:r w:rsidRPr="00E055FF">
          <w:rPr>
            <w:rStyle w:val="Hyperlink"/>
            <w:rFonts w:ascii="Nirmala UI" w:hAnsi="Nirmala UI" w:cs="Nirmala UI"/>
            <w:noProof/>
            <w:vertAlign w:val="subscript"/>
          </w:rPr>
          <w:t>ಆಚರಿಸುವುದನ್ನು</w:t>
        </w:r>
        <w:r w:rsidRPr="00E055FF">
          <w:rPr>
            <w:rStyle w:val="Hyperlink"/>
            <w:noProof/>
            <w:vertAlign w:val="subscript"/>
          </w:rPr>
          <w:t xml:space="preserve"> </w:t>
        </w:r>
        <w:r w:rsidRPr="00E055FF">
          <w:rPr>
            <w:rStyle w:val="Hyperlink"/>
            <w:rFonts w:ascii="Nirmala UI" w:hAnsi="Nirmala UI" w:cs="Nirmala UI"/>
            <w:noProof/>
            <w:vertAlign w:val="subscript"/>
          </w:rPr>
          <w:t>ನಿಷೇಧಿಸಿದ</w:t>
        </w:r>
        <w:r w:rsidRPr="00E055FF">
          <w:rPr>
            <w:rStyle w:val="Hyperlink"/>
            <w:noProof/>
            <w:vertAlign w:val="subscript"/>
          </w:rPr>
          <w:t xml:space="preserve"> </w:t>
        </w:r>
        <w:r w:rsidRPr="00E055FF">
          <w:rPr>
            <w:rStyle w:val="Hyperlink"/>
            <w:rFonts w:ascii="Nirmala UI" w:hAnsi="Nirmala UI" w:cs="Nirmala UI"/>
            <w:noProof/>
            <w:vertAlign w:val="subscript"/>
          </w:rPr>
          <w:t>ದಿನಗಳಾಗಿವೆ</w:t>
        </w:r>
        <w:r w:rsidRPr="00E055FF">
          <w:rPr>
            <w:rStyle w:val="Hyperlink"/>
            <w:noProof/>
            <w:vertAlign w:val="subscript"/>
          </w:rPr>
          <w:t xml:space="preserve">: </w:t>
        </w:r>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ಉಪವಾಸವನ್ನು</w:t>
        </w:r>
        <w:r w:rsidRPr="00E055FF">
          <w:rPr>
            <w:rStyle w:val="Hyperlink"/>
            <w:noProof/>
            <w:vertAlign w:val="subscript"/>
          </w:rPr>
          <w:t xml:space="preserve"> </w:t>
        </w:r>
        <w:r w:rsidRPr="00E055FF">
          <w:rPr>
            <w:rStyle w:val="Hyperlink"/>
            <w:rFonts w:ascii="Nirmala UI" w:hAnsi="Nirmala UI" w:cs="Nirmala UI"/>
            <w:noProof/>
            <w:vertAlign w:val="subscript"/>
          </w:rPr>
          <w:t>ಕೊನೆಗೊಳಿಸುವ</w:t>
        </w:r>
        <w:r w:rsidRPr="00E055FF">
          <w:rPr>
            <w:rStyle w:val="Hyperlink"/>
            <w:noProof/>
            <w:vertAlign w:val="subscript"/>
          </w:rPr>
          <w:t xml:space="preserve"> </w:t>
        </w:r>
        <w:r w:rsidRPr="00E055FF">
          <w:rPr>
            <w:rStyle w:val="Hyperlink"/>
            <w:rFonts w:ascii="Nirmala UI" w:hAnsi="Nirmala UI" w:cs="Nirmala UI"/>
            <w:noProof/>
            <w:vertAlign w:val="subscript"/>
          </w:rPr>
          <w:t>ದಿನ</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ಬಲಿಮೃಗದಿಂದ</w:t>
        </w:r>
        <w:r w:rsidRPr="00E055FF">
          <w:rPr>
            <w:rStyle w:val="Hyperlink"/>
            <w:noProof/>
            <w:vertAlign w:val="subscript"/>
          </w:rPr>
          <w:t xml:space="preserve"> </w:t>
        </w:r>
        <w:r w:rsidRPr="00E055FF">
          <w:rPr>
            <w:rStyle w:val="Hyperlink"/>
            <w:rFonts w:ascii="Nirmala UI" w:hAnsi="Nirmala UI" w:cs="Nirmala UI"/>
            <w:noProof/>
            <w:vertAlign w:val="subscript"/>
          </w:rPr>
          <w:t>ತಿನ್ನುವ</w:t>
        </w:r>
        <w:r w:rsidRPr="00E055FF">
          <w:rPr>
            <w:rStyle w:val="Hyperlink"/>
            <w:noProof/>
            <w:vertAlign w:val="subscript"/>
          </w:rPr>
          <w:t xml:space="preserve"> </w:t>
        </w:r>
        <w:r w:rsidRPr="00E055FF">
          <w:rPr>
            <w:rStyle w:val="Hyperlink"/>
            <w:rFonts w:ascii="Nirmala UI" w:hAnsi="Nirmala UI" w:cs="Nirmala UI"/>
            <w:noProof/>
            <w:vertAlign w:val="subscript"/>
          </w:rPr>
          <w:t>ದಿನ</w:t>
        </w:r>
        <w:r w:rsidRPr="00E055FF">
          <w:rPr>
            <w:noProof/>
            <w:vertAlign w:val="subscript"/>
          </w:rPr>
          <w:tab/>
        </w:r>
        <w:r w:rsidRPr="00E055FF">
          <w:rPr>
            <w:noProof/>
            <w:vertAlign w:val="subscript"/>
          </w:rPr>
          <w:fldChar w:fldCharType="begin"/>
        </w:r>
        <w:r w:rsidRPr="00E055FF">
          <w:rPr>
            <w:noProof/>
            <w:vertAlign w:val="subscript"/>
          </w:rPr>
          <w:instrText>PAGEREF _Toc_1_2_0000000210 \h</w:instrText>
        </w:r>
        <w:r w:rsidRPr="00E055FF">
          <w:rPr>
            <w:noProof/>
            <w:vertAlign w:val="subscript"/>
          </w:rPr>
        </w:r>
        <w:r w:rsidRPr="00E055FF">
          <w:rPr>
            <w:noProof/>
            <w:vertAlign w:val="subscript"/>
          </w:rPr>
          <w:fldChar w:fldCharType="separate"/>
        </w:r>
        <w:r>
          <w:rPr>
            <w:noProof/>
            <w:vertAlign w:val="subscript"/>
          </w:rPr>
          <w:t>325</w:t>
        </w:r>
        <w:r w:rsidRPr="00E055FF">
          <w:rPr>
            <w:noProof/>
            <w:vertAlign w:val="subscript"/>
          </w:rPr>
          <w:fldChar w:fldCharType="end"/>
        </w:r>
      </w:hyperlink>
    </w:p>
    <w:p w14:paraId="7DCF56D5" w14:textId="0F18B42F" w:rsidR="00772041" w:rsidRPr="00E055FF" w:rsidRDefault="00772041" w:rsidP="00E055FF">
      <w:pPr>
        <w:pStyle w:val="TOC2"/>
        <w:tabs>
          <w:tab w:val="right" w:leader="dot" w:pos="6679"/>
        </w:tabs>
        <w:bidi w:val="0"/>
        <w:spacing w:after="0" w:line="240" w:lineRule="auto"/>
        <w:rPr>
          <w:noProof/>
          <w:vertAlign w:val="subscript"/>
        </w:rPr>
      </w:pPr>
      <w:hyperlink w:anchor="_Toc_1_2_0000000211" w:history="1">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ವಿಶ್ವಾಸ</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ಪ್ರತಿಫಲಾಪೇಕ್ಷೆಯಿಂದ</w:t>
        </w:r>
        <w:r w:rsidRPr="00E055FF">
          <w:rPr>
            <w:rStyle w:val="Hyperlink"/>
            <w:noProof/>
            <w:vertAlign w:val="subscript"/>
          </w:rPr>
          <w:t xml:space="preserve"> </w:t>
        </w:r>
        <w:r w:rsidRPr="00E055FF">
          <w:rPr>
            <w:rStyle w:val="Hyperlink"/>
            <w:rFonts w:ascii="Nirmala UI" w:hAnsi="Nirmala UI" w:cs="Nirmala UI"/>
            <w:noProof/>
            <w:vertAlign w:val="subscript"/>
          </w:rPr>
          <w:t>ಕದರ್</w:t>
        </w:r>
        <w:r w:rsidRPr="00E055FF">
          <w:rPr>
            <w:rStyle w:val="Hyperlink"/>
            <w:noProof/>
            <w:vertAlign w:val="subscript"/>
          </w:rPr>
          <w:t>‌</w:t>
        </w:r>
        <w:r w:rsidRPr="00E055FF">
          <w:rPr>
            <w:rStyle w:val="Hyperlink"/>
            <w:rFonts w:ascii="Nirmala UI" w:hAnsi="Nirmala UI" w:cs="Nirmala UI"/>
            <w:noProof/>
            <w:vertAlign w:val="subscript"/>
          </w:rPr>
          <w:t>ನ</w:t>
        </w:r>
        <w:r w:rsidRPr="00E055FF">
          <w:rPr>
            <w:rStyle w:val="Hyperlink"/>
            <w:noProof/>
            <w:vertAlign w:val="subscript"/>
          </w:rPr>
          <w:t xml:space="preserve"> </w:t>
        </w:r>
        <w:r w:rsidRPr="00E055FF">
          <w:rPr>
            <w:rStyle w:val="Hyperlink"/>
            <w:rFonts w:ascii="Nirmala UI" w:hAnsi="Nirmala UI" w:cs="Nirmala UI"/>
            <w:noProof/>
            <w:vertAlign w:val="subscript"/>
          </w:rPr>
          <w:t>ರಾತ್ರಿಯಲ್ಲಿ</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 xml:space="preserve"> </w:t>
        </w:r>
        <w:r w:rsidRPr="00E055FF">
          <w:rPr>
            <w:rStyle w:val="Hyperlink"/>
            <w:rFonts w:ascii="Nirmala UI" w:hAnsi="Nirmala UI" w:cs="Nirmala UI"/>
            <w:noProof/>
            <w:vertAlign w:val="subscript"/>
          </w:rPr>
          <w:t>ನಿರ್ವಹಿಸುತ್ತಾನೋ</w:t>
        </w:r>
        <w:r w:rsidRPr="00E055FF">
          <w:rPr>
            <w:rStyle w:val="Hyperlink"/>
            <w:noProof/>
            <w:vertAlign w:val="subscript"/>
          </w:rPr>
          <w:t xml:space="preserve">, </w:t>
        </w:r>
        <w:r w:rsidRPr="00E055FF">
          <w:rPr>
            <w:rStyle w:val="Hyperlink"/>
            <w:rFonts w:ascii="Nirmala UI" w:hAnsi="Nirmala UI" w:cs="Nirmala UI"/>
            <w:noProof/>
            <w:vertAlign w:val="subscript"/>
          </w:rPr>
          <w:t>ಅವನಿಗೆ</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ಹಿಂದಿನ</w:t>
        </w:r>
        <w:r w:rsidRPr="00E055FF">
          <w:rPr>
            <w:rStyle w:val="Hyperlink"/>
            <w:noProof/>
            <w:vertAlign w:val="subscript"/>
          </w:rPr>
          <w:t xml:space="preserve"> </w:t>
        </w:r>
        <w:r w:rsidRPr="00E055FF">
          <w:rPr>
            <w:rStyle w:val="Hyperlink"/>
            <w:rFonts w:ascii="Nirmala UI" w:hAnsi="Nirmala UI" w:cs="Nirmala UI"/>
            <w:noProof/>
            <w:vertAlign w:val="subscript"/>
          </w:rPr>
          <w:t>ಪಾಪಗಳನ್ನು</w:t>
        </w:r>
        <w:r w:rsidRPr="00E055FF">
          <w:rPr>
            <w:rStyle w:val="Hyperlink"/>
            <w:noProof/>
            <w:vertAlign w:val="subscript"/>
          </w:rPr>
          <w:t xml:space="preserve"> </w:t>
        </w:r>
        <w:r w:rsidRPr="00E055FF">
          <w:rPr>
            <w:rStyle w:val="Hyperlink"/>
            <w:rFonts w:ascii="Nirmala UI" w:hAnsi="Nirmala UI" w:cs="Nirmala UI"/>
            <w:noProof/>
            <w:vertAlign w:val="subscript"/>
          </w:rPr>
          <w:t>ಕ್ಷಮಿಸಲಾಗುವುದು</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_Toc_1_2_0000000211 \h</w:instrText>
        </w:r>
        <w:r w:rsidRPr="00E055FF">
          <w:rPr>
            <w:noProof/>
            <w:vertAlign w:val="subscript"/>
          </w:rPr>
        </w:r>
        <w:r w:rsidRPr="00E055FF">
          <w:rPr>
            <w:noProof/>
            <w:vertAlign w:val="subscript"/>
          </w:rPr>
          <w:fldChar w:fldCharType="separate"/>
        </w:r>
        <w:r>
          <w:rPr>
            <w:noProof/>
            <w:vertAlign w:val="subscript"/>
          </w:rPr>
          <w:t>326</w:t>
        </w:r>
        <w:r w:rsidRPr="00E055FF">
          <w:rPr>
            <w:noProof/>
            <w:vertAlign w:val="subscript"/>
          </w:rPr>
          <w:fldChar w:fldCharType="end"/>
        </w:r>
      </w:hyperlink>
    </w:p>
    <w:p w14:paraId="1643211E" w14:textId="1C42AD98" w:rsidR="00772041" w:rsidRPr="00E055FF" w:rsidRDefault="00772041" w:rsidP="00E055FF">
      <w:pPr>
        <w:pStyle w:val="TOC2"/>
        <w:tabs>
          <w:tab w:val="right" w:leader="dot" w:pos="6679"/>
        </w:tabs>
        <w:bidi w:val="0"/>
        <w:spacing w:after="0" w:line="240" w:lineRule="auto"/>
        <w:rPr>
          <w:noProof/>
          <w:vertAlign w:val="subscript"/>
        </w:rPr>
      </w:pPr>
      <w:hyperlink w:anchor="_Toc_1_2_0000000212" w:history="1">
        <w:r w:rsidRPr="00E055FF">
          <w:rPr>
            <w:rStyle w:val="Hyperlink"/>
            <w:noProof/>
            <w:vertAlign w:val="subscript"/>
          </w:rPr>
          <w:t>“</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ಅಲ್ಲಾಹನಿಗಾಗಿ</w:t>
        </w:r>
        <w:r w:rsidRPr="00E055FF">
          <w:rPr>
            <w:rStyle w:val="Hyperlink"/>
            <w:noProof/>
            <w:vertAlign w:val="subscript"/>
          </w:rPr>
          <w:t xml:space="preserve"> </w:t>
        </w:r>
        <w:r w:rsidRPr="00E055FF">
          <w:rPr>
            <w:rStyle w:val="Hyperlink"/>
            <w:rFonts w:ascii="Nirmala UI" w:hAnsi="Nirmala UI" w:cs="Nirmala UI"/>
            <w:noProof/>
            <w:vertAlign w:val="subscript"/>
          </w:rPr>
          <w:t>ಹಜ್ಜ್</w:t>
        </w:r>
        <w:r w:rsidRPr="00E055FF">
          <w:rPr>
            <w:rStyle w:val="Hyperlink"/>
            <w:noProof/>
            <w:vertAlign w:val="subscript"/>
          </w:rPr>
          <w:t xml:space="preserve"> </w:t>
        </w:r>
        <w:r w:rsidRPr="00E055FF">
          <w:rPr>
            <w:rStyle w:val="Hyperlink"/>
            <w:rFonts w:ascii="Nirmala UI" w:hAnsi="Nirmala UI" w:cs="Nirmala UI"/>
            <w:noProof/>
            <w:vertAlign w:val="subscript"/>
          </w:rPr>
          <w:t>ನಿರ್ವಹಿಸುತ್ತಾನೋ</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ಹಜ್ಜ್</w:t>
        </w:r>
        <w:r w:rsidRPr="00E055FF">
          <w:rPr>
            <w:rStyle w:val="Hyperlink"/>
            <w:noProof/>
            <w:vertAlign w:val="subscript"/>
          </w:rPr>
          <w:t>‌</w:t>
        </w:r>
        <w:r w:rsidRPr="00E055FF">
          <w:rPr>
            <w:rStyle w:val="Hyperlink"/>
            <w:rFonts w:ascii="Nirmala UI" w:hAnsi="Nirmala UI" w:cs="Nirmala UI"/>
            <w:noProof/>
            <w:vertAlign w:val="subscript"/>
          </w:rPr>
          <w:t>ನ</w:t>
        </w:r>
        <w:r w:rsidRPr="00E055FF">
          <w:rPr>
            <w:rStyle w:val="Hyperlink"/>
            <w:noProof/>
            <w:vertAlign w:val="subscript"/>
          </w:rPr>
          <w:t xml:space="preserve"> </w:t>
        </w:r>
        <w:r w:rsidRPr="00E055FF">
          <w:rPr>
            <w:rStyle w:val="Hyperlink"/>
            <w:rFonts w:ascii="Nirmala UI" w:hAnsi="Nirmala UI" w:cs="Nirmala UI"/>
            <w:noProof/>
            <w:vertAlign w:val="subscript"/>
          </w:rPr>
          <w:t>ವೇಳೆಯಲ್ಲಿ</w:t>
        </w:r>
        <w:r w:rsidRPr="00E055FF">
          <w:rPr>
            <w:rStyle w:val="Hyperlink"/>
            <w:noProof/>
            <w:vertAlign w:val="subscript"/>
          </w:rPr>
          <w:t xml:space="preserve">) </w:t>
        </w:r>
        <w:r w:rsidRPr="00E055FF">
          <w:rPr>
            <w:rStyle w:val="Hyperlink"/>
            <w:rFonts w:ascii="Nirmala UI" w:hAnsi="Nirmala UI" w:cs="Nirmala UI"/>
            <w:noProof/>
            <w:vertAlign w:val="subscript"/>
          </w:rPr>
          <w:t>ಅಶ್ಲೀಲ</w:t>
        </w:r>
        <w:r w:rsidRPr="00E055FF">
          <w:rPr>
            <w:rStyle w:val="Hyperlink"/>
            <w:noProof/>
            <w:vertAlign w:val="subscript"/>
          </w:rPr>
          <w:t xml:space="preserve"> </w:t>
        </w:r>
        <w:r w:rsidRPr="00E055FF">
          <w:rPr>
            <w:rStyle w:val="Hyperlink"/>
            <w:rFonts w:ascii="Nirmala UI" w:hAnsi="Nirmala UI" w:cs="Nirmala UI"/>
            <w:noProof/>
            <w:vertAlign w:val="subscript"/>
          </w:rPr>
          <w:t>ಕೃತ್ಯಗಳನ್ನು</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ದುಷ್ಕರ್ಮಗಳನ್ನು</w:t>
        </w:r>
        <w:r w:rsidRPr="00E055FF">
          <w:rPr>
            <w:rStyle w:val="Hyperlink"/>
            <w:noProof/>
            <w:vertAlign w:val="subscript"/>
          </w:rPr>
          <w:t xml:space="preserve"> </w:t>
        </w:r>
        <w:r w:rsidRPr="00E055FF">
          <w:rPr>
            <w:rStyle w:val="Hyperlink"/>
            <w:rFonts w:ascii="Nirmala UI" w:hAnsi="Nirmala UI" w:cs="Nirmala UI"/>
            <w:noProof/>
            <w:vertAlign w:val="subscript"/>
          </w:rPr>
          <w:t>ಮಾಡುವುದಿಲ್ಲವೋ</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ತಾಯಿ</w:t>
        </w:r>
        <w:r w:rsidRPr="00E055FF">
          <w:rPr>
            <w:rStyle w:val="Hyperlink"/>
            <w:noProof/>
            <w:vertAlign w:val="subscript"/>
          </w:rPr>
          <w:t xml:space="preserve"> </w:t>
        </w:r>
        <w:r w:rsidRPr="00E055FF">
          <w:rPr>
            <w:rStyle w:val="Hyperlink"/>
            <w:rFonts w:ascii="Nirmala UI" w:hAnsi="Nirmala UI" w:cs="Nirmala UI"/>
            <w:noProof/>
            <w:vertAlign w:val="subscript"/>
          </w:rPr>
          <w:t>ಅವನಿಗೆ</w:t>
        </w:r>
        <w:r w:rsidRPr="00E055FF">
          <w:rPr>
            <w:rStyle w:val="Hyperlink"/>
            <w:noProof/>
            <w:vertAlign w:val="subscript"/>
          </w:rPr>
          <w:t xml:space="preserve"> </w:t>
        </w:r>
        <w:r w:rsidRPr="00E055FF">
          <w:rPr>
            <w:rStyle w:val="Hyperlink"/>
            <w:rFonts w:ascii="Nirmala UI" w:hAnsi="Nirmala UI" w:cs="Nirmala UI"/>
            <w:noProof/>
            <w:vertAlign w:val="subscript"/>
          </w:rPr>
          <w:t>ಜನ್ಮ</w:t>
        </w:r>
        <w:r w:rsidRPr="00E055FF">
          <w:rPr>
            <w:rStyle w:val="Hyperlink"/>
            <w:noProof/>
            <w:vertAlign w:val="subscript"/>
          </w:rPr>
          <w:t xml:space="preserve"> </w:t>
        </w:r>
        <w:r w:rsidRPr="00E055FF">
          <w:rPr>
            <w:rStyle w:val="Hyperlink"/>
            <w:rFonts w:ascii="Nirmala UI" w:hAnsi="Nirmala UI" w:cs="Nirmala UI"/>
            <w:noProof/>
            <w:vertAlign w:val="subscript"/>
          </w:rPr>
          <w:t>ನೀಡಿದ</w:t>
        </w:r>
        <w:r w:rsidRPr="00E055FF">
          <w:rPr>
            <w:rStyle w:val="Hyperlink"/>
            <w:noProof/>
            <w:vertAlign w:val="subscript"/>
          </w:rPr>
          <w:t xml:space="preserve"> </w:t>
        </w:r>
        <w:r w:rsidRPr="00E055FF">
          <w:rPr>
            <w:rStyle w:val="Hyperlink"/>
            <w:rFonts w:ascii="Nirmala UI" w:hAnsi="Nirmala UI" w:cs="Nirmala UI"/>
            <w:noProof/>
            <w:vertAlign w:val="subscript"/>
          </w:rPr>
          <w:t>ದಿನದಂತೆ</w:t>
        </w:r>
        <w:r w:rsidRPr="00E055FF">
          <w:rPr>
            <w:rStyle w:val="Hyperlink"/>
            <w:noProof/>
            <w:vertAlign w:val="subscript"/>
          </w:rPr>
          <w:t xml:space="preserve"> (</w:t>
        </w:r>
        <w:r w:rsidRPr="00E055FF">
          <w:rPr>
            <w:rStyle w:val="Hyperlink"/>
            <w:rFonts w:ascii="Nirmala UI" w:hAnsi="Nirmala UI" w:cs="Nirmala UI"/>
            <w:noProof/>
            <w:vertAlign w:val="subscript"/>
          </w:rPr>
          <w:t>ಪಾಪಮುಕ್ತನಾಗಿ</w:t>
        </w:r>
        <w:r w:rsidRPr="00E055FF">
          <w:rPr>
            <w:rStyle w:val="Hyperlink"/>
            <w:noProof/>
            <w:vertAlign w:val="subscript"/>
          </w:rPr>
          <w:t xml:space="preserve">) </w:t>
        </w:r>
        <w:r w:rsidRPr="00E055FF">
          <w:rPr>
            <w:rStyle w:val="Hyperlink"/>
            <w:rFonts w:ascii="Nirmala UI" w:hAnsi="Nirmala UI" w:cs="Nirmala UI"/>
            <w:noProof/>
            <w:vertAlign w:val="subscript"/>
          </w:rPr>
          <w:t>ಹಿಂದಿರುಗುತ್ತಾನೆ</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_Toc_1_2_0000000212 \h</w:instrText>
        </w:r>
        <w:r w:rsidRPr="00E055FF">
          <w:rPr>
            <w:noProof/>
            <w:vertAlign w:val="subscript"/>
          </w:rPr>
        </w:r>
        <w:r w:rsidRPr="00E055FF">
          <w:rPr>
            <w:noProof/>
            <w:vertAlign w:val="subscript"/>
          </w:rPr>
          <w:fldChar w:fldCharType="separate"/>
        </w:r>
        <w:r>
          <w:rPr>
            <w:noProof/>
            <w:vertAlign w:val="subscript"/>
          </w:rPr>
          <w:t>327</w:t>
        </w:r>
        <w:r w:rsidRPr="00E055FF">
          <w:rPr>
            <w:noProof/>
            <w:vertAlign w:val="subscript"/>
          </w:rPr>
          <w:fldChar w:fldCharType="end"/>
        </w:r>
      </w:hyperlink>
    </w:p>
    <w:p w14:paraId="285A3991" w14:textId="7CC384BF" w:rsidR="00772041" w:rsidRPr="00E055FF" w:rsidRDefault="00772041" w:rsidP="00E055FF">
      <w:pPr>
        <w:pStyle w:val="TOC2"/>
        <w:tabs>
          <w:tab w:val="right" w:leader="dot" w:pos="6679"/>
        </w:tabs>
        <w:bidi w:val="0"/>
        <w:spacing w:after="0" w:line="240" w:lineRule="auto"/>
        <w:rPr>
          <w:noProof/>
          <w:vertAlign w:val="subscript"/>
        </w:rPr>
      </w:pPr>
      <w:hyperlink w:anchor="_Toc_1_2_0000000213" w:history="1">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ಸಂದೇಶವಾಹಕರ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ತಲ್ಬಿಯ</w:t>
        </w:r>
        <w:r w:rsidRPr="00E055FF">
          <w:rPr>
            <w:rStyle w:val="Hyperlink"/>
            <w:noProof/>
            <w:vertAlign w:val="subscript"/>
          </w:rPr>
          <w:t xml:space="preserve"> </w:t>
        </w:r>
        <w:r w:rsidRPr="00E055FF">
          <w:rPr>
            <w:rStyle w:val="Hyperlink"/>
            <w:rFonts w:ascii="Nirmala UI" w:hAnsi="Nirmala UI" w:cs="Nirmala UI"/>
            <w:noProof/>
            <w:vertAlign w:val="subscript"/>
          </w:rPr>
          <w:t>ಹೀಗಿತ್ತು</w:t>
        </w:r>
        <w:r w:rsidRPr="00E055FF">
          <w:rPr>
            <w:rStyle w:val="Hyperlink"/>
            <w:noProof/>
            <w:vertAlign w:val="subscript"/>
          </w:rPr>
          <w:t>: "</w:t>
        </w:r>
        <w:r w:rsidRPr="00E055FF">
          <w:rPr>
            <w:rStyle w:val="Hyperlink"/>
            <w:rFonts w:ascii="Nirmala UI" w:hAnsi="Nirmala UI" w:cs="Nirmala UI"/>
            <w:noProof/>
            <w:vertAlign w:val="subscript"/>
          </w:rPr>
          <w:t>ಲಬ್ಬೈಕ</w:t>
        </w:r>
        <w:r w:rsidRPr="00E055FF">
          <w:rPr>
            <w:rStyle w:val="Hyperlink"/>
            <w:noProof/>
            <w:vertAlign w:val="subscript"/>
          </w:rPr>
          <w:t xml:space="preserve"> </w:t>
        </w:r>
        <w:r w:rsidRPr="00E055FF">
          <w:rPr>
            <w:rStyle w:val="Hyperlink"/>
            <w:rFonts w:ascii="Nirmala UI" w:hAnsi="Nirmala UI" w:cs="Nirmala UI"/>
            <w:noProof/>
            <w:vertAlign w:val="subscript"/>
          </w:rPr>
          <w:t>ಅಲ್ಲಾಹುಮ್ಮ</w:t>
        </w:r>
        <w:r w:rsidRPr="00E055FF">
          <w:rPr>
            <w:rStyle w:val="Hyperlink"/>
            <w:noProof/>
            <w:vertAlign w:val="subscript"/>
          </w:rPr>
          <w:t xml:space="preserve"> </w:t>
        </w:r>
        <w:r w:rsidRPr="00E055FF">
          <w:rPr>
            <w:rStyle w:val="Hyperlink"/>
            <w:rFonts w:ascii="Nirmala UI" w:hAnsi="Nirmala UI" w:cs="Nirmala UI"/>
            <w:noProof/>
            <w:vertAlign w:val="subscript"/>
          </w:rPr>
          <w:t>ಲಬ್ಬೈಕ್</w:t>
        </w:r>
        <w:r w:rsidRPr="00E055FF">
          <w:rPr>
            <w:rStyle w:val="Hyperlink"/>
            <w:noProof/>
            <w:vertAlign w:val="subscript"/>
          </w:rPr>
          <w:t xml:space="preserve">, </w:t>
        </w:r>
        <w:r w:rsidRPr="00E055FF">
          <w:rPr>
            <w:rStyle w:val="Hyperlink"/>
            <w:rFonts w:ascii="Nirmala UI" w:hAnsi="Nirmala UI" w:cs="Nirmala UI"/>
            <w:noProof/>
            <w:vertAlign w:val="subscript"/>
          </w:rPr>
          <w:t>ಲಬ್ಬೈಕ</w:t>
        </w:r>
        <w:r w:rsidRPr="00E055FF">
          <w:rPr>
            <w:rStyle w:val="Hyperlink"/>
            <w:noProof/>
            <w:vertAlign w:val="subscript"/>
          </w:rPr>
          <w:t xml:space="preserve"> </w:t>
        </w:r>
        <w:r w:rsidRPr="00E055FF">
          <w:rPr>
            <w:rStyle w:val="Hyperlink"/>
            <w:rFonts w:ascii="Nirmala UI" w:hAnsi="Nirmala UI" w:cs="Nirmala UI"/>
            <w:noProof/>
            <w:vertAlign w:val="subscript"/>
          </w:rPr>
          <w:t>ಲಾ</w:t>
        </w:r>
        <w:r w:rsidRPr="00E055FF">
          <w:rPr>
            <w:rStyle w:val="Hyperlink"/>
            <w:noProof/>
            <w:vertAlign w:val="subscript"/>
          </w:rPr>
          <w:t xml:space="preserve"> </w:t>
        </w:r>
        <w:r w:rsidRPr="00E055FF">
          <w:rPr>
            <w:rStyle w:val="Hyperlink"/>
            <w:rFonts w:ascii="Nirmala UI" w:hAnsi="Nirmala UI" w:cs="Nirmala UI"/>
            <w:noProof/>
            <w:vertAlign w:val="subscript"/>
          </w:rPr>
          <w:t>ಶರೀಕ</w:t>
        </w:r>
        <w:r w:rsidRPr="00E055FF">
          <w:rPr>
            <w:rStyle w:val="Hyperlink"/>
            <w:noProof/>
            <w:vertAlign w:val="subscript"/>
          </w:rPr>
          <w:t xml:space="preserve"> </w:t>
        </w:r>
        <w:r w:rsidRPr="00E055FF">
          <w:rPr>
            <w:rStyle w:val="Hyperlink"/>
            <w:rFonts w:ascii="Nirmala UI" w:hAnsi="Nirmala UI" w:cs="Nirmala UI"/>
            <w:noProof/>
            <w:vertAlign w:val="subscript"/>
          </w:rPr>
          <w:t>ಲಕ</w:t>
        </w:r>
        <w:r w:rsidRPr="00E055FF">
          <w:rPr>
            <w:rStyle w:val="Hyperlink"/>
            <w:noProof/>
            <w:vertAlign w:val="subscript"/>
          </w:rPr>
          <w:t xml:space="preserve"> </w:t>
        </w:r>
        <w:r w:rsidRPr="00E055FF">
          <w:rPr>
            <w:rStyle w:val="Hyperlink"/>
            <w:rFonts w:ascii="Nirmala UI" w:hAnsi="Nirmala UI" w:cs="Nirmala UI"/>
            <w:noProof/>
            <w:vertAlign w:val="subscript"/>
          </w:rPr>
          <w:t>ಲಬ್ಬೈಕ್</w:t>
        </w:r>
        <w:r w:rsidRPr="00E055FF">
          <w:rPr>
            <w:rStyle w:val="Hyperlink"/>
            <w:noProof/>
            <w:vertAlign w:val="subscript"/>
          </w:rPr>
          <w:t xml:space="preserve">, </w:t>
        </w:r>
        <w:r w:rsidRPr="00E055FF">
          <w:rPr>
            <w:rStyle w:val="Hyperlink"/>
            <w:rFonts w:ascii="Nirmala UI" w:hAnsi="Nirmala UI" w:cs="Nirmala UI"/>
            <w:noProof/>
            <w:vertAlign w:val="subscript"/>
          </w:rPr>
          <w:t>ಇನ್ನಲ್</w:t>
        </w:r>
        <w:r w:rsidRPr="00E055FF">
          <w:rPr>
            <w:rStyle w:val="Hyperlink"/>
            <w:noProof/>
            <w:vertAlign w:val="subscript"/>
          </w:rPr>
          <w:t>-</w:t>
        </w:r>
        <w:r w:rsidRPr="00E055FF">
          <w:rPr>
            <w:rStyle w:val="Hyperlink"/>
            <w:rFonts w:ascii="Nirmala UI" w:hAnsi="Nirmala UI" w:cs="Nirmala UI"/>
            <w:noProof/>
            <w:vertAlign w:val="subscript"/>
          </w:rPr>
          <w:t>ಹಮ್ದ</w:t>
        </w:r>
        <w:r w:rsidRPr="00E055FF">
          <w:rPr>
            <w:rStyle w:val="Hyperlink"/>
            <w:noProof/>
            <w:vertAlign w:val="subscript"/>
          </w:rPr>
          <w:t xml:space="preserve"> </w:t>
        </w:r>
        <w:r w:rsidRPr="00E055FF">
          <w:rPr>
            <w:rStyle w:val="Hyperlink"/>
            <w:rFonts w:ascii="Nirmala UI" w:hAnsi="Nirmala UI" w:cs="Nirmala UI"/>
            <w:noProof/>
            <w:vertAlign w:val="subscript"/>
          </w:rPr>
          <w:t>ವನ್ನಿಅಮತ</w:t>
        </w:r>
        <w:r w:rsidRPr="00E055FF">
          <w:rPr>
            <w:rStyle w:val="Hyperlink"/>
            <w:noProof/>
            <w:vertAlign w:val="subscript"/>
          </w:rPr>
          <w:t xml:space="preserve"> </w:t>
        </w:r>
        <w:r w:rsidRPr="00E055FF">
          <w:rPr>
            <w:rStyle w:val="Hyperlink"/>
            <w:rFonts w:ascii="Nirmala UI" w:hAnsi="Nirmala UI" w:cs="Nirmala UI"/>
            <w:noProof/>
            <w:vertAlign w:val="subscript"/>
          </w:rPr>
          <w:t>ಲಕ</w:t>
        </w:r>
        <w:r w:rsidRPr="00E055FF">
          <w:rPr>
            <w:rStyle w:val="Hyperlink"/>
            <w:noProof/>
            <w:vertAlign w:val="subscript"/>
          </w:rPr>
          <w:t xml:space="preserve"> </w:t>
        </w:r>
        <w:r w:rsidRPr="00E055FF">
          <w:rPr>
            <w:rStyle w:val="Hyperlink"/>
            <w:rFonts w:ascii="Nirmala UI" w:hAnsi="Nirmala UI" w:cs="Nirmala UI"/>
            <w:noProof/>
            <w:vertAlign w:val="subscript"/>
          </w:rPr>
          <w:t>ವಲ್</w:t>
        </w:r>
        <w:r w:rsidRPr="00E055FF">
          <w:rPr>
            <w:rStyle w:val="Hyperlink"/>
            <w:noProof/>
            <w:vertAlign w:val="subscript"/>
          </w:rPr>
          <w:t>-</w:t>
        </w:r>
        <w:r w:rsidRPr="00E055FF">
          <w:rPr>
            <w:rStyle w:val="Hyperlink"/>
            <w:rFonts w:ascii="Nirmala UI" w:hAnsi="Nirmala UI" w:cs="Nirmala UI"/>
            <w:noProof/>
            <w:vertAlign w:val="subscript"/>
          </w:rPr>
          <w:t>ಮುಲ್ಕ್</w:t>
        </w:r>
        <w:r w:rsidRPr="00E055FF">
          <w:rPr>
            <w:rStyle w:val="Hyperlink"/>
            <w:noProof/>
            <w:vertAlign w:val="subscript"/>
          </w:rPr>
          <w:t xml:space="preserve">, </w:t>
        </w:r>
        <w:r w:rsidRPr="00E055FF">
          <w:rPr>
            <w:rStyle w:val="Hyperlink"/>
            <w:rFonts w:ascii="Nirmala UI" w:hAnsi="Nirmala UI" w:cs="Nirmala UI"/>
            <w:noProof/>
            <w:vertAlign w:val="subscript"/>
          </w:rPr>
          <w:t>ಲಾ</w:t>
        </w:r>
        <w:r w:rsidRPr="00E055FF">
          <w:rPr>
            <w:rStyle w:val="Hyperlink"/>
            <w:noProof/>
            <w:vertAlign w:val="subscript"/>
          </w:rPr>
          <w:t xml:space="preserve"> </w:t>
        </w:r>
        <w:r w:rsidRPr="00E055FF">
          <w:rPr>
            <w:rStyle w:val="Hyperlink"/>
            <w:rFonts w:ascii="Nirmala UI" w:hAnsi="Nirmala UI" w:cs="Nirmala UI"/>
            <w:noProof/>
            <w:vertAlign w:val="subscript"/>
          </w:rPr>
          <w:t>ಶರೀಕ</w:t>
        </w:r>
        <w:r w:rsidRPr="00E055FF">
          <w:rPr>
            <w:rStyle w:val="Hyperlink"/>
            <w:noProof/>
            <w:vertAlign w:val="subscript"/>
          </w:rPr>
          <w:t xml:space="preserve"> </w:t>
        </w:r>
        <w:r w:rsidRPr="00E055FF">
          <w:rPr>
            <w:rStyle w:val="Hyperlink"/>
            <w:rFonts w:ascii="Nirmala UI" w:hAnsi="Nirmala UI" w:cs="Nirmala UI"/>
            <w:noProof/>
            <w:vertAlign w:val="subscript"/>
          </w:rPr>
          <w:t>ಲಕ್</w:t>
        </w:r>
        <w:r w:rsidRPr="00E055FF">
          <w:rPr>
            <w:noProof/>
            <w:vertAlign w:val="subscript"/>
          </w:rPr>
          <w:tab/>
        </w:r>
        <w:r w:rsidRPr="00E055FF">
          <w:rPr>
            <w:noProof/>
            <w:vertAlign w:val="subscript"/>
          </w:rPr>
          <w:fldChar w:fldCharType="begin"/>
        </w:r>
        <w:r w:rsidRPr="00E055FF">
          <w:rPr>
            <w:noProof/>
            <w:vertAlign w:val="subscript"/>
          </w:rPr>
          <w:instrText>PAGEREF _Toc_1_2_0000000213 \h</w:instrText>
        </w:r>
        <w:r w:rsidRPr="00E055FF">
          <w:rPr>
            <w:noProof/>
            <w:vertAlign w:val="subscript"/>
          </w:rPr>
        </w:r>
        <w:r w:rsidRPr="00E055FF">
          <w:rPr>
            <w:noProof/>
            <w:vertAlign w:val="subscript"/>
          </w:rPr>
          <w:fldChar w:fldCharType="separate"/>
        </w:r>
        <w:r>
          <w:rPr>
            <w:noProof/>
            <w:vertAlign w:val="subscript"/>
          </w:rPr>
          <w:t>328</w:t>
        </w:r>
        <w:r w:rsidRPr="00E055FF">
          <w:rPr>
            <w:noProof/>
            <w:vertAlign w:val="subscript"/>
          </w:rPr>
          <w:fldChar w:fldCharType="end"/>
        </w:r>
      </w:hyperlink>
    </w:p>
    <w:p w14:paraId="285F35F6" w14:textId="00153063" w:rsidR="00772041" w:rsidRPr="00E055FF" w:rsidRDefault="00772041" w:rsidP="00E055FF">
      <w:pPr>
        <w:pStyle w:val="TOC2"/>
        <w:tabs>
          <w:tab w:val="right" w:leader="dot" w:pos="6679"/>
        </w:tabs>
        <w:bidi w:val="0"/>
        <w:spacing w:after="0" w:line="240" w:lineRule="auto"/>
        <w:rPr>
          <w:noProof/>
          <w:vertAlign w:val="subscript"/>
        </w:rPr>
      </w:pPr>
      <w:hyperlink w:anchor="_Toc_1_2_0000000214" w:history="1">
        <w:r w:rsidRPr="00E055FF">
          <w:rPr>
            <w:rStyle w:val="Hyperlink"/>
            <w:rFonts w:ascii="Nirmala UI" w:hAnsi="Nirmala UI" w:cs="Nirmala UI"/>
            <w:noProof/>
            <w:vertAlign w:val="subscript"/>
          </w:rPr>
          <w:t>ಈ</w:t>
        </w:r>
        <w:r w:rsidRPr="00E055FF">
          <w:rPr>
            <w:rStyle w:val="Hyperlink"/>
            <w:noProof/>
            <w:vertAlign w:val="subscript"/>
          </w:rPr>
          <w:t xml:space="preserve"> </w:t>
        </w:r>
        <w:r w:rsidRPr="00E055FF">
          <w:rPr>
            <w:rStyle w:val="Hyperlink"/>
            <w:rFonts w:ascii="Nirmala UI" w:hAnsi="Nirmala UI" w:cs="Nirmala UI"/>
            <w:noProof/>
            <w:vertAlign w:val="subscript"/>
          </w:rPr>
          <w:t>ದಿನಗಳ</w:t>
        </w:r>
        <w:r w:rsidRPr="00E055FF">
          <w:rPr>
            <w:rStyle w:val="Hyperlink"/>
            <w:noProof/>
            <w:vertAlign w:val="subscript"/>
          </w:rPr>
          <w:t xml:space="preserve"> </w:t>
        </w:r>
        <w:r w:rsidRPr="00E055FF">
          <w:rPr>
            <w:rStyle w:val="Hyperlink"/>
            <w:rFonts w:ascii="Nirmala UI" w:hAnsi="Nirmala UI" w:cs="Nirmala UI"/>
            <w:noProof/>
            <w:vertAlign w:val="subscript"/>
          </w:rPr>
          <w:t>ಹೊರತು</w:t>
        </w:r>
        <w:r w:rsidRPr="00E055FF">
          <w:rPr>
            <w:rStyle w:val="Hyperlink"/>
            <w:noProof/>
            <w:vertAlign w:val="subscript"/>
          </w:rPr>
          <w:t xml:space="preserve"> </w:t>
        </w:r>
        <w:r w:rsidRPr="00E055FF">
          <w:rPr>
            <w:rStyle w:val="Hyperlink"/>
            <w:rFonts w:ascii="Nirmala UI" w:hAnsi="Nirmala UI" w:cs="Nirmala UI"/>
            <w:noProof/>
            <w:vertAlign w:val="subscript"/>
          </w:rPr>
          <w:t>ಅಲ್ಲಾಹನಿಗೆ</w:t>
        </w:r>
        <w:r w:rsidRPr="00E055FF">
          <w:rPr>
            <w:rStyle w:val="Hyperlink"/>
            <w:noProof/>
            <w:vertAlign w:val="subscript"/>
          </w:rPr>
          <w:t xml:space="preserve"> </w:t>
        </w:r>
        <w:r w:rsidRPr="00E055FF">
          <w:rPr>
            <w:rStyle w:val="Hyperlink"/>
            <w:rFonts w:ascii="Nirmala UI" w:hAnsi="Nirmala UI" w:cs="Nirmala UI"/>
            <w:noProof/>
            <w:vertAlign w:val="subscript"/>
          </w:rPr>
          <w:t>ಸತ್ಕರ್ಮಗಳು</w:t>
        </w:r>
        <w:r w:rsidRPr="00E055FF">
          <w:rPr>
            <w:rStyle w:val="Hyperlink"/>
            <w:noProof/>
            <w:vertAlign w:val="subscript"/>
          </w:rPr>
          <w:t xml:space="preserve"> </w:t>
        </w:r>
        <w:r w:rsidRPr="00E055FF">
          <w:rPr>
            <w:rStyle w:val="Hyperlink"/>
            <w:rFonts w:ascii="Nirmala UI" w:hAnsi="Nirmala UI" w:cs="Nirmala UI"/>
            <w:noProof/>
            <w:vertAlign w:val="subscript"/>
          </w:rPr>
          <w:t>ಹೆಚ್ಚು</w:t>
        </w:r>
        <w:r w:rsidRPr="00E055FF">
          <w:rPr>
            <w:rStyle w:val="Hyperlink"/>
            <w:noProof/>
            <w:vertAlign w:val="subscript"/>
          </w:rPr>
          <w:t xml:space="preserve"> </w:t>
        </w:r>
        <w:r w:rsidRPr="00E055FF">
          <w:rPr>
            <w:rStyle w:val="Hyperlink"/>
            <w:rFonts w:ascii="Nirmala UI" w:hAnsi="Nirmala UI" w:cs="Nirmala UI"/>
            <w:noProof/>
            <w:vertAlign w:val="subscript"/>
          </w:rPr>
          <w:t>ಇಷ್ಟವಾಗುವ</w:t>
        </w:r>
        <w:r w:rsidRPr="00E055FF">
          <w:rPr>
            <w:rStyle w:val="Hyperlink"/>
            <w:noProof/>
            <w:vertAlign w:val="subscript"/>
          </w:rPr>
          <w:t xml:space="preserve"> </w:t>
        </w:r>
        <w:r w:rsidRPr="00E055FF">
          <w:rPr>
            <w:rStyle w:val="Hyperlink"/>
            <w:rFonts w:ascii="Nirmala UI" w:hAnsi="Nirmala UI" w:cs="Nirmala UI"/>
            <w:noProof/>
            <w:vertAlign w:val="subscript"/>
          </w:rPr>
          <w:t>ಬೇರೆ</w:t>
        </w:r>
        <w:r w:rsidRPr="00E055FF">
          <w:rPr>
            <w:rStyle w:val="Hyperlink"/>
            <w:noProof/>
            <w:vertAlign w:val="subscript"/>
          </w:rPr>
          <w:t xml:space="preserve"> </w:t>
        </w:r>
        <w:r w:rsidRPr="00E055FF">
          <w:rPr>
            <w:rStyle w:val="Hyperlink"/>
            <w:rFonts w:ascii="Nirmala UI" w:hAnsi="Nirmala UI" w:cs="Nirmala UI"/>
            <w:noProof/>
            <w:vertAlign w:val="subscript"/>
          </w:rPr>
          <w:t>ದಿನಗಳಿಲ್ಲ</w:t>
        </w:r>
        <w:r w:rsidRPr="00E055FF">
          <w:rPr>
            <w:rStyle w:val="Hyperlink"/>
            <w:noProof/>
            <w:vertAlign w:val="subscript"/>
          </w:rPr>
          <w:t xml:space="preserve">." </w:t>
        </w:r>
        <w:r w:rsidRPr="00E055FF">
          <w:rPr>
            <w:rStyle w:val="Hyperlink"/>
            <w:rFonts w:ascii="Nirmala UI" w:hAnsi="Nirmala UI" w:cs="Nirmala UI"/>
            <w:noProof/>
            <w:vertAlign w:val="subscript"/>
          </w:rPr>
          <w:t>ಅಂದರೆ</w:t>
        </w:r>
        <w:r w:rsidRPr="00E055FF">
          <w:rPr>
            <w:rStyle w:val="Hyperlink"/>
            <w:noProof/>
            <w:vertAlign w:val="subscript"/>
          </w:rPr>
          <w:t xml:space="preserve">, </w:t>
        </w:r>
        <w:r w:rsidRPr="00E055FF">
          <w:rPr>
            <w:rStyle w:val="Hyperlink"/>
            <w:rFonts w:ascii="Nirmala UI" w:hAnsi="Nirmala UI" w:cs="Nirmala UI"/>
            <w:noProof/>
            <w:vertAlign w:val="subscript"/>
          </w:rPr>
          <w:t>ದುಲ್</w:t>
        </w:r>
        <w:r w:rsidRPr="00E055FF">
          <w:rPr>
            <w:rStyle w:val="Hyperlink"/>
            <w:noProof/>
            <w:vertAlign w:val="subscript"/>
          </w:rPr>
          <w:t>‌</w:t>
        </w:r>
        <w:r w:rsidRPr="00E055FF">
          <w:rPr>
            <w:rStyle w:val="Hyperlink"/>
            <w:rFonts w:ascii="Nirmala UI" w:hAnsi="Nirmala UI" w:cs="Nirmala UI"/>
            <w:noProof/>
            <w:vertAlign w:val="subscript"/>
          </w:rPr>
          <w:t>ಹಿಜ್ಜ</w:t>
        </w:r>
        <w:r w:rsidRPr="00E055FF">
          <w:rPr>
            <w:rStyle w:val="Hyperlink"/>
            <w:noProof/>
            <w:vertAlign w:val="subscript"/>
          </w:rPr>
          <w:t xml:space="preserve"> </w:t>
        </w:r>
        <w:r w:rsidRPr="00E055FF">
          <w:rPr>
            <w:rStyle w:val="Hyperlink"/>
            <w:rFonts w:ascii="Nirmala UI" w:hAnsi="Nirmala UI" w:cs="Nirmala UI"/>
            <w:noProof/>
            <w:vertAlign w:val="subscript"/>
          </w:rPr>
          <w:t>ತಿಂಗಳ</w:t>
        </w:r>
        <w:r w:rsidRPr="00E055FF">
          <w:rPr>
            <w:rStyle w:val="Hyperlink"/>
            <w:noProof/>
            <w:vertAlign w:val="subscript"/>
          </w:rPr>
          <w:t xml:space="preserve"> </w:t>
        </w:r>
        <w:r w:rsidRPr="00E055FF">
          <w:rPr>
            <w:rStyle w:val="Hyperlink"/>
            <w:rFonts w:ascii="Nirmala UI" w:hAnsi="Nirmala UI" w:cs="Nirmala UI"/>
            <w:noProof/>
            <w:vertAlign w:val="subscript"/>
          </w:rPr>
          <w:t>ಮೊದಲ</w:t>
        </w:r>
        <w:r w:rsidRPr="00E055FF">
          <w:rPr>
            <w:rStyle w:val="Hyperlink"/>
            <w:noProof/>
            <w:vertAlign w:val="subscript"/>
          </w:rPr>
          <w:t xml:space="preserve"> </w:t>
        </w:r>
        <w:r w:rsidRPr="00E055FF">
          <w:rPr>
            <w:rStyle w:val="Hyperlink"/>
            <w:rFonts w:ascii="Nirmala UI" w:hAnsi="Nirmala UI" w:cs="Nirmala UI"/>
            <w:noProof/>
            <w:vertAlign w:val="subscript"/>
          </w:rPr>
          <w:t>ಹತ್ತು</w:t>
        </w:r>
        <w:r w:rsidRPr="00E055FF">
          <w:rPr>
            <w:rStyle w:val="Hyperlink"/>
            <w:noProof/>
            <w:vertAlign w:val="subscript"/>
          </w:rPr>
          <w:t xml:space="preserve"> </w:t>
        </w:r>
        <w:r w:rsidRPr="00E055FF">
          <w:rPr>
            <w:rStyle w:val="Hyperlink"/>
            <w:rFonts w:ascii="Nirmala UI" w:hAnsi="Nirmala UI" w:cs="Nirmala UI"/>
            <w:noProof/>
            <w:vertAlign w:val="subscript"/>
          </w:rPr>
          <w:t>ದಿನಗಳು</w:t>
        </w:r>
        <w:r w:rsidRPr="00E055FF">
          <w:rPr>
            <w:noProof/>
            <w:vertAlign w:val="subscript"/>
          </w:rPr>
          <w:tab/>
        </w:r>
        <w:r w:rsidRPr="00E055FF">
          <w:rPr>
            <w:noProof/>
            <w:vertAlign w:val="subscript"/>
          </w:rPr>
          <w:fldChar w:fldCharType="begin"/>
        </w:r>
        <w:r w:rsidRPr="00E055FF">
          <w:rPr>
            <w:noProof/>
            <w:vertAlign w:val="subscript"/>
          </w:rPr>
          <w:instrText>PAGEREF _Toc_1_2_0000000214 \h</w:instrText>
        </w:r>
        <w:r w:rsidRPr="00E055FF">
          <w:rPr>
            <w:noProof/>
            <w:vertAlign w:val="subscript"/>
          </w:rPr>
        </w:r>
        <w:r w:rsidRPr="00E055FF">
          <w:rPr>
            <w:noProof/>
            <w:vertAlign w:val="subscript"/>
          </w:rPr>
          <w:fldChar w:fldCharType="separate"/>
        </w:r>
        <w:r>
          <w:rPr>
            <w:noProof/>
            <w:vertAlign w:val="subscript"/>
          </w:rPr>
          <w:t>331</w:t>
        </w:r>
        <w:r w:rsidRPr="00E055FF">
          <w:rPr>
            <w:noProof/>
            <w:vertAlign w:val="subscript"/>
          </w:rPr>
          <w:fldChar w:fldCharType="end"/>
        </w:r>
      </w:hyperlink>
    </w:p>
    <w:p w14:paraId="67A5E060" w14:textId="530EE860" w:rsidR="00772041" w:rsidRPr="00E055FF" w:rsidRDefault="00772041" w:rsidP="00E055FF">
      <w:pPr>
        <w:pStyle w:val="TOC2"/>
        <w:tabs>
          <w:tab w:val="right" w:leader="dot" w:pos="6679"/>
        </w:tabs>
        <w:bidi w:val="0"/>
        <w:spacing w:after="0" w:line="240" w:lineRule="auto"/>
        <w:rPr>
          <w:noProof/>
          <w:vertAlign w:val="subscript"/>
        </w:rPr>
      </w:pPr>
      <w:hyperlink w:anchor="_Toc_1_2_0000000215" w:history="1">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ಮುಶ್ರಿಕರೊಡನೆ</w:t>
        </w:r>
        <w:r w:rsidRPr="00E055FF">
          <w:rPr>
            <w:rStyle w:val="Hyperlink"/>
            <w:noProof/>
            <w:vertAlign w:val="subscript"/>
          </w:rPr>
          <w:t xml:space="preserve"> </w:t>
        </w:r>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ಸಂಪತ್ತು</w:t>
        </w:r>
        <w:r w:rsidRPr="00E055FF">
          <w:rPr>
            <w:rStyle w:val="Hyperlink"/>
            <w:noProof/>
            <w:vertAlign w:val="subscript"/>
          </w:rPr>
          <w:t xml:space="preserve">, </w:t>
        </w:r>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ಪ್ರಾಣ</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ನಾಲಿಗೆಯಿಂದ</w:t>
        </w:r>
        <w:r w:rsidRPr="00E055FF">
          <w:rPr>
            <w:rStyle w:val="Hyperlink"/>
            <w:noProof/>
            <w:vertAlign w:val="subscript"/>
          </w:rPr>
          <w:t xml:space="preserve"> </w:t>
        </w:r>
        <w:r w:rsidRPr="00E055FF">
          <w:rPr>
            <w:rStyle w:val="Hyperlink"/>
            <w:rFonts w:ascii="Nirmala UI" w:hAnsi="Nirmala UI" w:cs="Nirmala UI"/>
            <w:noProof/>
            <w:vertAlign w:val="subscript"/>
          </w:rPr>
          <w:t>ಜಿಹಾದ್</w:t>
        </w:r>
        <w:r w:rsidRPr="00E055FF">
          <w:rPr>
            <w:rStyle w:val="Hyperlink"/>
            <w:noProof/>
            <w:vertAlign w:val="subscript"/>
          </w:rPr>
          <w:t xml:space="preserve"> </w:t>
        </w:r>
        <w:r w:rsidRPr="00E055FF">
          <w:rPr>
            <w:rStyle w:val="Hyperlink"/>
            <w:rFonts w:ascii="Nirmala UI" w:hAnsi="Nirmala UI" w:cs="Nirmala UI"/>
            <w:noProof/>
            <w:vertAlign w:val="subscript"/>
          </w:rPr>
          <w:t>ಮಾಡಿರಿ</w:t>
        </w:r>
        <w:r w:rsidRPr="00E055FF">
          <w:rPr>
            <w:noProof/>
            <w:vertAlign w:val="subscript"/>
          </w:rPr>
          <w:tab/>
        </w:r>
        <w:r w:rsidRPr="00E055FF">
          <w:rPr>
            <w:noProof/>
            <w:vertAlign w:val="subscript"/>
          </w:rPr>
          <w:fldChar w:fldCharType="begin"/>
        </w:r>
        <w:r w:rsidRPr="00E055FF">
          <w:rPr>
            <w:noProof/>
            <w:vertAlign w:val="subscript"/>
          </w:rPr>
          <w:instrText>PAGEREF _Toc_1_2_0000000215 \h</w:instrText>
        </w:r>
        <w:r w:rsidRPr="00E055FF">
          <w:rPr>
            <w:noProof/>
            <w:vertAlign w:val="subscript"/>
          </w:rPr>
        </w:r>
        <w:r w:rsidRPr="00E055FF">
          <w:rPr>
            <w:noProof/>
            <w:vertAlign w:val="subscript"/>
          </w:rPr>
          <w:fldChar w:fldCharType="separate"/>
        </w:r>
        <w:r>
          <w:rPr>
            <w:noProof/>
            <w:vertAlign w:val="subscript"/>
          </w:rPr>
          <w:t>332</w:t>
        </w:r>
        <w:r w:rsidRPr="00E055FF">
          <w:rPr>
            <w:noProof/>
            <w:vertAlign w:val="subscript"/>
          </w:rPr>
          <w:fldChar w:fldCharType="end"/>
        </w:r>
      </w:hyperlink>
    </w:p>
    <w:p w14:paraId="619DC40D" w14:textId="624767D1" w:rsidR="00772041" w:rsidRPr="00E055FF" w:rsidRDefault="00772041" w:rsidP="00E055FF">
      <w:pPr>
        <w:pStyle w:val="TOC2"/>
        <w:tabs>
          <w:tab w:val="right" w:leader="dot" w:pos="6679"/>
        </w:tabs>
        <w:bidi w:val="0"/>
        <w:spacing w:after="0" w:line="240" w:lineRule="auto"/>
        <w:rPr>
          <w:noProof/>
          <w:vertAlign w:val="subscript"/>
        </w:rPr>
      </w:pPr>
      <w:hyperlink w:anchor="_Toc_1_2_0000000216" w:history="1">
        <w:r w:rsidRPr="00E055FF">
          <w:rPr>
            <w:rStyle w:val="Hyperlink"/>
            <w:rFonts w:ascii="Nirmala UI" w:hAnsi="Nirmala UI" w:cs="Nirmala UI"/>
            <w:noProof/>
            <w:vertAlign w:val="subscript"/>
          </w:rPr>
          <w:t>ಸಂಶಯವಿರುವ</w:t>
        </w:r>
        <w:r w:rsidRPr="00E055FF">
          <w:rPr>
            <w:rStyle w:val="Hyperlink"/>
            <w:noProof/>
            <w:vertAlign w:val="subscript"/>
          </w:rPr>
          <w:t xml:space="preserve"> </w:t>
        </w:r>
        <w:r w:rsidRPr="00E055FF">
          <w:rPr>
            <w:rStyle w:val="Hyperlink"/>
            <w:rFonts w:ascii="Nirmala UI" w:hAnsi="Nirmala UI" w:cs="Nirmala UI"/>
            <w:noProof/>
            <w:vertAlign w:val="subscript"/>
          </w:rPr>
          <w:t>ವಿಷಯಗಳನ್ನು</w:t>
        </w:r>
        <w:r w:rsidRPr="00E055FF">
          <w:rPr>
            <w:rStyle w:val="Hyperlink"/>
            <w:noProof/>
            <w:vertAlign w:val="subscript"/>
          </w:rPr>
          <w:t xml:space="preserve"> </w:t>
        </w:r>
        <w:r w:rsidRPr="00E055FF">
          <w:rPr>
            <w:rStyle w:val="Hyperlink"/>
            <w:rFonts w:ascii="Nirmala UI" w:hAnsi="Nirmala UI" w:cs="Nirmala UI"/>
            <w:noProof/>
            <w:vertAlign w:val="subscript"/>
          </w:rPr>
          <w:t>ಬಿಟ್ಟು</w:t>
        </w:r>
        <w:r w:rsidRPr="00E055FF">
          <w:rPr>
            <w:rStyle w:val="Hyperlink"/>
            <w:noProof/>
            <w:vertAlign w:val="subscript"/>
          </w:rPr>
          <w:t xml:space="preserve"> </w:t>
        </w:r>
        <w:r w:rsidRPr="00E055FF">
          <w:rPr>
            <w:rStyle w:val="Hyperlink"/>
            <w:rFonts w:ascii="Nirmala UI" w:hAnsi="Nirmala UI" w:cs="Nirmala UI"/>
            <w:noProof/>
            <w:vertAlign w:val="subscript"/>
          </w:rPr>
          <w:t>ಸಂಶಯವಿಲ್ಲದ</w:t>
        </w:r>
        <w:r w:rsidRPr="00E055FF">
          <w:rPr>
            <w:rStyle w:val="Hyperlink"/>
            <w:noProof/>
            <w:vertAlign w:val="subscript"/>
          </w:rPr>
          <w:t xml:space="preserve"> </w:t>
        </w:r>
        <w:r w:rsidRPr="00E055FF">
          <w:rPr>
            <w:rStyle w:val="Hyperlink"/>
            <w:rFonts w:ascii="Nirmala UI" w:hAnsi="Nirmala UI" w:cs="Nirmala UI"/>
            <w:noProof/>
            <w:vertAlign w:val="subscript"/>
          </w:rPr>
          <w:t>ವಿಷಯಗಳನ್ನು</w:t>
        </w:r>
        <w:r w:rsidRPr="00E055FF">
          <w:rPr>
            <w:rStyle w:val="Hyperlink"/>
            <w:noProof/>
            <w:vertAlign w:val="subscript"/>
          </w:rPr>
          <w:t xml:space="preserve"> </w:t>
        </w:r>
        <w:r w:rsidRPr="00E055FF">
          <w:rPr>
            <w:rStyle w:val="Hyperlink"/>
            <w:rFonts w:ascii="Nirmala UI" w:hAnsi="Nirmala UI" w:cs="Nirmala UI"/>
            <w:noProof/>
            <w:vertAlign w:val="subscript"/>
          </w:rPr>
          <w:t>ಸ್ವೀಕರಿಸಿರಿ</w:t>
        </w:r>
        <w:r w:rsidRPr="00E055FF">
          <w:rPr>
            <w:rStyle w:val="Hyperlink"/>
            <w:noProof/>
            <w:vertAlign w:val="subscript"/>
          </w:rPr>
          <w:t xml:space="preserve">. </w:t>
        </w:r>
        <w:r w:rsidRPr="00E055FF">
          <w:rPr>
            <w:rStyle w:val="Hyperlink"/>
            <w:rFonts w:ascii="Nirmala UI" w:hAnsi="Nirmala UI" w:cs="Nirmala UI"/>
            <w:noProof/>
            <w:vertAlign w:val="subscript"/>
          </w:rPr>
          <w:t>ಏಕೆಂದರೆ</w:t>
        </w:r>
        <w:r w:rsidRPr="00E055FF">
          <w:rPr>
            <w:rStyle w:val="Hyperlink"/>
            <w:noProof/>
            <w:vertAlign w:val="subscript"/>
          </w:rPr>
          <w:t xml:space="preserve">, </w:t>
        </w:r>
        <w:r w:rsidRPr="00E055FF">
          <w:rPr>
            <w:rStyle w:val="Hyperlink"/>
            <w:rFonts w:ascii="Nirmala UI" w:hAnsi="Nirmala UI" w:cs="Nirmala UI"/>
            <w:noProof/>
            <w:vertAlign w:val="subscript"/>
          </w:rPr>
          <w:t>ಸತ್ಯವು</w:t>
        </w:r>
        <w:r w:rsidRPr="00E055FF">
          <w:rPr>
            <w:rStyle w:val="Hyperlink"/>
            <w:noProof/>
            <w:vertAlign w:val="subscript"/>
          </w:rPr>
          <w:t xml:space="preserve"> </w:t>
        </w:r>
        <w:r w:rsidRPr="00E055FF">
          <w:rPr>
            <w:rStyle w:val="Hyperlink"/>
            <w:rFonts w:ascii="Nirmala UI" w:hAnsi="Nirmala UI" w:cs="Nirmala UI"/>
            <w:noProof/>
            <w:vertAlign w:val="subscript"/>
          </w:rPr>
          <w:t>ನಿಶ್ಚಿಂತೆಯಾಗಿದೆ</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ಸುಳ್ಳು</w:t>
        </w:r>
        <w:r w:rsidRPr="00E055FF">
          <w:rPr>
            <w:rStyle w:val="Hyperlink"/>
            <w:noProof/>
            <w:vertAlign w:val="subscript"/>
          </w:rPr>
          <w:t xml:space="preserve"> </w:t>
        </w:r>
        <w:r w:rsidRPr="00E055FF">
          <w:rPr>
            <w:rStyle w:val="Hyperlink"/>
            <w:rFonts w:ascii="Nirmala UI" w:hAnsi="Nirmala UI" w:cs="Nirmala UI"/>
            <w:noProof/>
            <w:vertAlign w:val="subscript"/>
          </w:rPr>
          <w:t>ಸಂಶಯವಾಗಿದೆ</w:t>
        </w:r>
        <w:r w:rsidRPr="00E055FF">
          <w:rPr>
            <w:noProof/>
            <w:vertAlign w:val="subscript"/>
          </w:rPr>
          <w:tab/>
        </w:r>
        <w:r w:rsidRPr="00E055FF">
          <w:rPr>
            <w:noProof/>
            <w:vertAlign w:val="subscript"/>
          </w:rPr>
          <w:fldChar w:fldCharType="begin"/>
        </w:r>
        <w:r w:rsidRPr="00E055FF">
          <w:rPr>
            <w:noProof/>
            <w:vertAlign w:val="subscript"/>
          </w:rPr>
          <w:instrText>PAGEREF _Toc_1_2_0000000216 \h</w:instrText>
        </w:r>
        <w:r w:rsidRPr="00E055FF">
          <w:rPr>
            <w:noProof/>
            <w:vertAlign w:val="subscript"/>
          </w:rPr>
        </w:r>
        <w:r w:rsidRPr="00E055FF">
          <w:rPr>
            <w:noProof/>
            <w:vertAlign w:val="subscript"/>
          </w:rPr>
          <w:fldChar w:fldCharType="separate"/>
        </w:r>
        <w:r>
          <w:rPr>
            <w:noProof/>
            <w:vertAlign w:val="subscript"/>
          </w:rPr>
          <w:t>334</w:t>
        </w:r>
        <w:r w:rsidRPr="00E055FF">
          <w:rPr>
            <w:noProof/>
            <w:vertAlign w:val="subscript"/>
          </w:rPr>
          <w:fldChar w:fldCharType="end"/>
        </w:r>
      </w:hyperlink>
    </w:p>
    <w:p w14:paraId="7C770641" w14:textId="5ECA5A7A" w:rsidR="00772041" w:rsidRPr="00E055FF" w:rsidRDefault="00772041" w:rsidP="00E055FF">
      <w:pPr>
        <w:pStyle w:val="TOC2"/>
        <w:tabs>
          <w:tab w:val="right" w:leader="dot" w:pos="6679"/>
        </w:tabs>
        <w:bidi w:val="0"/>
        <w:spacing w:after="0" w:line="240" w:lineRule="auto"/>
        <w:rPr>
          <w:noProof/>
          <w:vertAlign w:val="subscript"/>
        </w:rPr>
      </w:pPr>
      <w:hyperlink w:anchor="_Toc_1_2_0000000217" w:history="1">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ಸಮುದಾಯಕ್ಕೆ</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ಮನದಲ್ಲಿ</w:t>
        </w:r>
        <w:r w:rsidRPr="00E055FF">
          <w:rPr>
            <w:rStyle w:val="Hyperlink"/>
            <w:noProof/>
            <w:vertAlign w:val="subscript"/>
          </w:rPr>
          <w:t xml:space="preserve"> </w:t>
        </w:r>
        <w:r w:rsidRPr="00E055FF">
          <w:rPr>
            <w:rStyle w:val="Hyperlink"/>
            <w:rFonts w:ascii="Nirmala UI" w:hAnsi="Nirmala UI" w:cs="Nirmala UI"/>
            <w:noProof/>
            <w:vertAlign w:val="subscript"/>
          </w:rPr>
          <w:t>ಮೂಡುವ</w:t>
        </w:r>
        <w:r w:rsidRPr="00E055FF">
          <w:rPr>
            <w:rStyle w:val="Hyperlink"/>
            <w:noProof/>
            <w:vertAlign w:val="subscript"/>
          </w:rPr>
          <w:t xml:space="preserve"> </w:t>
        </w:r>
        <w:r w:rsidRPr="00E055FF">
          <w:rPr>
            <w:rStyle w:val="Hyperlink"/>
            <w:rFonts w:ascii="Nirmala UI" w:hAnsi="Nirmala UI" w:cs="Nirmala UI"/>
            <w:noProof/>
            <w:vertAlign w:val="subscript"/>
          </w:rPr>
          <w:t>ದುರ್ವಿಚಾರಗಳನ್ನು</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ಅವುಗಳನ್ನು</w:t>
        </w:r>
        <w:r w:rsidRPr="00E055FF">
          <w:rPr>
            <w:rStyle w:val="Hyperlink"/>
            <w:noProof/>
            <w:vertAlign w:val="subscript"/>
          </w:rPr>
          <w:t xml:space="preserve"> </w:t>
        </w:r>
        <w:r w:rsidRPr="00E055FF">
          <w:rPr>
            <w:rStyle w:val="Hyperlink"/>
            <w:rFonts w:ascii="Nirmala UI" w:hAnsi="Nirmala UI" w:cs="Nirmala UI"/>
            <w:noProof/>
            <w:vertAlign w:val="subscript"/>
          </w:rPr>
          <w:t>ಕಾರ್ಯಗತಗೊಳಿಸದಿರುವ</w:t>
        </w:r>
        <w:r w:rsidRPr="00E055FF">
          <w:rPr>
            <w:rStyle w:val="Hyperlink"/>
            <w:noProof/>
            <w:vertAlign w:val="subscript"/>
          </w:rPr>
          <w:t xml:space="preserve"> </w:t>
        </w:r>
        <w:r w:rsidRPr="00E055FF">
          <w:rPr>
            <w:rStyle w:val="Hyperlink"/>
            <w:rFonts w:ascii="Nirmala UI" w:hAnsi="Nirmala UI" w:cs="Nirmala UI"/>
            <w:noProof/>
            <w:vertAlign w:val="subscript"/>
          </w:rPr>
          <w:t>ತನಕ</w:t>
        </w:r>
        <w:r w:rsidRPr="00E055FF">
          <w:rPr>
            <w:rStyle w:val="Hyperlink"/>
            <w:noProof/>
            <w:vertAlign w:val="subscript"/>
          </w:rPr>
          <w:t xml:space="preserve"> </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ಮಾತನಾಡದಿರುವ</w:t>
        </w:r>
        <w:r w:rsidRPr="00E055FF">
          <w:rPr>
            <w:rStyle w:val="Hyperlink"/>
            <w:noProof/>
            <w:vertAlign w:val="subscript"/>
          </w:rPr>
          <w:t xml:space="preserve"> </w:t>
        </w:r>
        <w:r w:rsidRPr="00E055FF">
          <w:rPr>
            <w:rStyle w:val="Hyperlink"/>
            <w:rFonts w:ascii="Nirmala UI" w:hAnsi="Nirmala UI" w:cs="Nirmala UI"/>
            <w:noProof/>
            <w:vertAlign w:val="subscript"/>
          </w:rPr>
          <w:t>ತನಕ</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ಕ್ಷಮಿಸಿದ್ದಾನೆ</w:t>
        </w:r>
        <w:r w:rsidRPr="00E055FF">
          <w:rPr>
            <w:noProof/>
            <w:vertAlign w:val="subscript"/>
          </w:rPr>
          <w:tab/>
        </w:r>
        <w:r w:rsidRPr="00E055FF">
          <w:rPr>
            <w:noProof/>
            <w:vertAlign w:val="subscript"/>
          </w:rPr>
          <w:fldChar w:fldCharType="begin"/>
        </w:r>
        <w:r w:rsidRPr="00E055FF">
          <w:rPr>
            <w:noProof/>
            <w:vertAlign w:val="subscript"/>
          </w:rPr>
          <w:instrText>PAGEREF _Toc_1_2_0000000217 \h</w:instrText>
        </w:r>
        <w:r w:rsidRPr="00E055FF">
          <w:rPr>
            <w:noProof/>
            <w:vertAlign w:val="subscript"/>
          </w:rPr>
        </w:r>
        <w:r w:rsidRPr="00E055FF">
          <w:rPr>
            <w:noProof/>
            <w:vertAlign w:val="subscript"/>
          </w:rPr>
          <w:fldChar w:fldCharType="separate"/>
        </w:r>
        <w:r>
          <w:rPr>
            <w:noProof/>
            <w:vertAlign w:val="subscript"/>
          </w:rPr>
          <w:t>335</w:t>
        </w:r>
        <w:r w:rsidRPr="00E055FF">
          <w:rPr>
            <w:noProof/>
            <w:vertAlign w:val="subscript"/>
          </w:rPr>
          <w:fldChar w:fldCharType="end"/>
        </w:r>
      </w:hyperlink>
    </w:p>
    <w:p w14:paraId="7D37DC27" w14:textId="4425B643" w:rsidR="00772041" w:rsidRPr="00E055FF" w:rsidRDefault="00772041" w:rsidP="00E055FF">
      <w:pPr>
        <w:pStyle w:val="TOC2"/>
        <w:tabs>
          <w:tab w:val="right" w:leader="dot" w:pos="6679"/>
        </w:tabs>
        <w:bidi w:val="0"/>
        <w:spacing w:after="0" w:line="240" w:lineRule="auto"/>
        <w:rPr>
          <w:noProof/>
          <w:vertAlign w:val="subscript"/>
        </w:rPr>
      </w:pPr>
      <w:hyperlink w:anchor="_Toc_1_2_0000000218" w:history="1">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ರೂಪಗಳನ್ನು</w:t>
        </w:r>
        <w:r w:rsidRPr="00E055FF">
          <w:rPr>
            <w:rStyle w:val="Hyperlink"/>
            <w:noProof/>
            <w:vertAlign w:val="subscript"/>
          </w:rPr>
          <w:t xml:space="preserve"> </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ಆಸ್ತಿಯನ್ನು</w:t>
        </w:r>
        <w:r w:rsidRPr="00E055FF">
          <w:rPr>
            <w:rStyle w:val="Hyperlink"/>
            <w:noProof/>
            <w:vertAlign w:val="subscript"/>
          </w:rPr>
          <w:t xml:space="preserve"> </w:t>
        </w:r>
        <w:r w:rsidRPr="00E055FF">
          <w:rPr>
            <w:rStyle w:val="Hyperlink"/>
            <w:rFonts w:ascii="Nirmala UI" w:hAnsi="Nirmala UI" w:cs="Nirmala UI"/>
            <w:noProof/>
            <w:vertAlign w:val="subscript"/>
          </w:rPr>
          <w:t>ನೋಡುವುದಿಲ್ಲ</w:t>
        </w:r>
        <w:r w:rsidRPr="00E055FF">
          <w:rPr>
            <w:rStyle w:val="Hyperlink"/>
            <w:noProof/>
            <w:vertAlign w:val="subscript"/>
          </w:rPr>
          <w:t xml:space="preserve">. </w:t>
        </w:r>
        <w:r w:rsidRPr="00E055FF">
          <w:rPr>
            <w:rStyle w:val="Hyperlink"/>
            <w:rFonts w:ascii="Nirmala UI" w:hAnsi="Nirmala UI" w:cs="Nirmala UI"/>
            <w:noProof/>
            <w:vertAlign w:val="subscript"/>
          </w:rPr>
          <w:t>ಬದಲಿಗೆ</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ಹೃದಯಗಳನ್ನು</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ಕರ್ಮಗಳನ್ನು</w:t>
        </w:r>
        <w:r w:rsidRPr="00E055FF">
          <w:rPr>
            <w:rStyle w:val="Hyperlink"/>
            <w:noProof/>
            <w:vertAlign w:val="subscript"/>
          </w:rPr>
          <w:t xml:space="preserve"> </w:t>
        </w:r>
        <w:r w:rsidRPr="00E055FF">
          <w:rPr>
            <w:rStyle w:val="Hyperlink"/>
            <w:rFonts w:ascii="Nirmala UI" w:hAnsi="Nirmala UI" w:cs="Nirmala UI"/>
            <w:noProof/>
            <w:vertAlign w:val="subscript"/>
          </w:rPr>
          <w:t>ನೋಡುತ್ತಾನೆ</w:t>
        </w:r>
        <w:r w:rsidRPr="00E055FF">
          <w:rPr>
            <w:noProof/>
            <w:vertAlign w:val="subscript"/>
          </w:rPr>
          <w:tab/>
        </w:r>
        <w:r w:rsidRPr="00E055FF">
          <w:rPr>
            <w:noProof/>
            <w:vertAlign w:val="subscript"/>
          </w:rPr>
          <w:fldChar w:fldCharType="begin"/>
        </w:r>
        <w:r w:rsidRPr="00E055FF">
          <w:rPr>
            <w:noProof/>
            <w:vertAlign w:val="subscript"/>
          </w:rPr>
          <w:instrText>PAGEREF _Toc_1_2_0000000218 \h</w:instrText>
        </w:r>
        <w:r w:rsidRPr="00E055FF">
          <w:rPr>
            <w:noProof/>
            <w:vertAlign w:val="subscript"/>
          </w:rPr>
        </w:r>
        <w:r w:rsidRPr="00E055FF">
          <w:rPr>
            <w:noProof/>
            <w:vertAlign w:val="subscript"/>
          </w:rPr>
          <w:fldChar w:fldCharType="separate"/>
        </w:r>
        <w:r>
          <w:rPr>
            <w:noProof/>
            <w:vertAlign w:val="subscript"/>
          </w:rPr>
          <w:t>336</w:t>
        </w:r>
        <w:r w:rsidRPr="00E055FF">
          <w:rPr>
            <w:noProof/>
            <w:vertAlign w:val="subscript"/>
          </w:rPr>
          <w:fldChar w:fldCharType="end"/>
        </w:r>
      </w:hyperlink>
    </w:p>
    <w:p w14:paraId="6305BDC6" w14:textId="0F445E0F" w:rsidR="00772041" w:rsidRPr="00E055FF" w:rsidRDefault="00772041" w:rsidP="00E055FF">
      <w:pPr>
        <w:pStyle w:val="TOC2"/>
        <w:tabs>
          <w:tab w:val="right" w:leader="dot" w:pos="6679"/>
        </w:tabs>
        <w:bidi w:val="0"/>
        <w:spacing w:after="0" w:line="240" w:lineRule="auto"/>
        <w:rPr>
          <w:noProof/>
          <w:vertAlign w:val="subscript"/>
        </w:rPr>
      </w:pPr>
      <w:hyperlink w:anchor="_Toc_1_2_0000000219" w:history="1">
        <w:r w:rsidRPr="00E055FF">
          <w:rPr>
            <w:rStyle w:val="Hyperlink"/>
            <w:noProof/>
            <w:vertAlign w:val="subscript"/>
          </w:rPr>
          <w:t>“</w:t>
        </w:r>
        <w:r w:rsidRPr="00E055FF">
          <w:rPr>
            <w:rStyle w:val="Hyperlink"/>
            <w:rFonts w:ascii="Nirmala UI" w:hAnsi="Nirmala UI" w:cs="Nirmala UI"/>
            <w:noProof/>
            <w:vertAlign w:val="subscript"/>
          </w:rPr>
          <w:t>ನಿಶ್ಚಯವಾಗಿಯೂ</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ರಕ್ಷಣಾತ್ಮಕ</w:t>
        </w:r>
        <w:r w:rsidRPr="00E055FF">
          <w:rPr>
            <w:rStyle w:val="Hyperlink"/>
            <w:noProof/>
            <w:vertAlign w:val="subscript"/>
          </w:rPr>
          <w:t xml:space="preserve"> </w:t>
        </w:r>
        <w:r w:rsidRPr="00E055FF">
          <w:rPr>
            <w:rStyle w:val="Hyperlink"/>
            <w:rFonts w:ascii="Nirmala UI" w:hAnsi="Nirmala UI" w:cs="Nirmala UI"/>
            <w:noProof/>
            <w:vertAlign w:val="subscript"/>
          </w:rPr>
          <w:t>ಈರ್ಷ್ಯೆಯನ್ನು</w:t>
        </w:r>
        <w:r w:rsidRPr="00E055FF">
          <w:rPr>
            <w:rStyle w:val="Hyperlink"/>
            <w:noProof/>
            <w:vertAlign w:val="subscript"/>
          </w:rPr>
          <w:t xml:space="preserve"> </w:t>
        </w:r>
        <w:r w:rsidRPr="00E055FF">
          <w:rPr>
            <w:rStyle w:val="Hyperlink"/>
            <w:rFonts w:ascii="Nirmala UI" w:hAnsi="Nirmala UI" w:cs="Nirmala UI"/>
            <w:noProof/>
            <w:vertAlign w:val="subscript"/>
          </w:rPr>
          <w:t>ಹೊಂದಿದ್ದಾನೆ</w:t>
        </w:r>
        <w:r w:rsidRPr="00E055FF">
          <w:rPr>
            <w:rStyle w:val="Hyperlink"/>
            <w:noProof/>
            <w:vertAlign w:val="subscript"/>
          </w:rPr>
          <w:t xml:space="preserve">. </w:t>
        </w:r>
        <w:r w:rsidRPr="00E055FF">
          <w:rPr>
            <w:rStyle w:val="Hyperlink"/>
            <w:rFonts w:ascii="Nirmala UI" w:hAnsi="Nirmala UI" w:cs="Nirmala UI"/>
            <w:noProof/>
            <w:vertAlign w:val="subscript"/>
          </w:rPr>
          <w:t>ಒಬ್ಬ</w:t>
        </w:r>
        <w:r w:rsidRPr="00E055FF">
          <w:rPr>
            <w:rStyle w:val="Hyperlink"/>
            <w:noProof/>
            <w:vertAlign w:val="subscript"/>
          </w:rPr>
          <w:t xml:space="preserve"> </w:t>
        </w:r>
        <w:r w:rsidRPr="00E055FF">
          <w:rPr>
            <w:rStyle w:val="Hyperlink"/>
            <w:rFonts w:ascii="Nirmala UI" w:hAnsi="Nirmala UI" w:cs="Nirmala UI"/>
            <w:noProof/>
            <w:vertAlign w:val="subscript"/>
          </w:rPr>
          <w:t>ಸತ್ಯವಿಶ್ವಾಸಿಯೂ</w:t>
        </w:r>
        <w:r w:rsidRPr="00E055FF">
          <w:rPr>
            <w:rStyle w:val="Hyperlink"/>
            <w:noProof/>
            <w:vertAlign w:val="subscript"/>
          </w:rPr>
          <w:t xml:space="preserve"> </w:t>
        </w:r>
        <w:r w:rsidRPr="00E055FF">
          <w:rPr>
            <w:rStyle w:val="Hyperlink"/>
            <w:rFonts w:ascii="Nirmala UI" w:hAnsi="Nirmala UI" w:cs="Nirmala UI"/>
            <w:noProof/>
            <w:vertAlign w:val="subscript"/>
          </w:rPr>
          <w:t>ಸಹ</w:t>
        </w:r>
        <w:r w:rsidRPr="00E055FF">
          <w:rPr>
            <w:rStyle w:val="Hyperlink"/>
            <w:noProof/>
            <w:vertAlign w:val="subscript"/>
          </w:rPr>
          <w:t xml:space="preserve"> </w:t>
        </w:r>
        <w:r w:rsidRPr="00E055FF">
          <w:rPr>
            <w:rStyle w:val="Hyperlink"/>
            <w:rFonts w:ascii="Nirmala UI" w:hAnsi="Nirmala UI" w:cs="Nirmala UI"/>
            <w:noProof/>
            <w:vertAlign w:val="subscript"/>
          </w:rPr>
          <w:t>ರಕ್ಷಣಾತ್ಮಕ</w:t>
        </w:r>
        <w:r w:rsidRPr="00E055FF">
          <w:rPr>
            <w:rStyle w:val="Hyperlink"/>
            <w:noProof/>
            <w:vertAlign w:val="subscript"/>
          </w:rPr>
          <w:t xml:space="preserve"> </w:t>
        </w:r>
        <w:r w:rsidRPr="00E055FF">
          <w:rPr>
            <w:rStyle w:val="Hyperlink"/>
            <w:rFonts w:ascii="Nirmala UI" w:hAnsi="Nirmala UI" w:cs="Nirmala UI"/>
            <w:noProof/>
            <w:vertAlign w:val="subscript"/>
          </w:rPr>
          <w:t>ಈರ್ಷ್ಯೆಯನ್ನು</w:t>
        </w:r>
        <w:r w:rsidRPr="00E055FF">
          <w:rPr>
            <w:rStyle w:val="Hyperlink"/>
            <w:noProof/>
            <w:vertAlign w:val="subscript"/>
          </w:rPr>
          <w:t xml:space="preserve"> </w:t>
        </w:r>
        <w:r w:rsidRPr="00E055FF">
          <w:rPr>
            <w:rStyle w:val="Hyperlink"/>
            <w:rFonts w:ascii="Nirmala UI" w:hAnsi="Nirmala UI" w:cs="Nirmala UI"/>
            <w:noProof/>
            <w:vertAlign w:val="subscript"/>
          </w:rPr>
          <w:t>ಹೊಂದಿದ್ದಾನೆ</w:t>
        </w:r>
        <w:r w:rsidRPr="00E055FF">
          <w:rPr>
            <w:rStyle w:val="Hyperlink"/>
            <w:noProof/>
            <w:vertAlign w:val="subscript"/>
          </w:rPr>
          <w:t xml:space="preserve">. </w:t>
        </w:r>
        <w:r w:rsidRPr="00E055FF">
          <w:rPr>
            <w:rStyle w:val="Hyperlink"/>
            <w:rFonts w:ascii="Nirmala UI" w:hAnsi="Nirmala UI" w:cs="Nirmala UI"/>
            <w:noProof/>
            <w:vertAlign w:val="subscript"/>
          </w:rPr>
          <w:t>ಸತ್ಯವಿಶ್ವಾಸಿಯು</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ನಿಷೇಧಿಸಿದ್ದನ್ನು</w:t>
        </w:r>
        <w:r w:rsidRPr="00E055FF">
          <w:rPr>
            <w:rStyle w:val="Hyperlink"/>
            <w:noProof/>
            <w:vertAlign w:val="subscript"/>
          </w:rPr>
          <w:t xml:space="preserve"> </w:t>
        </w:r>
        <w:r w:rsidRPr="00E055FF">
          <w:rPr>
            <w:rStyle w:val="Hyperlink"/>
            <w:rFonts w:ascii="Nirmala UI" w:hAnsi="Nirmala UI" w:cs="Nirmala UI"/>
            <w:noProof/>
            <w:vertAlign w:val="subscript"/>
          </w:rPr>
          <w:t>ಮಾಡುವುದು</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ಈರ್ಷ್ಯೆಯನ್ನು</w:t>
        </w:r>
        <w:r w:rsidRPr="00E055FF">
          <w:rPr>
            <w:rStyle w:val="Hyperlink"/>
            <w:noProof/>
            <w:vertAlign w:val="subscript"/>
          </w:rPr>
          <w:t xml:space="preserve"> </w:t>
        </w:r>
        <w:r w:rsidRPr="00E055FF">
          <w:rPr>
            <w:rStyle w:val="Hyperlink"/>
            <w:rFonts w:ascii="Nirmala UI" w:hAnsi="Nirmala UI" w:cs="Nirmala UI"/>
            <w:noProof/>
            <w:vertAlign w:val="subscript"/>
          </w:rPr>
          <w:t>ಉದ್ರೇಕಿಸುತ್ತದೆ</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_Toc_1_2_0000000219 \h</w:instrText>
        </w:r>
        <w:r w:rsidRPr="00E055FF">
          <w:rPr>
            <w:noProof/>
            <w:vertAlign w:val="subscript"/>
          </w:rPr>
        </w:r>
        <w:r w:rsidRPr="00E055FF">
          <w:rPr>
            <w:noProof/>
            <w:vertAlign w:val="subscript"/>
          </w:rPr>
          <w:fldChar w:fldCharType="separate"/>
        </w:r>
        <w:r>
          <w:rPr>
            <w:noProof/>
            <w:vertAlign w:val="subscript"/>
          </w:rPr>
          <w:t>337</w:t>
        </w:r>
        <w:r w:rsidRPr="00E055FF">
          <w:rPr>
            <w:noProof/>
            <w:vertAlign w:val="subscript"/>
          </w:rPr>
          <w:fldChar w:fldCharType="end"/>
        </w:r>
      </w:hyperlink>
    </w:p>
    <w:p w14:paraId="6E4E4DA3" w14:textId="1AF04F4B" w:rsidR="00772041" w:rsidRPr="00E055FF" w:rsidRDefault="00772041" w:rsidP="00E055FF">
      <w:pPr>
        <w:pStyle w:val="TOC2"/>
        <w:tabs>
          <w:tab w:val="right" w:leader="dot" w:pos="6679"/>
        </w:tabs>
        <w:bidi w:val="0"/>
        <w:spacing w:after="0" w:line="240" w:lineRule="auto"/>
        <w:rPr>
          <w:noProof/>
          <w:vertAlign w:val="subscript"/>
        </w:rPr>
      </w:pPr>
      <w:hyperlink w:anchor="_Toc_1_2_0000000220" w:history="1">
        <w:r w:rsidRPr="00E055FF">
          <w:rPr>
            <w:rStyle w:val="Hyperlink"/>
            <w:noProof/>
            <w:vertAlign w:val="subscript"/>
          </w:rPr>
          <w:t>“</w:t>
        </w:r>
        <w:r w:rsidRPr="00E055FF">
          <w:rPr>
            <w:rStyle w:val="Hyperlink"/>
            <w:rFonts w:ascii="Nirmala UI" w:hAnsi="Nirmala UI" w:cs="Nirmala UI"/>
            <w:noProof/>
            <w:vertAlign w:val="subscript"/>
          </w:rPr>
          <w:t>ಏಳು</w:t>
        </w:r>
        <w:r w:rsidRPr="00E055FF">
          <w:rPr>
            <w:rStyle w:val="Hyperlink"/>
            <w:noProof/>
            <w:vertAlign w:val="subscript"/>
          </w:rPr>
          <w:t xml:space="preserve"> </w:t>
        </w:r>
        <w:r w:rsidRPr="00E055FF">
          <w:rPr>
            <w:rStyle w:val="Hyperlink"/>
            <w:rFonts w:ascii="Nirmala UI" w:hAnsi="Nirmala UI" w:cs="Nirmala UI"/>
            <w:noProof/>
            <w:vertAlign w:val="subscript"/>
          </w:rPr>
          <w:t>ವಿನಾಶಕಾರಿ</w:t>
        </w:r>
        <w:r w:rsidRPr="00E055FF">
          <w:rPr>
            <w:rStyle w:val="Hyperlink"/>
            <w:noProof/>
            <w:vertAlign w:val="subscript"/>
          </w:rPr>
          <w:t xml:space="preserve"> </w:t>
        </w:r>
        <w:r w:rsidRPr="00E055FF">
          <w:rPr>
            <w:rStyle w:val="Hyperlink"/>
            <w:rFonts w:ascii="Nirmala UI" w:hAnsi="Nirmala UI" w:cs="Nirmala UI"/>
            <w:noProof/>
            <w:vertAlign w:val="subscript"/>
          </w:rPr>
          <w:t>ಪಾಪಗಳಿಂದ</w:t>
        </w:r>
        <w:r w:rsidRPr="00E055FF">
          <w:rPr>
            <w:rStyle w:val="Hyperlink"/>
            <w:noProof/>
            <w:vertAlign w:val="subscript"/>
          </w:rPr>
          <w:t xml:space="preserve"> </w:t>
        </w:r>
        <w:r w:rsidRPr="00E055FF">
          <w:rPr>
            <w:rStyle w:val="Hyperlink"/>
            <w:rFonts w:ascii="Nirmala UI" w:hAnsi="Nirmala UI" w:cs="Nirmala UI"/>
            <w:noProof/>
            <w:vertAlign w:val="subscript"/>
          </w:rPr>
          <w:t>ದೂರವಿರಿ</w:t>
        </w:r>
        <w:r w:rsidRPr="00E055FF">
          <w:rPr>
            <w:noProof/>
            <w:vertAlign w:val="subscript"/>
          </w:rPr>
          <w:tab/>
        </w:r>
        <w:r w:rsidRPr="00E055FF">
          <w:rPr>
            <w:noProof/>
            <w:vertAlign w:val="subscript"/>
          </w:rPr>
          <w:fldChar w:fldCharType="begin"/>
        </w:r>
        <w:r w:rsidRPr="00E055FF">
          <w:rPr>
            <w:noProof/>
            <w:vertAlign w:val="subscript"/>
          </w:rPr>
          <w:instrText>PAGEREF _Toc_1_2_0000000220 \h</w:instrText>
        </w:r>
        <w:r w:rsidRPr="00E055FF">
          <w:rPr>
            <w:noProof/>
            <w:vertAlign w:val="subscript"/>
          </w:rPr>
        </w:r>
        <w:r w:rsidRPr="00E055FF">
          <w:rPr>
            <w:noProof/>
            <w:vertAlign w:val="subscript"/>
          </w:rPr>
          <w:fldChar w:fldCharType="separate"/>
        </w:r>
        <w:r>
          <w:rPr>
            <w:noProof/>
            <w:vertAlign w:val="subscript"/>
          </w:rPr>
          <w:t>338</w:t>
        </w:r>
        <w:r w:rsidRPr="00E055FF">
          <w:rPr>
            <w:noProof/>
            <w:vertAlign w:val="subscript"/>
          </w:rPr>
          <w:fldChar w:fldCharType="end"/>
        </w:r>
      </w:hyperlink>
    </w:p>
    <w:p w14:paraId="4D0557F5" w14:textId="41FB6EEF" w:rsidR="00772041" w:rsidRPr="00E055FF" w:rsidRDefault="00772041" w:rsidP="00E055FF">
      <w:pPr>
        <w:pStyle w:val="TOC2"/>
        <w:tabs>
          <w:tab w:val="right" w:leader="dot" w:pos="6679"/>
        </w:tabs>
        <w:bidi w:val="0"/>
        <w:spacing w:after="0" w:line="240" w:lineRule="auto"/>
        <w:rPr>
          <w:noProof/>
          <w:vertAlign w:val="subscript"/>
        </w:rPr>
      </w:pPr>
      <w:hyperlink w:anchor="_Toc_1_2_0000000221" w:history="1">
        <w:r w:rsidRPr="00E055FF">
          <w:rPr>
            <w:rStyle w:val="Hyperlink"/>
            <w:rFonts w:ascii="Nirmala UI" w:hAnsi="Nirmala UI" w:cs="Nirmala UI"/>
            <w:noProof/>
            <w:vertAlign w:val="subscript"/>
          </w:rPr>
          <w:t>ಮಹಾಪಾಪಗಳಲ್ಲಿ</w:t>
        </w:r>
        <w:r w:rsidRPr="00E055FF">
          <w:rPr>
            <w:rStyle w:val="Hyperlink"/>
            <w:noProof/>
            <w:vertAlign w:val="subscript"/>
          </w:rPr>
          <w:t xml:space="preserve"> </w:t>
        </w:r>
        <w:r w:rsidRPr="00E055FF">
          <w:rPr>
            <w:rStyle w:val="Hyperlink"/>
            <w:rFonts w:ascii="Nirmala UI" w:hAnsi="Nirmala UI" w:cs="Nirmala UI"/>
            <w:noProof/>
            <w:vertAlign w:val="subscript"/>
          </w:rPr>
          <w:t>ಅತಿದೊಡ್ಡ</w:t>
        </w:r>
        <w:r w:rsidRPr="00E055FF">
          <w:rPr>
            <w:rStyle w:val="Hyperlink"/>
            <w:noProof/>
            <w:vertAlign w:val="subscript"/>
          </w:rPr>
          <w:t xml:space="preserve"> </w:t>
        </w:r>
        <w:r w:rsidRPr="00E055FF">
          <w:rPr>
            <w:rStyle w:val="Hyperlink"/>
            <w:rFonts w:ascii="Nirmala UI" w:hAnsi="Nirmala UI" w:cs="Nirmala UI"/>
            <w:noProof/>
            <w:vertAlign w:val="subscript"/>
          </w:rPr>
          <w:t>ಪಾಪದ</w:t>
        </w:r>
        <w:r w:rsidRPr="00E055FF">
          <w:rPr>
            <w:rStyle w:val="Hyperlink"/>
            <w:noProof/>
            <w:vertAlign w:val="subscript"/>
          </w:rPr>
          <w:t xml:space="preserve"> </w:t>
        </w:r>
        <w:r w:rsidRPr="00E055FF">
          <w:rPr>
            <w:rStyle w:val="Hyperlink"/>
            <w:rFonts w:ascii="Nirmala UI" w:hAnsi="Nirmala UI" w:cs="Nirmala UI"/>
            <w:noProof/>
            <w:vertAlign w:val="subscript"/>
          </w:rPr>
          <w:t>ಬಗ್ಗೆ</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ನಿಮಗೆ</w:t>
        </w:r>
        <w:r w:rsidRPr="00E055FF">
          <w:rPr>
            <w:rStyle w:val="Hyperlink"/>
            <w:noProof/>
            <w:vertAlign w:val="subscript"/>
          </w:rPr>
          <w:t xml:space="preserve"> </w:t>
        </w:r>
        <w:r w:rsidRPr="00E055FF">
          <w:rPr>
            <w:rStyle w:val="Hyperlink"/>
            <w:rFonts w:ascii="Nirmala UI" w:hAnsi="Nirmala UI" w:cs="Nirmala UI"/>
            <w:noProof/>
            <w:vertAlign w:val="subscript"/>
          </w:rPr>
          <w:t>ತಿಳಿಸಿಕೊಡಲೇ</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_Toc_1_2_0000000221 \h</w:instrText>
        </w:r>
        <w:r w:rsidRPr="00E055FF">
          <w:rPr>
            <w:noProof/>
            <w:vertAlign w:val="subscript"/>
          </w:rPr>
        </w:r>
        <w:r w:rsidRPr="00E055FF">
          <w:rPr>
            <w:noProof/>
            <w:vertAlign w:val="subscript"/>
          </w:rPr>
          <w:fldChar w:fldCharType="separate"/>
        </w:r>
        <w:r>
          <w:rPr>
            <w:noProof/>
            <w:vertAlign w:val="subscript"/>
          </w:rPr>
          <w:t>340</w:t>
        </w:r>
        <w:r w:rsidRPr="00E055FF">
          <w:rPr>
            <w:noProof/>
            <w:vertAlign w:val="subscript"/>
          </w:rPr>
          <w:fldChar w:fldCharType="end"/>
        </w:r>
      </w:hyperlink>
    </w:p>
    <w:p w14:paraId="610C21A7" w14:textId="2E9FEC87" w:rsidR="00772041" w:rsidRPr="00E055FF" w:rsidRDefault="00772041" w:rsidP="00E055FF">
      <w:pPr>
        <w:pStyle w:val="TOC2"/>
        <w:tabs>
          <w:tab w:val="right" w:leader="dot" w:pos="6679"/>
        </w:tabs>
        <w:bidi w:val="0"/>
        <w:spacing w:after="0" w:line="240" w:lineRule="auto"/>
        <w:rPr>
          <w:noProof/>
          <w:vertAlign w:val="subscript"/>
        </w:rPr>
      </w:pPr>
      <w:hyperlink w:anchor="_Toc_1_2_0000000222" w:history="1">
        <w:r w:rsidRPr="00E055FF">
          <w:rPr>
            <w:rStyle w:val="Hyperlink"/>
            <w:rFonts w:ascii="Nirmala UI" w:hAnsi="Nirmala UI" w:cs="Nirmala UI"/>
            <w:noProof/>
            <w:vertAlign w:val="subscript"/>
          </w:rPr>
          <w:t>ಮಹಾಪಾಪಗಳು</w:t>
        </w:r>
        <w:r w:rsidRPr="00E055FF">
          <w:rPr>
            <w:rStyle w:val="Hyperlink"/>
            <w:noProof/>
            <w:vertAlign w:val="subscript"/>
          </w:rPr>
          <w:t xml:space="preserve"> </w:t>
        </w:r>
        <w:r w:rsidRPr="00E055FF">
          <w:rPr>
            <w:rStyle w:val="Hyperlink"/>
            <w:rFonts w:ascii="Nirmala UI" w:hAnsi="Nirmala UI" w:cs="Nirmala UI"/>
            <w:noProof/>
            <w:vertAlign w:val="subscript"/>
          </w:rPr>
          <w:t>ಎಂದರೆ</w:t>
        </w:r>
        <w:r w:rsidRPr="00E055FF">
          <w:rPr>
            <w:rStyle w:val="Hyperlink"/>
            <w:noProof/>
            <w:vertAlign w:val="subscript"/>
          </w:rPr>
          <w:t xml:space="preserve">: </w:t>
        </w:r>
        <w:r w:rsidRPr="00E055FF">
          <w:rPr>
            <w:rStyle w:val="Hyperlink"/>
            <w:rFonts w:ascii="Nirmala UI" w:hAnsi="Nirmala UI" w:cs="Nirmala UI"/>
            <w:noProof/>
            <w:vertAlign w:val="subscript"/>
          </w:rPr>
          <w:t>ಅಲ್ಲಾಹನೊಡನೆ</w:t>
        </w:r>
        <w:r w:rsidRPr="00E055FF">
          <w:rPr>
            <w:rStyle w:val="Hyperlink"/>
            <w:noProof/>
            <w:vertAlign w:val="subscript"/>
          </w:rPr>
          <w:t xml:space="preserve"> </w:t>
        </w:r>
        <w:r w:rsidRPr="00E055FF">
          <w:rPr>
            <w:rStyle w:val="Hyperlink"/>
            <w:rFonts w:ascii="Nirmala UI" w:hAnsi="Nirmala UI" w:cs="Nirmala UI"/>
            <w:noProof/>
            <w:vertAlign w:val="subscript"/>
          </w:rPr>
          <w:t>ಸಹಭಾಗಿತ್ವ</w:t>
        </w:r>
        <w:r w:rsidRPr="00E055FF">
          <w:rPr>
            <w:rStyle w:val="Hyperlink"/>
            <w:noProof/>
            <w:vertAlign w:val="subscript"/>
          </w:rPr>
          <w:t xml:space="preserve"> (</w:t>
        </w:r>
        <w:r w:rsidRPr="00E055FF">
          <w:rPr>
            <w:rStyle w:val="Hyperlink"/>
            <w:rFonts w:ascii="Nirmala UI" w:hAnsi="Nirmala UI" w:cs="Nirmala UI"/>
            <w:noProof/>
            <w:vertAlign w:val="subscript"/>
          </w:rPr>
          <w:t>ಶಿರ್ಕ್</w:t>
        </w:r>
        <w:r w:rsidRPr="00E055FF">
          <w:rPr>
            <w:rStyle w:val="Hyperlink"/>
            <w:noProof/>
            <w:vertAlign w:val="subscript"/>
          </w:rPr>
          <w:t xml:space="preserve">) </w:t>
        </w:r>
        <w:r w:rsidRPr="00E055FF">
          <w:rPr>
            <w:rStyle w:val="Hyperlink"/>
            <w:rFonts w:ascii="Nirmala UI" w:hAnsi="Nirmala UI" w:cs="Nirmala UI"/>
            <w:noProof/>
            <w:vertAlign w:val="subscript"/>
          </w:rPr>
          <w:t>ಮಾಡುವುದು</w:t>
        </w:r>
        <w:r w:rsidRPr="00E055FF">
          <w:rPr>
            <w:rStyle w:val="Hyperlink"/>
            <w:noProof/>
            <w:vertAlign w:val="subscript"/>
          </w:rPr>
          <w:t xml:space="preserve">, </w:t>
        </w:r>
        <w:r w:rsidRPr="00E055FF">
          <w:rPr>
            <w:rStyle w:val="Hyperlink"/>
            <w:rFonts w:ascii="Nirmala UI" w:hAnsi="Nirmala UI" w:cs="Nirmala UI"/>
            <w:noProof/>
            <w:vertAlign w:val="subscript"/>
          </w:rPr>
          <w:t>ಮಾತಾಪಿತರಿಗೆ</w:t>
        </w:r>
        <w:r w:rsidRPr="00E055FF">
          <w:rPr>
            <w:rStyle w:val="Hyperlink"/>
            <w:noProof/>
            <w:vertAlign w:val="subscript"/>
          </w:rPr>
          <w:t xml:space="preserve"> </w:t>
        </w:r>
        <w:r w:rsidRPr="00E055FF">
          <w:rPr>
            <w:rStyle w:val="Hyperlink"/>
            <w:rFonts w:ascii="Nirmala UI" w:hAnsi="Nirmala UI" w:cs="Nirmala UI"/>
            <w:noProof/>
            <w:vertAlign w:val="subscript"/>
          </w:rPr>
          <w:t>ಅವಿಧೇಯತೆ</w:t>
        </w:r>
        <w:r w:rsidRPr="00E055FF">
          <w:rPr>
            <w:rStyle w:val="Hyperlink"/>
            <w:noProof/>
            <w:vertAlign w:val="subscript"/>
          </w:rPr>
          <w:t xml:space="preserve"> </w:t>
        </w:r>
        <w:r w:rsidRPr="00E055FF">
          <w:rPr>
            <w:rStyle w:val="Hyperlink"/>
            <w:rFonts w:ascii="Nirmala UI" w:hAnsi="Nirmala UI" w:cs="Nirmala UI"/>
            <w:noProof/>
            <w:vertAlign w:val="subscript"/>
          </w:rPr>
          <w:t>ತೋರುವುದು</w:t>
        </w:r>
        <w:r w:rsidRPr="00E055FF">
          <w:rPr>
            <w:rStyle w:val="Hyperlink"/>
            <w:noProof/>
            <w:vertAlign w:val="subscript"/>
          </w:rPr>
          <w:t xml:space="preserve">, </w:t>
        </w:r>
        <w:r w:rsidRPr="00E055FF">
          <w:rPr>
            <w:rStyle w:val="Hyperlink"/>
            <w:rFonts w:ascii="Nirmala UI" w:hAnsi="Nirmala UI" w:cs="Nirmala UI"/>
            <w:noProof/>
            <w:vertAlign w:val="subscript"/>
          </w:rPr>
          <w:t>ನರಹತ್ಯೆ</w:t>
        </w:r>
        <w:r w:rsidRPr="00E055FF">
          <w:rPr>
            <w:rStyle w:val="Hyperlink"/>
            <w:noProof/>
            <w:vertAlign w:val="subscript"/>
          </w:rPr>
          <w:t xml:space="preserve"> </w:t>
        </w:r>
        <w:r w:rsidRPr="00E055FF">
          <w:rPr>
            <w:rStyle w:val="Hyperlink"/>
            <w:rFonts w:ascii="Nirmala UI" w:hAnsi="Nirmala UI" w:cs="Nirmala UI"/>
            <w:noProof/>
            <w:vertAlign w:val="subscript"/>
          </w:rPr>
          <w:t>ಮಾಡುವುದು</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ಸುಳ್ಳು</w:t>
        </w:r>
        <w:r w:rsidRPr="00E055FF">
          <w:rPr>
            <w:rStyle w:val="Hyperlink"/>
            <w:noProof/>
            <w:vertAlign w:val="subscript"/>
          </w:rPr>
          <w:t xml:space="preserve"> </w:t>
        </w:r>
        <w:r w:rsidRPr="00E055FF">
          <w:rPr>
            <w:rStyle w:val="Hyperlink"/>
            <w:rFonts w:ascii="Nirmala UI" w:hAnsi="Nirmala UI" w:cs="Nirmala UI"/>
            <w:noProof/>
            <w:vertAlign w:val="subscript"/>
          </w:rPr>
          <w:t>ಪ್ರಮಾಣ</w:t>
        </w:r>
        <w:r w:rsidRPr="00E055FF">
          <w:rPr>
            <w:rStyle w:val="Hyperlink"/>
            <w:noProof/>
            <w:vertAlign w:val="subscript"/>
          </w:rPr>
          <w:t xml:space="preserve"> </w:t>
        </w:r>
        <w:r w:rsidRPr="00E055FF">
          <w:rPr>
            <w:rStyle w:val="Hyperlink"/>
            <w:rFonts w:ascii="Nirmala UI" w:hAnsi="Nirmala UI" w:cs="Nirmala UI"/>
            <w:noProof/>
            <w:vertAlign w:val="subscript"/>
          </w:rPr>
          <w:t>ಮಾಡುವುದು</w:t>
        </w:r>
        <w:r w:rsidRPr="00E055FF">
          <w:rPr>
            <w:noProof/>
            <w:vertAlign w:val="subscript"/>
          </w:rPr>
          <w:tab/>
        </w:r>
        <w:r w:rsidRPr="00E055FF">
          <w:rPr>
            <w:noProof/>
            <w:vertAlign w:val="subscript"/>
          </w:rPr>
          <w:fldChar w:fldCharType="begin"/>
        </w:r>
        <w:r w:rsidRPr="00E055FF">
          <w:rPr>
            <w:noProof/>
            <w:vertAlign w:val="subscript"/>
          </w:rPr>
          <w:instrText>PAGEREF _Toc_1_2_0000000222 \h</w:instrText>
        </w:r>
        <w:r w:rsidRPr="00E055FF">
          <w:rPr>
            <w:noProof/>
            <w:vertAlign w:val="subscript"/>
          </w:rPr>
        </w:r>
        <w:r w:rsidRPr="00E055FF">
          <w:rPr>
            <w:noProof/>
            <w:vertAlign w:val="subscript"/>
          </w:rPr>
          <w:fldChar w:fldCharType="separate"/>
        </w:r>
        <w:r>
          <w:rPr>
            <w:noProof/>
            <w:vertAlign w:val="subscript"/>
          </w:rPr>
          <w:t>342</w:t>
        </w:r>
        <w:r w:rsidRPr="00E055FF">
          <w:rPr>
            <w:noProof/>
            <w:vertAlign w:val="subscript"/>
          </w:rPr>
          <w:fldChar w:fldCharType="end"/>
        </w:r>
      </w:hyperlink>
    </w:p>
    <w:p w14:paraId="2973E0BB" w14:textId="5979701F" w:rsidR="00772041" w:rsidRPr="00E055FF" w:rsidRDefault="00772041" w:rsidP="00E055FF">
      <w:pPr>
        <w:pStyle w:val="TOC2"/>
        <w:tabs>
          <w:tab w:val="right" w:leader="dot" w:pos="6679"/>
        </w:tabs>
        <w:bidi w:val="0"/>
        <w:spacing w:after="0" w:line="240" w:lineRule="auto"/>
        <w:rPr>
          <w:noProof/>
          <w:vertAlign w:val="subscript"/>
        </w:rPr>
      </w:pPr>
      <w:hyperlink w:anchor="_Toc_1_2_0000000223" w:history="1">
        <w:r w:rsidRPr="00E055FF">
          <w:rPr>
            <w:rStyle w:val="Hyperlink"/>
            <w:rFonts w:ascii="Nirmala UI" w:hAnsi="Nirmala UI" w:cs="Nirmala UI"/>
            <w:noProof/>
            <w:vertAlign w:val="subscript"/>
          </w:rPr>
          <w:t>ಪುನರುತ್ಥಾನ</w:t>
        </w:r>
        <w:r w:rsidRPr="00E055FF">
          <w:rPr>
            <w:rStyle w:val="Hyperlink"/>
            <w:noProof/>
            <w:vertAlign w:val="subscript"/>
          </w:rPr>
          <w:t xml:space="preserve"> </w:t>
        </w:r>
        <w:r w:rsidRPr="00E055FF">
          <w:rPr>
            <w:rStyle w:val="Hyperlink"/>
            <w:rFonts w:ascii="Nirmala UI" w:hAnsi="Nirmala UI" w:cs="Nirmala UI"/>
            <w:noProof/>
            <w:vertAlign w:val="subscript"/>
          </w:rPr>
          <w:t>ದಿನದಂದು</w:t>
        </w:r>
        <w:r w:rsidRPr="00E055FF">
          <w:rPr>
            <w:rStyle w:val="Hyperlink"/>
            <w:noProof/>
            <w:vertAlign w:val="subscript"/>
          </w:rPr>
          <w:t xml:space="preserve"> </w:t>
        </w:r>
        <w:r w:rsidRPr="00E055FF">
          <w:rPr>
            <w:rStyle w:val="Hyperlink"/>
            <w:rFonts w:ascii="Nirmala UI" w:hAnsi="Nirmala UI" w:cs="Nirmala UI"/>
            <w:noProof/>
            <w:vertAlign w:val="subscript"/>
          </w:rPr>
          <w:t>ಜನರ</w:t>
        </w:r>
        <w:r w:rsidRPr="00E055FF">
          <w:rPr>
            <w:rStyle w:val="Hyperlink"/>
            <w:noProof/>
            <w:vertAlign w:val="subscript"/>
          </w:rPr>
          <w:t xml:space="preserve"> </w:t>
        </w:r>
        <w:r w:rsidRPr="00E055FF">
          <w:rPr>
            <w:rStyle w:val="Hyperlink"/>
            <w:rFonts w:ascii="Nirmala UI" w:hAnsi="Nirmala UI" w:cs="Nirmala UI"/>
            <w:noProof/>
            <w:vertAlign w:val="subscript"/>
          </w:rPr>
          <w:t>ನಡುವೆ</w:t>
        </w:r>
        <w:r w:rsidRPr="00E055FF">
          <w:rPr>
            <w:rStyle w:val="Hyperlink"/>
            <w:noProof/>
            <w:vertAlign w:val="subscript"/>
          </w:rPr>
          <w:t xml:space="preserve"> </w:t>
        </w:r>
        <w:r w:rsidRPr="00E055FF">
          <w:rPr>
            <w:rStyle w:val="Hyperlink"/>
            <w:rFonts w:ascii="Nirmala UI" w:hAnsi="Nirmala UI" w:cs="Nirmala UI"/>
            <w:noProof/>
            <w:vertAlign w:val="subscript"/>
          </w:rPr>
          <w:t>ತೀರ್ಪು</w:t>
        </w:r>
        <w:r w:rsidRPr="00E055FF">
          <w:rPr>
            <w:rStyle w:val="Hyperlink"/>
            <w:noProof/>
            <w:vertAlign w:val="subscript"/>
          </w:rPr>
          <w:t xml:space="preserve"> </w:t>
        </w:r>
        <w:r w:rsidRPr="00E055FF">
          <w:rPr>
            <w:rStyle w:val="Hyperlink"/>
            <w:rFonts w:ascii="Nirmala UI" w:hAnsi="Nirmala UI" w:cs="Nirmala UI"/>
            <w:noProof/>
            <w:vertAlign w:val="subscript"/>
          </w:rPr>
          <w:t>ನೀಡಲಾಗುವ</w:t>
        </w:r>
        <w:r w:rsidRPr="00E055FF">
          <w:rPr>
            <w:rStyle w:val="Hyperlink"/>
            <w:noProof/>
            <w:vertAlign w:val="subscript"/>
          </w:rPr>
          <w:t xml:space="preserve"> </w:t>
        </w:r>
        <w:r w:rsidRPr="00E055FF">
          <w:rPr>
            <w:rStyle w:val="Hyperlink"/>
            <w:rFonts w:ascii="Nirmala UI" w:hAnsi="Nirmala UI" w:cs="Nirmala UI"/>
            <w:noProof/>
            <w:vertAlign w:val="subscript"/>
          </w:rPr>
          <w:t>ಪ್ರಪ್ರಥಮ</w:t>
        </w:r>
        <w:r w:rsidRPr="00E055FF">
          <w:rPr>
            <w:rStyle w:val="Hyperlink"/>
            <w:noProof/>
            <w:vertAlign w:val="subscript"/>
          </w:rPr>
          <w:t xml:space="preserve"> </w:t>
        </w:r>
        <w:r w:rsidRPr="00E055FF">
          <w:rPr>
            <w:rStyle w:val="Hyperlink"/>
            <w:rFonts w:ascii="Nirmala UI" w:hAnsi="Nirmala UI" w:cs="Nirmala UI"/>
            <w:noProof/>
            <w:vertAlign w:val="subscript"/>
          </w:rPr>
          <w:t>ವಿಷಯವು</w:t>
        </w:r>
        <w:r w:rsidRPr="00E055FF">
          <w:rPr>
            <w:rStyle w:val="Hyperlink"/>
            <w:noProof/>
            <w:vertAlign w:val="subscript"/>
          </w:rPr>
          <w:t xml:space="preserve"> </w:t>
        </w:r>
        <w:r w:rsidRPr="00E055FF">
          <w:rPr>
            <w:rStyle w:val="Hyperlink"/>
            <w:rFonts w:ascii="Nirmala UI" w:hAnsi="Nirmala UI" w:cs="Nirmala UI"/>
            <w:noProof/>
            <w:vertAlign w:val="subscript"/>
          </w:rPr>
          <w:t>ರಕ್ತಪಾತವಾಗಿದೆ</w:t>
        </w:r>
        <w:r w:rsidRPr="00E055FF">
          <w:rPr>
            <w:noProof/>
            <w:vertAlign w:val="subscript"/>
          </w:rPr>
          <w:tab/>
        </w:r>
        <w:r w:rsidRPr="00E055FF">
          <w:rPr>
            <w:noProof/>
            <w:vertAlign w:val="subscript"/>
          </w:rPr>
          <w:fldChar w:fldCharType="begin"/>
        </w:r>
        <w:r w:rsidRPr="00E055FF">
          <w:rPr>
            <w:noProof/>
            <w:vertAlign w:val="subscript"/>
          </w:rPr>
          <w:instrText>PAGEREF _Toc_1_2_0000000223 \h</w:instrText>
        </w:r>
        <w:r w:rsidRPr="00E055FF">
          <w:rPr>
            <w:noProof/>
            <w:vertAlign w:val="subscript"/>
          </w:rPr>
        </w:r>
        <w:r w:rsidRPr="00E055FF">
          <w:rPr>
            <w:noProof/>
            <w:vertAlign w:val="subscript"/>
          </w:rPr>
          <w:fldChar w:fldCharType="separate"/>
        </w:r>
        <w:r>
          <w:rPr>
            <w:noProof/>
            <w:vertAlign w:val="subscript"/>
          </w:rPr>
          <w:t>344</w:t>
        </w:r>
        <w:r w:rsidRPr="00E055FF">
          <w:rPr>
            <w:noProof/>
            <w:vertAlign w:val="subscript"/>
          </w:rPr>
          <w:fldChar w:fldCharType="end"/>
        </w:r>
      </w:hyperlink>
    </w:p>
    <w:p w14:paraId="5D813056" w14:textId="33ABEA3E" w:rsidR="00772041" w:rsidRPr="00E055FF" w:rsidRDefault="00772041" w:rsidP="00E055FF">
      <w:pPr>
        <w:pStyle w:val="TOC2"/>
        <w:tabs>
          <w:tab w:val="right" w:leader="dot" w:pos="6679"/>
        </w:tabs>
        <w:bidi w:val="0"/>
        <w:spacing w:after="0" w:line="240" w:lineRule="auto"/>
        <w:rPr>
          <w:noProof/>
          <w:vertAlign w:val="subscript"/>
        </w:rPr>
      </w:pPr>
      <w:hyperlink w:anchor="_Toc_1_2_0000000224" w:history="1">
        <w:r w:rsidRPr="00E055FF">
          <w:rPr>
            <w:rStyle w:val="Hyperlink"/>
            <w:noProof/>
            <w:vertAlign w:val="subscript"/>
          </w:rPr>
          <w:t>(</w:t>
        </w:r>
        <w:r w:rsidRPr="00E055FF">
          <w:rPr>
            <w:rStyle w:val="Hyperlink"/>
            <w:rFonts w:ascii="Nirmala UI" w:hAnsi="Nirmala UI" w:cs="Nirmala UI"/>
            <w:noProof/>
            <w:vertAlign w:val="subscript"/>
          </w:rPr>
          <w:t>ಮುಸಲ್ಮಾನರೊಂದಿಗೆ</w:t>
        </w:r>
        <w:r w:rsidRPr="00E055FF">
          <w:rPr>
            <w:rStyle w:val="Hyperlink"/>
            <w:noProof/>
            <w:vertAlign w:val="subscript"/>
          </w:rPr>
          <w:t xml:space="preserve">) </w:t>
        </w:r>
        <w:r w:rsidRPr="00E055FF">
          <w:rPr>
            <w:rStyle w:val="Hyperlink"/>
            <w:rFonts w:ascii="Nirmala UI" w:hAnsi="Nirmala UI" w:cs="Nirmala UI"/>
            <w:noProof/>
            <w:vertAlign w:val="subscript"/>
          </w:rPr>
          <w:t>ಒಪ್ಪಂದದಲ್ಲಿರುವ</w:t>
        </w:r>
        <w:r w:rsidRPr="00E055FF">
          <w:rPr>
            <w:rStyle w:val="Hyperlink"/>
            <w:noProof/>
            <w:vertAlign w:val="subscript"/>
          </w:rPr>
          <w:t xml:space="preserve"> </w:t>
        </w:r>
        <w:r w:rsidRPr="00E055FF">
          <w:rPr>
            <w:rStyle w:val="Hyperlink"/>
            <w:rFonts w:ascii="Nirmala UI" w:hAnsi="Nirmala UI" w:cs="Nirmala UI"/>
            <w:noProof/>
            <w:vertAlign w:val="subscript"/>
          </w:rPr>
          <w:t>ವ್ಯಕ್ತಿಯನ್ನು</w:t>
        </w:r>
        <w:r w:rsidRPr="00E055FF">
          <w:rPr>
            <w:rStyle w:val="Hyperlink"/>
            <w:noProof/>
            <w:vertAlign w:val="subscript"/>
          </w:rPr>
          <w:t xml:space="preserve"> </w:t>
        </w:r>
        <w:r w:rsidRPr="00E055FF">
          <w:rPr>
            <w:rStyle w:val="Hyperlink"/>
            <w:rFonts w:ascii="Nirmala UI" w:hAnsi="Nirmala UI" w:cs="Nirmala UI"/>
            <w:noProof/>
            <w:vertAlign w:val="subscript"/>
          </w:rPr>
          <w:t>ಯಾರಾದರೂ</w:t>
        </w:r>
        <w:r w:rsidRPr="00E055FF">
          <w:rPr>
            <w:rStyle w:val="Hyperlink"/>
            <w:noProof/>
            <w:vertAlign w:val="subscript"/>
          </w:rPr>
          <w:t xml:space="preserve"> </w:t>
        </w:r>
        <w:r w:rsidRPr="00E055FF">
          <w:rPr>
            <w:rStyle w:val="Hyperlink"/>
            <w:rFonts w:ascii="Nirmala UI" w:hAnsi="Nirmala UI" w:cs="Nirmala UI"/>
            <w:noProof/>
            <w:vertAlign w:val="subscript"/>
          </w:rPr>
          <w:t>ಕೊಂದರೆ</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ಸ್ವರ್ಗದ</w:t>
        </w:r>
        <w:r w:rsidRPr="00E055FF">
          <w:rPr>
            <w:rStyle w:val="Hyperlink"/>
            <w:noProof/>
            <w:vertAlign w:val="subscript"/>
          </w:rPr>
          <w:t xml:space="preserve"> </w:t>
        </w:r>
        <w:r w:rsidRPr="00E055FF">
          <w:rPr>
            <w:rStyle w:val="Hyperlink"/>
            <w:rFonts w:ascii="Nirmala UI" w:hAnsi="Nirmala UI" w:cs="Nirmala UI"/>
            <w:noProof/>
            <w:vertAlign w:val="subscript"/>
          </w:rPr>
          <w:t>ಪರಿಮಳವನ್ನು</w:t>
        </w:r>
        <w:r w:rsidRPr="00E055FF">
          <w:rPr>
            <w:rStyle w:val="Hyperlink"/>
            <w:noProof/>
            <w:vertAlign w:val="subscript"/>
          </w:rPr>
          <w:t xml:space="preserve"> </w:t>
        </w:r>
        <w:r w:rsidRPr="00E055FF">
          <w:rPr>
            <w:rStyle w:val="Hyperlink"/>
            <w:rFonts w:ascii="Nirmala UI" w:hAnsi="Nirmala UI" w:cs="Nirmala UI"/>
            <w:noProof/>
            <w:vertAlign w:val="subscript"/>
          </w:rPr>
          <w:t>ಕೂಡ</w:t>
        </w:r>
        <w:r w:rsidRPr="00E055FF">
          <w:rPr>
            <w:rStyle w:val="Hyperlink"/>
            <w:noProof/>
            <w:vertAlign w:val="subscript"/>
          </w:rPr>
          <w:t xml:space="preserve"> </w:t>
        </w:r>
        <w:r w:rsidRPr="00E055FF">
          <w:rPr>
            <w:rStyle w:val="Hyperlink"/>
            <w:rFonts w:ascii="Nirmala UI" w:hAnsi="Nirmala UI" w:cs="Nirmala UI"/>
            <w:noProof/>
            <w:vertAlign w:val="subscript"/>
          </w:rPr>
          <w:t>ಅನುಭವಿಸಲಾರ</w:t>
        </w:r>
        <w:r w:rsidRPr="00E055FF">
          <w:rPr>
            <w:rStyle w:val="Hyperlink"/>
            <w:noProof/>
            <w:vertAlign w:val="subscript"/>
          </w:rPr>
          <w:t xml:space="preserve">. </w:t>
        </w:r>
        <w:r w:rsidRPr="00E055FF">
          <w:rPr>
            <w:rStyle w:val="Hyperlink"/>
            <w:rFonts w:ascii="Nirmala UI" w:hAnsi="Nirmala UI" w:cs="Nirmala UI"/>
            <w:noProof/>
            <w:vertAlign w:val="subscript"/>
          </w:rPr>
          <w:t>ಅದರ</w:t>
        </w:r>
        <w:r w:rsidRPr="00E055FF">
          <w:rPr>
            <w:rStyle w:val="Hyperlink"/>
            <w:noProof/>
            <w:vertAlign w:val="subscript"/>
          </w:rPr>
          <w:t xml:space="preserve"> </w:t>
        </w:r>
        <w:r w:rsidRPr="00E055FF">
          <w:rPr>
            <w:rStyle w:val="Hyperlink"/>
            <w:rFonts w:ascii="Nirmala UI" w:hAnsi="Nirmala UI" w:cs="Nirmala UI"/>
            <w:noProof/>
            <w:vertAlign w:val="subscript"/>
          </w:rPr>
          <w:t>ಪರಿಮಳವನ್ನು</w:t>
        </w:r>
        <w:r w:rsidRPr="00E055FF">
          <w:rPr>
            <w:rStyle w:val="Hyperlink"/>
            <w:noProof/>
            <w:vertAlign w:val="subscript"/>
          </w:rPr>
          <w:t xml:space="preserve"> </w:t>
        </w:r>
        <w:r w:rsidRPr="00E055FF">
          <w:rPr>
            <w:rStyle w:val="Hyperlink"/>
            <w:rFonts w:ascii="Nirmala UI" w:hAnsi="Nirmala UI" w:cs="Nirmala UI"/>
            <w:noProof/>
            <w:vertAlign w:val="subscript"/>
          </w:rPr>
          <w:t>ನಲ್ವತ್ತು</w:t>
        </w:r>
        <w:r w:rsidRPr="00E055FF">
          <w:rPr>
            <w:rStyle w:val="Hyperlink"/>
            <w:noProof/>
            <w:vertAlign w:val="subscript"/>
          </w:rPr>
          <w:t xml:space="preserve"> </w:t>
        </w:r>
        <w:r w:rsidRPr="00E055FF">
          <w:rPr>
            <w:rStyle w:val="Hyperlink"/>
            <w:rFonts w:ascii="Nirmala UI" w:hAnsi="Nirmala UI" w:cs="Nirmala UI"/>
            <w:noProof/>
            <w:vertAlign w:val="subscript"/>
          </w:rPr>
          <w:t>ವರ್ಷಗಳ</w:t>
        </w:r>
        <w:r w:rsidRPr="00E055FF">
          <w:rPr>
            <w:rStyle w:val="Hyperlink"/>
            <w:noProof/>
            <w:vertAlign w:val="subscript"/>
          </w:rPr>
          <w:t xml:space="preserve"> </w:t>
        </w:r>
        <w:r w:rsidRPr="00E055FF">
          <w:rPr>
            <w:rStyle w:val="Hyperlink"/>
            <w:rFonts w:ascii="Nirmala UI" w:hAnsi="Nirmala UI" w:cs="Nirmala UI"/>
            <w:noProof/>
            <w:vertAlign w:val="subscript"/>
          </w:rPr>
          <w:t>ದೂರದಿಂದಲೇ</w:t>
        </w:r>
        <w:r w:rsidRPr="00E055FF">
          <w:rPr>
            <w:rStyle w:val="Hyperlink"/>
            <w:noProof/>
            <w:vertAlign w:val="subscript"/>
          </w:rPr>
          <w:t xml:space="preserve"> </w:t>
        </w:r>
        <w:r w:rsidRPr="00E055FF">
          <w:rPr>
            <w:rStyle w:val="Hyperlink"/>
            <w:rFonts w:ascii="Nirmala UI" w:hAnsi="Nirmala UI" w:cs="Nirmala UI"/>
            <w:noProof/>
            <w:vertAlign w:val="subscript"/>
          </w:rPr>
          <w:t>ಅನುಭವಿಸಬಹುದಾಗಿದೆ</w:t>
        </w:r>
        <w:r w:rsidRPr="00E055FF">
          <w:rPr>
            <w:noProof/>
            <w:vertAlign w:val="subscript"/>
          </w:rPr>
          <w:tab/>
        </w:r>
        <w:r w:rsidRPr="00E055FF">
          <w:rPr>
            <w:noProof/>
            <w:vertAlign w:val="subscript"/>
          </w:rPr>
          <w:fldChar w:fldCharType="begin"/>
        </w:r>
        <w:r w:rsidRPr="00E055FF">
          <w:rPr>
            <w:noProof/>
            <w:vertAlign w:val="subscript"/>
          </w:rPr>
          <w:instrText>PAGEREF _Toc_1_2_0000000224 \h</w:instrText>
        </w:r>
        <w:r w:rsidRPr="00E055FF">
          <w:rPr>
            <w:noProof/>
            <w:vertAlign w:val="subscript"/>
          </w:rPr>
        </w:r>
        <w:r w:rsidRPr="00E055FF">
          <w:rPr>
            <w:noProof/>
            <w:vertAlign w:val="subscript"/>
          </w:rPr>
          <w:fldChar w:fldCharType="separate"/>
        </w:r>
        <w:r>
          <w:rPr>
            <w:noProof/>
            <w:vertAlign w:val="subscript"/>
          </w:rPr>
          <w:t>345</w:t>
        </w:r>
        <w:r w:rsidRPr="00E055FF">
          <w:rPr>
            <w:noProof/>
            <w:vertAlign w:val="subscript"/>
          </w:rPr>
          <w:fldChar w:fldCharType="end"/>
        </w:r>
      </w:hyperlink>
    </w:p>
    <w:p w14:paraId="40283B3E" w14:textId="12930304" w:rsidR="00772041" w:rsidRPr="00E055FF" w:rsidRDefault="00772041" w:rsidP="00E055FF">
      <w:pPr>
        <w:pStyle w:val="TOC2"/>
        <w:tabs>
          <w:tab w:val="right" w:leader="dot" w:pos="6679"/>
        </w:tabs>
        <w:bidi w:val="0"/>
        <w:spacing w:after="0" w:line="240" w:lineRule="auto"/>
        <w:rPr>
          <w:noProof/>
          <w:vertAlign w:val="subscript"/>
        </w:rPr>
      </w:pPr>
      <w:hyperlink w:anchor="_Toc_1_2_0000000225" w:history="1">
        <w:r w:rsidRPr="00E055FF">
          <w:rPr>
            <w:rStyle w:val="Hyperlink"/>
            <w:noProof/>
            <w:vertAlign w:val="subscript"/>
          </w:rPr>
          <w:t>“</w:t>
        </w:r>
        <w:r w:rsidRPr="00E055FF">
          <w:rPr>
            <w:rStyle w:val="Hyperlink"/>
            <w:rFonts w:ascii="Nirmala UI" w:hAnsi="Nirmala UI" w:cs="Nirmala UI"/>
            <w:noProof/>
            <w:vertAlign w:val="subscript"/>
          </w:rPr>
          <w:t>ಕುಟುಂಬ</w:t>
        </w:r>
        <w:r w:rsidRPr="00E055FF">
          <w:rPr>
            <w:rStyle w:val="Hyperlink"/>
            <w:noProof/>
            <w:vertAlign w:val="subscript"/>
          </w:rPr>
          <w:t xml:space="preserve"> </w:t>
        </w:r>
        <w:r w:rsidRPr="00E055FF">
          <w:rPr>
            <w:rStyle w:val="Hyperlink"/>
            <w:rFonts w:ascii="Nirmala UI" w:hAnsi="Nirmala UI" w:cs="Nirmala UI"/>
            <w:noProof/>
            <w:vertAlign w:val="subscript"/>
          </w:rPr>
          <w:t>ಸಂಬಂಧ</w:t>
        </w:r>
        <w:r w:rsidRPr="00E055FF">
          <w:rPr>
            <w:rStyle w:val="Hyperlink"/>
            <w:noProof/>
            <w:vertAlign w:val="subscript"/>
          </w:rPr>
          <w:t xml:space="preserve"> </w:t>
        </w:r>
        <w:r w:rsidRPr="00E055FF">
          <w:rPr>
            <w:rStyle w:val="Hyperlink"/>
            <w:rFonts w:ascii="Nirmala UI" w:hAnsi="Nirmala UI" w:cs="Nirmala UI"/>
            <w:noProof/>
            <w:vertAlign w:val="subscript"/>
          </w:rPr>
          <w:t>ಕಡಿಯುವವನು</w:t>
        </w:r>
        <w:r w:rsidRPr="00E055FF">
          <w:rPr>
            <w:rStyle w:val="Hyperlink"/>
            <w:noProof/>
            <w:vertAlign w:val="subscript"/>
          </w:rPr>
          <w:t xml:space="preserve"> </w:t>
        </w:r>
        <w:r w:rsidRPr="00E055FF">
          <w:rPr>
            <w:rStyle w:val="Hyperlink"/>
            <w:rFonts w:ascii="Nirmala UI" w:hAnsi="Nirmala UI" w:cs="Nirmala UI"/>
            <w:noProof/>
            <w:vertAlign w:val="subscript"/>
          </w:rPr>
          <w:t>ಸ್ವರ್ಗವನ್ನು</w:t>
        </w:r>
        <w:r w:rsidRPr="00E055FF">
          <w:rPr>
            <w:rStyle w:val="Hyperlink"/>
            <w:noProof/>
            <w:vertAlign w:val="subscript"/>
          </w:rPr>
          <w:t xml:space="preserve"> </w:t>
        </w:r>
        <w:r w:rsidRPr="00E055FF">
          <w:rPr>
            <w:rStyle w:val="Hyperlink"/>
            <w:rFonts w:ascii="Nirmala UI" w:hAnsi="Nirmala UI" w:cs="Nirmala UI"/>
            <w:noProof/>
            <w:vertAlign w:val="subscript"/>
          </w:rPr>
          <w:t>ಪ್ರವೇಶಿಸುವುದಿಲ್ಲ</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_Toc_1_2_0000000225 \h</w:instrText>
        </w:r>
        <w:r w:rsidRPr="00E055FF">
          <w:rPr>
            <w:noProof/>
            <w:vertAlign w:val="subscript"/>
          </w:rPr>
        </w:r>
        <w:r w:rsidRPr="00E055FF">
          <w:rPr>
            <w:noProof/>
            <w:vertAlign w:val="subscript"/>
          </w:rPr>
          <w:fldChar w:fldCharType="separate"/>
        </w:r>
        <w:r>
          <w:rPr>
            <w:noProof/>
            <w:vertAlign w:val="subscript"/>
          </w:rPr>
          <w:t>346</w:t>
        </w:r>
        <w:r w:rsidRPr="00E055FF">
          <w:rPr>
            <w:noProof/>
            <w:vertAlign w:val="subscript"/>
          </w:rPr>
          <w:fldChar w:fldCharType="end"/>
        </w:r>
      </w:hyperlink>
    </w:p>
    <w:p w14:paraId="627597DB" w14:textId="4BE8AC30" w:rsidR="00772041" w:rsidRPr="00E055FF" w:rsidRDefault="00772041" w:rsidP="00E055FF">
      <w:pPr>
        <w:pStyle w:val="TOC2"/>
        <w:tabs>
          <w:tab w:val="right" w:leader="dot" w:pos="6679"/>
        </w:tabs>
        <w:bidi w:val="0"/>
        <w:spacing w:after="0" w:line="240" w:lineRule="auto"/>
        <w:rPr>
          <w:noProof/>
          <w:vertAlign w:val="subscript"/>
        </w:rPr>
      </w:pPr>
      <w:hyperlink w:anchor="_Toc_1_2_0000000226" w:history="1">
        <w:r w:rsidRPr="00E055FF">
          <w:rPr>
            <w:rStyle w:val="Hyperlink"/>
            <w:noProof/>
            <w:vertAlign w:val="subscript"/>
          </w:rPr>
          <w:t>“</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ತನ್ನ</w:t>
        </w:r>
        <w:r w:rsidRPr="00E055FF">
          <w:rPr>
            <w:rStyle w:val="Hyperlink"/>
            <w:noProof/>
            <w:vertAlign w:val="subscript"/>
          </w:rPr>
          <w:t xml:space="preserve"> </w:t>
        </w:r>
        <w:r w:rsidRPr="00E055FF">
          <w:rPr>
            <w:rStyle w:val="Hyperlink"/>
            <w:rFonts w:ascii="Nirmala UI" w:hAnsi="Nirmala UI" w:cs="Nirmala UI"/>
            <w:noProof/>
            <w:vertAlign w:val="subscript"/>
          </w:rPr>
          <w:t>ಜೀವನೋಪಾಯವು</w:t>
        </w:r>
        <w:r w:rsidRPr="00E055FF">
          <w:rPr>
            <w:rStyle w:val="Hyperlink"/>
            <w:noProof/>
            <w:vertAlign w:val="subscript"/>
          </w:rPr>
          <w:t xml:space="preserve"> </w:t>
        </w:r>
        <w:r w:rsidRPr="00E055FF">
          <w:rPr>
            <w:rStyle w:val="Hyperlink"/>
            <w:rFonts w:ascii="Nirmala UI" w:hAnsi="Nirmala UI" w:cs="Nirmala UI"/>
            <w:noProof/>
            <w:vertAlign w:val="subscript"/>
          </w:rPr>
          <w:t>ವಿಶಾಲವಾಗಲು</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ತನ್ನ</w:t>
        </w:r>
        <w:r w:rsidRPr="00E055FF">
          <w:rPr>
            <w:rStyle w:val="Hyperlink"/>
            <w:noProof/>
            <w:vertAlign w:val="subscript"/>
          </w:rPr>
          <w:t xml:space="preserve"> </w:t>
        </w:r>
        <w:r w:rsidRPr="00E055FF">
          <w:rPr>
            <w:rStyle w:val="Hyperlink"/>
            <w:rFonts w:ascii="Nirmala UI" w:hAnsi="Nirmala UI" w:cs="Nirmala UI"/>
            <w:noProof/>
            <w:vertAlign w:val="subscript"/>
          </w:rPr>
          <w:t>ಆಯುಷ್ಯವು</w:t>
        </w:r>
        <w:r w:rsidRPr="00E055FF">
          <w:rPr>
            <w:rStyle w:val="Hyperlink"/>
            <w:noProof/>
            <w:vertAlign w:val="subscript"/>
          </w:rPr>
          <w:t xml:space="preserve"> </w:t>
        </w:r>
        <w:r w:rsidRPr="00E055FF">
          <w:rPr>
            <w:rStyle w:val="Hyperlink"/>
            <w:rFonts w:ascii="Nirmala UI" w:hAnsi="Nirmala UI" w:cs="Nirmala UI"/>
            <w:noProof/>
            <w:vertAlign w:val="subscript"/>
          </w:rPr>
          <w:t>ದೀರ್ಘವಾಗಲು</w:t>
        </w:r>
        <w:r w:rsidRPr="00E055FF">
          <w:rPr>
            <w:rStyle w:val="Hyperlink"/>
            <w:noProof/>
            <w:vertAlign w:val="subscript"/>
          </w:rPr>
          <w:t xml:space="preserve"> </w:t>
        </w:r>
        <w:r w:rsidRPr="00E055FF">
          <w:rPr>
            <w:rStyle w:val="Hyperlink"/>
            <w:rFonts w:ascii="Nirmala UI" w:hAnsi="Nirmala UI" w:cs="Nirmala UI"/>
            <w:noProof/>
            <w:vertAlign w:val="subscript"/>
          </w:rPr>
          <w:t>ಬಯಸುತ್ತಾನೋ</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ಕುಟುಂಬ</w:t>
        </w:r>
        <w:r w:rsidRPr="00E055FF">
          <w:rPr>
            <w:rStyle w:val="Hyperlink"/>
            <w:noProof/>
            <w:vertAlign w:val="subscript"/>
          </w:rPr>
          <w:t xml:space="preserve"> </w:t>
        </w:r>
        <w:r w:rsidRPr="00E055FF">
          <w:rPr>
            <w:rStyle w:val="Hyperlink"/>
            <w:rFonts w:ascii="Nirmala UI" w:hAnsi="Nirmala UI" w:cs="Nirmala UI"/>
            <w:noProof/>
            <w:vertAlign w:val="subscript"/>
          </w:rPr>
          <w:t>ಸಂಬಂಧಗಳನ್ನು</w:t>
        </w:r>
        <w:r w:rsidRPr="00E055FF">
          <w:rPr>
            <w:rStyle w:val="Hyperlink"/>
            <w:noProof/>
            <w:vertAlign w:val="subscript"/>
          </w:rPr>
          <w:t xml:space="preserve"> </w:t>
        </w:r>
        <w:r w:rsidRPr="00E055FF">
          <w:rPr>
            <w:rStyle w:val="Hyperlink"/>
            <w:rFonts w:ascii="Nirmala UI" w:hAnsi="Nirmala UI" w:cs="Nirmala UI"/>
            <w:noProof/>
            <w:vertAlign w:val="subscript"/>
          </w:rPr>
          <w:t>ಜೋಡಿಸಲಿ</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_Toc_1_2_0000000226 \h</w:instrText>
        </w:r>
        <w:r w:rsidRPr="00E055FF">
          <w:rPr>
            <w:noProof/>
            <w:vertAlign w:val="subscript"/>
          </w:rPr>
        </w:r>
        <w:r w:rsidRPr="00E055FF">
          <w:rPr>
            <w:noProof/>
            <w:vertAlign w:val="subscript"/>
          </w:rPr>
          <w:fldChar w:fldCharType="separate"/>
        </w:r>
        <w:r>
          <w:rPr>
            <w:noProof/>
            <w:vertAlign w:val="subscript"/>
          </w:rPr>
          <w:t>347</w:t>
        </w:r>
        <w:r w:rsidRPr="00E055FF">
          <w:rPr>
            <w:noProof/>
            <w:vertAlign w:val="subscript"/>
          </w:rPr>
          <w:fldChar w:fldCharType="end"/>
        </w:r>
      </w:hyperlink>
    </w:p>
    <w:p w14:paraId="544FA0B2" w14:textId="76005328" w:rsidR="00772041" w:rsidRPr="00E055FF" w:rsidRDefault="00772041" w:rsidP="00E055FF">
      <w:pPr>
        <w:pStyle w:val="TOC2"/>
        <w:tabs>
          <w:tab w:val="right" w:leader="dot" w:pos="6679"/>
        </w:tabs>
        <w:bidi w:val="0"/>
        <w:spacing w:after="0" w:line="240" w:lineRule="auto"/>
        <w:rPr>
          <w:noProof/>
          <w:vertAlign w:val="subscript"/>
        </w:rPr>
      </w:pPr>
      <w:hyperlink w:anchor="_Toc_1_2_0000000227" w:history="1">
        <w:r w:rsidRPr="00E055FF">
          <w:rPr>
            <w:rStyle w:val="Hyperlink"/>
            <w:noProof/>
            <w:vertAlign w:val="subscript"/>
          </w:rPr>
          <w:t>“</w:t>
        </w:r>
        <w:r w:rsidRPr="00E055FF">
          <w:rPr>
            <w:rStyle w:val="Hyperlink"/>
            <w:rFonts w:ascii="Nirmala UI" w:hAnsi="Nirmala UI" w:cs="Nirmala UI"/>
            <w:noProof/>
            <w:vertAlign w:val="subscript"/>
          </w:rPr>
          <w:t>ಸಂಬಂಧಿಕರು</w:t>
        </w:r>
        <w:r w:rsidRPr="00E055FF">
          <w:rPr>
            <w:rStyle w:val="Hyperlink"/>
            <w:noProof/>
            <w:vertAlign w:val="subscript"/>
          </w:rPr>
          <w:t xml:space="preserve"> </w:t>
        </w:r>
        <w:r w:rsidRPr="00E055FF">
          <w:rPr>
            <w:rStyle w:val="Hyperlink"/>
            <w:rFonts w:ascii="Nirmala UI" w:hAnsi="Nirmala UI" w:cs="Nirmala UI"/>
            <w:noProof/>
            <w:vertAlign w:val="subscript"/>
          </w:rPr>
          <w:t>ಸಂಬಂಧ</w:t>
        </w:r>
        <w:r w:rsidRPr="00E055FF">
          <w:rPr>
            <w:rStyle w:val="Hyperlink"/>
            <w:noProof/>
            <w:vertAlign w:val="subscript"/>
          </w:rPr>
          <w:t xml:space="preserve"> </w:t>
        </w:r>
        <w:r w:rsidRPr="00E055FF">
          <w:rPr>
            <w:rStyle w:val="Hyperlink"/>
            <w:rFonts w:ascii="Nirmala UI" w:hAnsi="Nirmala UI" w:cs="Nirmala UI"/>
            <w:noProof/>
            <w:vertAlign w:val="subscript"/>
          </w:rPr>
          <w:t>ಜೋಡಿಸಿದರೆ</w:t>
        </w:r>
        <w:r w:rsidRPr="00E055FF">
          <w:rPr>
            <w:rStyle w:val="Hyperlink"/>
            <w:noProof/>
            <w:vertAlign w:val="subscript"/>
          </w:rPr>
          <w:t xml:space="preserve"> </w:t>
        </w:r>
        <w:r w:rsidRPr="00E055FF">
          <w:rPr>
            <w:rStyle w:val="Hyperlink"/>
            <w:rFonts w:ascii="Nirmala UI" w:hAnsi="Nirmala UI" w:cs="Nirmala UI"/>
            <w:noProof/>
            <w:vertAlign w:val="subscript"/>
          </w:rPr>
          <w:t>ಮಾತ್ರ</w:t>
        </w:r>
        <w:r w:rsidRPr="00E055FF">
          <w:rPr>
            <w:rStyle w:val="Hyperlink"/>
            <w:noProof/>
            <w:vertAlign w:val="subscript"/>
          </w:rPr>
          <w:t xml:space="preserve"> </w:t>
        </w:r>
        <w:r w:rsidRPr="00E055FF">
          <w:rPr>
            <w:rStyle w:val="Hyperlink"/>
            <w:rFonts w:ascii="Nirmala UI" w:hAnsi="Nirmala UI" w:cs="Nirmala UI"/>
            <w:noProof/>
            <w:vertAlign w:val="subscript"/>
          </w:rPr>
          <w:t>ಸಂಬಂಧ</w:t>
        </w:r>
        <w:r w:rsidRPr="00E055FF">
          <w:rPr>
            <w:rStyle w:val="Hyperlink"/>
            <w:noProof/>
            <w:vertAlign w:val="subscript"/>
          </w:rPr>
          <w:t xml:space="preserve"> </w:t>
        </w:r>
        <w:r w:rsidRPr="00E055FF">
          <w:rPr>
            <w:rStyle w:val="Hyperlink"/>
            <w:rFonts w:ascii="Nirmala UI" w:hAnsi="Nirmala UI" w:cs="Nirmala UI"/>
            <w:noProof/>
            <w:vertAlign w:val="subscript"/>
          </w:rPr>
          <w:t>ಜೋಡಿಸುವವನು</w:t>
        </w:r>
        <w:r w:rsidRPr="00E055FF">
          <w:rPr>
            <w:rStyle w:val="Hyperlink"/>
            <w:noProof/>
            <w:vertAlign w:val="subscript"/>
          </w:rPr>
          <w:t xml:space="preserve"> </w:t>
        </w:r>
        <w:r w:rsidRPr="00E055FF">
          <w:rPr>
            <w:rStyle w:val="Hyperlink"/>
            <w:rFonts w:ascii="Nirmala UI" w:hAnsi="Nirmala UI" w:cs="Nirmala UI"/>
            <w:noProof/>
            <w:vertAlign w:val="subscript"/>
          </w:rPr>
          <w:t>ಕುಟುಂಬ</w:t>
        </w:r>
        <w:r w:rsidRPr="00E055FF">
          <w:rPr>
            <w:rStyle w:val="Hyperlink"/>
            <w:noProof/>
            <w:vertAlign w:val="subscript"/>
          </w:rPr>
          <w:t xml:space="preserve"> </w:t>
        </w:r>
        <w:r w:rsidRPr="00E055FF">
          <w:rPr>
            <w:rStyle w:val="Hyperlink"/>
            <w:rFonts w:ascii="Nirmala UI" w:hAnsi="Nirmala UI" w:cs="Nirmala UI"/>
            <w:noProof/>
            <w:vertAlign w:val="subscript"/>
          </w:rPr>
          <w:t>ಸಂಬಂಧವನ್ನು</w:t>
        </w:r>
        <w:r w:rsidRPr="00E055FF">
          <w:rPr>
            <w:rStyle w:val="Hyperlink"/>
            <w:noProof/>
            <w:vertAlign w:val="subscript"/>
          </w:rPr>
          <w:t xml:space="preserve"> </w:t>
        </w:r>
        <w:r w:rsidRPr="00E055FF">
          <w:rPr>
            <w:rStyle w:val="Hyperlink"/>
            <w:rFonts w:ascii="Nirmala UI" w:hAnsi="Nirmala UI" w:cs="Nirmala UI"/>
            <w:noProof/>
            <w:vertAlign w:val="subscript"/>
          </w:rPr>
          <w:t>ಕಾಪಾಡುವವನಲ್ಲ</w:t>
        </w:r>
        <w:r w:rsidRPr="00E055FF">
          <w:rPr>
            <w:rStyle w:val="Hyperlink"/>
            <w:noProof/>
            <w:vertAlign w:val="subscript"/>
          </w:rPr>
          <w:t xml:space="preserve">. </w:t>
        </w:r>
        <w:r w:rsidRPr="00E055FF">
          <w:rPr>
            <w:rStyle w:val="Hyperlink"/>
            <w:rFonts w:ascii="Nirmala UI" w:hAnsi="Nirmala UI" w:cs="Nirmala UI"/>
            <w:noProof/>
            <w:vertAlign w:val="subscript"/>
          </w:rPr>
          <w:t>ಬದಲಿಗೆ</w:t>
        </w:r>
        <w:r w:rsidRPr="00E055FF">
          <w:rPr>
            <w:rStyle w:val="Hyperlink"/>
            <w:noProof/>
            <w:vertAlign w:val="subscript"/>
          </w:rPr>
          <w:t xml:space="preserve">, </w:t>
        </w:r>
        <w:r w:rsidRPr="00E055FF">
          <w:rPr>
            <w:rStyle w:val="Hyperlink"/>
            <w:rFonts w:ascii="Nirmala UI" w:hAnsi="Nirmala UI" w:cs="Nirmala UI"/>
            <w:noProof/>
            <w:vertAlign w:val="subscript"/>
          </w:rPr>
          <w:t>ಸಂಬಂಧಿಕರು</w:t>
        </w:r>
        <w:r w:rsidRPr="00E055FF">
          <w:rPr>
            <w:rStyle w:val="Hyperlink"/>
            <w:noProof/>
            <w:vertAlign w:val="subscript"/>
          </w:rPr>
          <w:t xml:space="preserve"> </w:t>
        </w:r>
        <w:r w:rsidRPr="00E055FF">
          <w:rPr>
            <w:rStyle w:val="Hyperlink"/>
            <w:rFonts w:ascii="Nirmala UI" w:hAnsi="Nirmala UI" w:cs="Nirmala UI"/>
            <w:noProof/>
            <w:vertAlign w:val="subscript"/>
          </w:rPr>
          <w:t>ಸಂಬಂಧವನ್ನು</w:t>
        </w:r>
        <w:r w:rsidRPr="00E055FF">
          <w:rPr>
            <w:rStyle w:val="Hyperlink"/>
            <w:noProof/>
            <w:vertAlign w:val="subscript"/>
          </w:rPr>
          <w:t xml:space="preserve"> </w:t>
        </w:r>
        <w:r w:rsidRPr="00E055FF">
          <w:rPr>
            <w:rStyle w:val="Hyperlink"/>
            <w:rFonts w:ascii="Nirmala UI" w:hAnsi="Nirmala UI" w:cs="Nirmala UI"/>
            <w:noProof/>
            <w:vertAlign w:val="subscript"/>
          </w:rPr>
          <w:t>ಕಡಿದಾಗ</w:t>
        </w:r>
        <w:r w:rsidRPr="00E055FF">
          <w:rPr>
            <w:rStyle w:val="Hyperlink"/>
            <w:noProof/>
            <w:vertAlign w:val="subscript"/>
          </w:rPr>
          <w:t xml:space="preserve"> </w:t>
        </w:r>
        <w:r w:rsidRPr="00E055FF">
          <w:rPr>
            <w:rStyle w:val="Hyperlink"/>
            <w:rFonts w:ascii="Nirmala UI" w:hAnsi="Nirmala UI" w:cs="Nirmala UI"/>
            <w:noProof/>
            <w:vertAlign w:val="subscript"/>
          </w:rPr>
          <w:t>ಅವರೊಡನೆ</w:t>
        </w:r>
        <w:r w:rsidRPr="00E055FF">
          <w:rPr>
            <w:rStyle w:val="Hyperlink"/>
            <w:noProof/>
            <w:vertAlign w:val="subscript"/>
          </w:rPr>
          <w:t xml:space="preserve"> </w:t>
        </w:r>
        <w:r w:rsidRPr="00E055FF">
          <w:rPr>
            <w:rStyle w:val="Hyperlink"/>
            <w:rFonts w:ascii="Nirmala UI" w:hAnsi="Nirmala UI" w:cs="Nirmala UI"/>
            <w:noProof/>
            <w:vertAlign w:val="subscript"/>
          </w:rPr>
          <w:t>ಸಂಬಂಧ</w:t>
        </w:r>
        <w:r w:rsidRPr="00E055FF">
          <w:rPr>
            <w:rStyle w:val="Hyperlink"/>
            <w:noProof/>
            <w:vertAlign w:val="subscript"/>
          </w:rPr>
          <w:t xml:space="preserve"> </w:t>
        </w:r>
        <w:r w:rsidRPr="00E055FF">
          <w:rPr>
            <w:rStyle w:val="Hyperlink"/>
            <w:rFonts w:ascii="Nirmala UI" w:hAnsi="Nirmala UI" w:cs="Nirmala UI"/>
            <w:noProof/>
            <w:vertAlign w:val="subscript"/>
          </w:rPr>
          <w:t>ಜೋಡಿಸುವವನೇ</w:t>
        </w:r>
        <w:r w:rsidRPr="00E055FF">
          <w:rPr>
            <w:rStyle w:val="Hyperlink"/>
            <w:noProof/>
            <w:vertAlign w:val="subscript"/>
          </w:rPr>
          <w:t xml:space="preserve"> </w:t>
        </w:r>
        <w:r w:rsidRPr="00E055FF">
          <w:rPr>
            <w:rStyle w:val="Hyperlink"/>
            <w:rFonts w:ascii="Nirmala UI" w:hAnsi="Nirmala UI" w:cs="Nirmala UI"/>
            <w:noProof/>
            <w:vertAlign w:val="subscript"/>
          </w:rPr>
          <w:t>ಕುಟುಂಬ</w:t>
        </w:r>
        <w:r w:rsidRPr="00E055FF">
          <w:rPr>
            <w:rStyle w:val="Hyperlink"/>
            <w:noProof/>
            <w:vertAlign w:val="subscript"/>
          </w:rPr>
          <w:t xml:space="preserve"> </w:t>
        </w:r>
        <w:r w:rsidRPr="00E055FF">
          <w:rPr>
            <w:rStyle w:val="Hyperlink"/>
            <w:rFonts w:ascii="Nirmala UI" w:hAnsi="Nirmala UI" w:cs="Nirmala UI"/>
            <w:noProof/>
            <w:vertAlign w:val="subscript"/>
          </w:rPr>
          <w:t>ಸಂಬಂಧವನ್ನು</w:t>
        </w:r>
        <w:r w:rsidRPr="00E055FF">
          <w:rPr>
            <w:rStyle w:val="Hyperlink"/>
            <w:noProof/>
            <w:vertAlign w:val="subscript"/>
          </w:rPr>
          <w:t xml:space="preserve"> </w:t>
        </w:r>
        <w:r w:rsidRPr="00E055FF">
          <w:rPr>
            <w:rStyle w:val="Hyperlink"/>
            <w:rFonts w:ascii="Nirmala UI" w:hAnsi="Nirmala UI" w:cs="Nirmala UI"/>
            <w:noProof/>
            <w:vertAlign w:val="subscript"/>
          </w:rPr>
          <w:t>ಕಾಪಾಡುವವನು</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_Toc_1_2_0000000227 \h</w:instrText>
        </w:r>
        <w:r w:rsidRPr="00E055FF">
          <w:rPr>
            <w:noProof/>
            <w:vertAlign w:val="subscript"/>
          </w:rPr>
        </w:r>
        <w:r w:rsidRPr="00E055FF">
          <w:rPr>
            <w:noProof/>
            <w:vertAlign w:val="subscript"/>
          </w:rPr>
          <w:fldChar w:fldCharType="separate"/>
        </w:r>
        <w:r>
          <w:rPr>
            <w:noProof/>
            <w:vertAlign w:val="subscript"/>
          </w:rPr>
          <w:t>348</w:t>
        </w:r>
        <w:r w:rsidRPr="00E055FF">
          <w:rPr>
            <w:noProof/>
            <w:vertAlign w:val="subscript"/>
          </w:rPr>
          <w:fldChar w:fldCharType="end"/>
        </w:r>
      </w:hyperlink>
    </w:p>
    <w:p w14:paraId="0DD4BB56" w14:textId="5E17BD38" w:rsidR="00772041" w:rsidRPr="00E055FF" w:rsidRDefault="00772041" w:rsidP="00E055FF">
      <w:pPr>
        <w:pStyle w:val="TOC2"/>
        <w:tabs>
          <w:tab w:val="right" w:leader="dot" w:pos="6679"/>
        </w:tabs>
        <w:bidi w:val="0"/>
        <w:spacing w:after="0" w:line="240" w:lineRule="auto"/>
        <w:rPr>
          <w:noProof/>
          <w:vertAlign w:val="subscript"/>
        </w:rPr>
      </w:pPr>
      <w:hyperlink w:anchor="_Toc_1_2_0000000228" w:history="1">
        <w:r w:rsidRPr="00E055FF">
          <w:rPr>
            <w:rStyle w:val="Hyperlink"/>
            <w:noProof/>
            <w:vertAlign w:val="subscript"/>
          </w:rPr>
          <w:t>“</w:t>
        </w:r>
        <w:r w:rsidRPr="00E055FF">
          <w:rPr>
            <w:rStyle w:val="Hyperlink"/>
            <w:rFonts w:ascii="Nirmala UI" w:hAnsi="Nirmala UI" w:cs="Nirmala UI"/>
            <w:noProof/>
            <w:vertAlign w:val="subscript"/>
          </w:rPr>
          <w:t>ಪರದೂಷಣೆ</w:t>
        </w:r>
        <w:r w:rsidRPr="00E055FF">
          <w:rPr>
            <w:rStyle w:val="Hyperlink"/>
            <w:noProof/>
            <w:vertAlign w:val="subscript"/>
          </w:rPr>
          <w:t xml:space="preserve"> </w:t>
        </w:r>
        <w:r w:rsidRPr="00E055FF">
          <w:rPr>
            <w:rStyle w:val="Hyperlink"/>
            <w:rFonts w:ascii="Nirmala UI" w:hAnsi="Nirmala UI" w:cs="Nirmala UI"/>
            <w:noProof/>
            <w:vertAlign w:val="subscript"/>
          </w:rPr>
          <w:t>ಏನೆಂದು</w:t>
        </w:r>
        <w:r w:rsidRPr="00E055FF">
          <w:rPr>
            <w:rStyle w:val="Hyperlink"/>
            <w:noProof/>
            <w:vertAlign w:val="subscript"/>
          </w:rPr>
          <w:t xml:space="preserve"> </w:t>
        </w:r>
        <w:r w:rsidRPr="00E055FF">
          <w:rPr>
            <w:rStyle w:val="Hyperlink"/>
            <w:rFonts w:ascii="Nirmala UI" w:hAnsi="Nirmala UI" w:cs="Nirmala UI"/>
            <w:noProof/>
            <w:vertAlign w:val="subscript"/>
          </w:rPr>
          <w:t>ನಿಮಗೆ</w:t>
        </w:r>
        <w:r w:rsidRPr="00E055FF">
          <w:rPr>
            <w:rStyle w:val="Hyperlink"/>
            <w:noProof/>
            <w:vertAlign w:val="subscript"/>
          </w:rPr>
          <w:t xml:space="preserve"> </w:t>
        </w:r>
        <w:r w:rsidRPr="00E055FF">
          <w:rPr>
            <w:rStyle w:val="Hyperlink"/>
            <w:rFonts w:ascii="Nirmala UI" w:hAnsi="Nirmala UI" w:cs="Nirmala UI"/>
            <w:noProof/>
            <w:vertAlign w:val="subscript"/>
          </w:rPr>
          <w:t>ತಿಳಿದಿದೆಯೇ</w:t>
        </w:r>
        <w:r w:rsidRPr="00E055FF">
          <w:rPr>
            <w:rStyle w:val="Hyperlink"/>
            <w:noProof/>
            <w:vertAlign w:val="subscript"/>
          </w:rPr>
          <w:t xml:space="preserve">?” </w:t>
        </w:r>
        <w:r w:rsidRPr="00E055FF">
          <w:rPr>
            <w:rStyle w:val="Hyperlink"/>
            <w:rFonts w:ascii="Nirmala UI" w:hAnsi="Nirmala UI" w:cs="Nirmala UI"/>
            <w:noProof/>
            <w:vertAlign w:val="subscript"/>
          </w:rPr>
          <w:t>ಅನುಯಾಯಿಗಳು</w:t>
        </w:r>
        <w:r w:rsidRPr="00E055FF">
          <w:rPr>
            <w:rStyle w:val="Hyperlink"/>
            <w:noProof/>
            <w:vertAlign w:val="subscript"/>
          </w:rPr>
          <w:t xml:space="preserve"> </w:t>
        </w:r>
        <w:r w:rsidRPr="00E055FF">
          <w:rPr>
            <w:rStyle w:val="Hyperlink"/>
            <w:rFonts w:ascii="Nirmala UI" w:hAnsi="Nirmala UI" w:cs="Nirmala UI"/>
            <w:noProof/>
            <w:vertAlign w:val="subscript"/>
          </w:rPr>
          <w:t>ಉತ್ತರಿಸಿದರು</w:t>
        </w:r>
        <w:r w:rsidRPr="00E055FF">
          <w:rPr>
            <w:rStyle w:val="Hyperlink"/>
            <w:noProof/>
            <w:vertAlign w:val="subscript"/>
          </w:rPr>
          <w:t>: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ಸಂದೇಶವಾಹಕರೇ</w:t>
        </w:r>
        <w:r w:rsidRPr="00E055FF">
          <w:rPr>
            <w:rStyle w:val="Hyperlink"/>
            <w:noProof/>
            <w:vertAlign w:val="subscript"/>
          </w:rPr>
          <w:t xml:space="preserve"> </w:t>
        </w:r>
        <w:r w:rsidRPr="00E055FF">
          <w:rPr>
            <w:rStyle w:val="Hyperlink"/>
            <w:rFonts w:ascii="Nirmala UI" w:hAnsi="Nirmala UI" w:cs="Nirmala UI"/>
            <w:noProof/>
            <w:vertAlign w:val="subscript"/>
          </w:rPr>
          <w:t>ಹೆಚ್ಚು</w:t>
        </w:r>
        <w:r w:rsidRPr="00E055FF">
          <w:rPr>
            <w:rStyle w:val="Hyperlink"/>
            <w:noProof/>
            <w:vertAlign w:val="subscript"/>
          </w:rPr>
          <w:t xml:space="preserve"> </w:t>
        </w:r>
        <w:r w:rsidRPr="00E055FF">
          <w:rPr>
            <w:rStyle w:val="Hyperlink"/>
            <w:rFonts w:ascii="Nirmala UI" w:hAnsi="Nirmala UI" w:cs="Nirmala UI"/>
            <w:noProof/>
            <w:vertAlign w:val="subscript"/>
          </w:rPr>
          <w:t>ತಿಳಿದವರು</w:t>
        </w:r>
        <w:r w:rsidRPr="00E055FF">
          <w:rPr>
            <w:rStyle w:val="Hyperlink"/>
            <w:noProof/>
            <w:vertAlign w:val="subscript"/>
          </w:rPr>
          <w:t xml:space="preserve">.” </w:t>
        </w:r>
        <w:r w:rsidRPr="00E055FF">
          <w:rPr>
            <w:rStyle w:val="Hyperlink"/>
            <w:rFonts w:ascii="Nirmala UI" w:hAnsi="Nirmala UI" w:cs="Nirmala UI"/>
            <w:noProof/>
            <w:vertAlign w:val="subscript"/>
          </w:rPr>
          <w:t>ಪ್ರವಾದಿಯವರು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ಹೇಳಿದರು</w:t>
        </w:r>
        <w:r w:rsidRPr="00E055FF">
          <w:rPr>
            <w:rStyle w:val="Hyperlink"/>
            <w:noProof/>
            <w:vertAlign w:val="subscript"/>
          </w:rPr>
          <w:t>: “(</w:t>
        </w:r>
        <w:r w:rsidRPr="00E055FF">
          <w:rPr>
            <w:rStyle w:val="Hyperlink"/>
            <w:rFonts w:ascii="Nirmala UI" w:hAnsi="Nirmala UI" w:cs="Nirmala UI"/>
            <w:noProof/>
            <w:vertAlign w:val="subscript"/>
          </w:rPr>
          <w:t>ಪರದೂಷಣೆ</w:t>
        </w:r>
        <w:r w:rsidRPr="00E055FF">
          <w:rPr>
            <w:rStyle w:val="Hyperlink"/>
            <w:noProof/>
            <w:vertAlign w:val="subscript"/>
          </w:rPr>
          <w:t xml:space="preserve"> </w:t>
        </w:r>
        <w:r w:rsidRPr="00E055FF">
          <w:rPr>
            <w:rStyle w:val="Hyperlink"/>
            <w:rFonts w:ascii="Nirmala UI" w:hAnsi="Nirmala UI" w:cs="Nirmala UI"/>
            <w:noProof/>
            <w:vertAlign w:val="subscript"/>
          </w:rPr>
          <w:t>ಎಂದರೆ</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ಸಹೋದರನ</w:t>
        </w:r>
        <w:r w:rsidRPr="00E055FF">
          <w:rPr>
            <w:rStyle w:val="Hyperlink"/>
            <w:noProof/>
            <w:vertAlign w:val="subscript"/>
          </w:rPr>
          <w:t xml:space="preserve"> </w:t>
        </w:r>
        <w:r w:rsidRPr="00E055FF">
          <w:rPr>
            <w:rStyle w:val="Hyperlink"/>
            <w:rFonts w:ascii="Nirmala UI" w:hAnsi="Nirmala UI" w:cs="Nirmala UI"/>
            <w:noProof/>
            <w:vertAlign w:val="subscript"/>
          </w:rPr>
          <w:t>ಬಗ್ಗೆ</w:t>
        </w:r>
        <w:r w:rsidRPr="00E055FF">
          <w:rPr>
            <w:rStyle w:val="Hyperlink"/>
            <w:noProof/>
            <w:vertAlign w:val="subscript"/>
          </w:rPr>
          <w:t xml:space="preserve"> </w:t>
        </w:r>
        <w:r w:rsidRPr="00E055FF">
          <w:rPr>
            <w:rStyle w:val="Hyperlink"/>
            <w:rFonts w:ascii="Nirmala UI" w:hAnsi="Nirmala UI" w:cs="Nirmala UI"/>
            <w:noProof/>
            <w:vertAlign w:val="subscript"/>
          </w:rPr>
          <w:t>ಅವನಿಗೆ</w:t>
        </w:r>
        <w:r w:rsidRPr="00E055FF">
          <w:rPr>
            <w:rStyle w:val="Hyperlink"/>
            <w:noProof/>
            <w:vertAlign w:val="subscript"/>
          </w:rPr>
          <w:t xml:space="preserve"> </w:t>
        </w:r>
        <w:r w:rsidRPr="00E055FF">
          <w:rPr>
            <w:rStyle w:val="Hyperlink"/>
            <w:rFonts w:ascii="Nirmala UI" w:hAnsi="Nirmala UI" w:cs="Nirmala UI"/>
            <w:noProof/>
            <w:vertAlign w:val="subscript"/>
          </w:rPr>
          <w:t>ಇಷ್ಟವಿಲ್ಲದ</w:t>
        </w:r>
        <w:r w:rsidRPr="00E055FF">
          <w:rPr>
            <w:rStyle w:val="Hyperlink"/>
            <w:noProof/>
            <w:vertAlign w:val="subscript"/>
          </w:rPr>
          <w:t xml:space="preserve"> </w:t>
        </w:r>
        <w:r w:rsidRPr="00E055FF">
          <w:rPr>
            <w:rStyle w:val="Hyperlink"/>
            <w:rFonts w:ascii="Nirmala UI" w:hAnsi="Nirmala UI" w:cs="Nirmala UI"/>
            <w:noProof/>
            <w:vertAlign w:val="subscript"/>
          </w:rPr>
          <w:t>ಮಾತನ್ನು</w:t>
        </w:r>
        <w:r w:rsidRPr="00E055FF">
          <w:rPr>
            <w:rStyle w:val="Hyperlink"/>
            <w:noProof/>
            <w:vertAlign w:val="subscript"/>
          </w:rPr>
          <w:t xml:space="preserve"> </w:t>
        </w:r>
        <w:r w:rsidRPr="00E055FF">
          <w:rPr>
            <w:rStyle w:val="Hyperlink"/>
            <w:rFonts w:ascii="Nirmala UI" w:hAnsi="Nirmala UI" w:cs="Nirmala UI"/>
            <w:noProof/>
            <w:vertAlign w:val="subscript"/>
          </w:rPr>
          <w:t>ಹೇಳುವುದು</w:t>
        </w:r>
        <w:r w:rsidRPr="00E055FF">
          <w:rPr>
            <w:noProof/>
            <w:vertAlign w:val="subscript"/>
          </w:rPr>
          <w:tab/>
        </w:r>
        <w:r w:rsidRPr="00E055FF">
          <w:rPr>
            <w:noProof/>
            <w:vertAlign w:val="subscript"/>
          </w:rPr>
          <w:fldChar w:fldCharType="begin"/>
        </w:r>
        <w:r w:rsidRPr="00E055FF">
          <w:rPr>
            <w:noProof/>
            <w:vertAlign w:val="subscript"/>
          </w:rPr>
          <w:instrText>PAGEREF _Toc_1_2_0000000228 \h</w:instrText>
        </w:r>
        <w:r w:rsidRPr="00E055FF">
          <w:rPr>
            <w:noProof/>
            <w:vertAlign w:val="subscript"/>
          </w:rPr>
        </w:r>
        <w:r w:rsidRPr="00E055FF">
          <w:rPr>
            <w:noProof/>
            <w:vertAlign w:val="subscript"/>
          </w:rPr>
          <w:fldChar w:fldCharType="separate"/>
        </w:r>
        <w:r>
          <w:rPr>
            <w:noProof/>
            <w:vertAlign w:val="subscript"/>
          </w:rPr>
          <w:t>349</w:t>
        </w:r>
        <w:r w:rsidRPr="00E055FF">
          <w:rPr>
            <w:noProof/>
            <w:vertAlign w:val="subscript"/>
          </w:rPr>
          <w:fldChar w:fldCharType="end"/>
        </w:r>
      </w:hyperlink>
    </w:p>
    <w:p w14:paraId="35239095" w14:textId="0A9A6021" w:rsidR="00772041" w:rsidRPr="00E055FF" w:rsidRDefault="00772041" w:rsidP="00E055FF">
      <w:pPr>
        <w:pStyle w:val="TOC2"/>
        <w:tabs>
          <w:tab w:val="right" w:leader="dot" w:pos="6679"/>
        </w:tabs>
        <w:bidi w:val="0"/>
        <w:spacing w:after="0" w:line="240" w:lineRule="auto"/>
        <w:rPr>
          <w:noProof/>
          <w:vertAlign w:val="subscript"/>
        </w:rPr>
      </w:pPr>
      <w:hyperlink w:anchor="_Toc_1_2_0000000229" w:history="1">
        <w:r w:rsidRPr="00E055FF">
          <w:rPr>
            <w:rStyle w:val="Hyperlink"/>
            <w:rFonts w:ascii="Nirmala UI" w:hAnsi="Nirmala UI" w:cs="Nirmala UI"/>
            <w:noProof/>
            <w:vertAlign w:val="subscript"/>
          </w:rPr>
          <w:t>ಎಲ್ಲಾ</w:t>
        </w:r>
        <w:r w:rsidRPr="00E055FF">
          <w:rPr>
            <w:rStyle w:val="Hyperlink"/>
            <w:noProof/>
            <w:vertAlign w:val="subscript"/>
          </w:rPr>
          <w:t xml:space="preserve"> </w:t>
        </w:r>
        <w:r w:rsidRPr="00E055FF">
          <w:rPr>
            <w:rStyle w:val="Hyperlink"/>
            <w:rFonts w:ascii="Nirmala UI" w:hAnsi="Nirmala UI" w:cs="Nirmala UI"/>
            <w:noProof/>
            <w:vertAlign w:val="subscript"/>
          </w:rPr>
          <w:t>ಮಾದಕ</w:t>
        </w:r>
        <w:r w:rsidRPr="00E055FF">
          <w:rPr>
            <w:rStyle w:val="Hyperlink"/>
            <w:noProof/>
            <w:vertAlign w:val="subscript"/>
          </w:rPr>
          <w:t xml:space="preserve"> </w:t>
        </w:r>
        <w:r w:rsidRPr="00E055FF">
          <w:rPr>
            <w:rStyle w:val="Hyperlink"/>
            <w:rFonts w:ascii="Nirmala UI" w:hAnsi="Nirmala UI" w:cs="Nirmala UI"/>
            <w:noProof/>
            <w:vertAlign w:val="subscript"/>
          </w:rPr>
          <w:t>ದ್ರವ್ಯಗಳು</w:t>
        </w:r>
        <w:r w:rsidRPr="00E055FF">
          <w:rPr>
            <w:rStyle w:val="Hyperlink"/>
            <w:noProof/>
            <w:vertAlign w:val="subscript"/>
          </w:rPr>
          <w:t xml:space="preserve"> </w:t>
        </w:r>
        <w:r w:rsidRPr="00E055FF">
          <w:rPr>
            <w:rStyle w:val="Hyperlink"/>
            <w:rFonts w:ascii="Nirmala UI" w:hAnsi="Nirmala UI" w:cs="Nirmala UI"/>
            <w:noProof/>
            <w:vertAlign w:val="subscript"/>
          </w:rPr>
          <w:t>ಮದ್ಯವಾಗಿವೆ</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ಎಲ್ಲಾ</w:t>
        </w:r>
        <w:r w:rsidRPr="00E055FF">
          <w:rPr>
            <w:rStyle w:val="Hyperlink"/>
            <w:noProof/>
            <w:vertAlign w:val="subscript"/>
          </w:rPr>
          <w:t xml:space="preserve"> </w:t>
        </w:r>
        <w:r w:rsidRPr="00E055FF">
          <w:rPr>
            <w:rStyle w:val="Hyperlink"/>
            <w:rFonts w:ascii="Nirmala UI" w:hAnsi="Nirmala UI" w:cs="Nirmala UI"/>
            <w:noProof/>
            <w:vertAlign w:val="subscript"/>
          </w:rPr>
          <w:t>ಮಾದಕ</w:t>
        </w:r>
        <w:r w:rsidRPr="00E055FF">
          <w:rPr>
            <w:rStyle w:val="Hyperlink"/>
            <w:noProof/>
            <w:vertAlign w:val="subscript"/>
          </w:rPr>
          <w:t xml:space="preserve"> </w:t>
        </w:r>
        <w:r w:rsidRPr="00E055FF">
          <w:rPr>
            <w:rStyle w:val="Hyperlink"/>
            <w:rFonts w:ascii="Nirmala UI" w:hAnsi="Nirmala UI" w:cs="Nirmala UI"/>
            <w:noProof/>
            <w:vertAlign w:val="subscript"/>
          </w:rPr>
          <w:t>ದ್ರವ್ಯಗಳು</w:t>
        </w:r>
        <w:r w:rsidRPr="00E055FF">
          <w:rPr>
            <w:rStyle w:val="Hyperlink"/>
            <w:noProof/>
            <w:vertAlign w:val="subscript"/>
          </w:rPr>
          <w:t xml:space="preserve"> </w:t>
        </w:r>
        <w:r w:rsidRPr="00E055FF">
          <w:rPr>
            <w:rStyle w:val="Hyperlink"/>
            <w:rFonts w:ascii="Nirmala UI" w:hAnsi="Nirmala UI" w:cs="Nirmala UI"/>
            <w:noProof/>
            <w:vertAlign w:val="subscript"/>
          </w:rPr>
          <w:t>ನಿಷಿದ್ಧವಾಗಿವೆ</w:t>
        </w:r>
        <w:r w:rsidRPr="00E055FF">
          <w:rPr>
            <w:rStyle w:val="Hyperlink"/>
            <w:noProof/>
            <w:vertAlign w:val="subscript"/>
          </w:rPr>
          <w:t xml:space="preserve">. </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ಇಹಲೋಕದಲ್ಲಿ</w:t>
        </w:r>
        <w:r w:rsidRPr="00E055FF">
          <w:rPr>
            <w:rStyle w:val="Hyperlink"/>
            <w:noProof/>
            <w:vertAlign w:val="subscript"/>
          </w:rPr>
          <w:t xml:space="preserve"> </w:t>
        </w:r>
        <w:r w:rsidRPr="00E055FF">
          <w:rPr>
            <w:rStyle w:val="Hyperlink"/>
            <w:rFonts w:ascii="Nirmala UI" w:hAnsi="Nirmala UI" w:cs="Nirmala UI"/>
            <w:noProof/>
            <w:vertAlign w:val="subscript"/>
          </w:rPr>
          <w:t>ಮದ್ಯ</w:t>
        </w:r>
        <w:r w:rsidRPr="00E055FF">
          <w:rPr>
            <w:rStyle w:val="Hyperlink"/>
            <w:noProof/>
            <w:vertAlign w:val="subscript"/>
          </w:rPr>
          <w:t xml:space="preserve"> </w:t>
        </w:r>
        <w:r w:rsidRPr="00E055FF">
          <w:rPr>
            <w:rStyle w:val="Hyperlink"/>
            <w:rFonts w:ascii="Nirmala UI" w:hAnsi="Nirmala UI" w:cs="Nirmala UI"/>
            <w:noProof/>
            <w:vertAlign w:val="subscript"/>
          </w:rPr>
          <w:t>ಸೇವಿಸುತ್ತಾರೋ</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ಅದರ</w:t>
        </w:r>
        <w:r w:rsidRPr="00E055FF">
          <w:rPr>
            <w:rStyle w:val="Hyperlink"/>
            <w:noProof/>
            <w:vertAlign w:val="subscript"/>
          </w:rPr>
          <w:t xml:space="preserve"> </w:t>
        </w:r>
        <w:r w:rsidRPr="00E055FF">
          <w:rPr>
            <w:rStyle w:val="Hyperlink"/>
            <w:rFonts w:ascii="Nirmala UI" w:hAnsi="Nirmala UI" w:cs="Nirmala UI"/>
            <w:noProof/>
            <w:vertAlign w:val="subscript"/>
          </w:rPr>
          <w:t>ಚಟಕ್ಕೆ</w:t>
        </w:r>
        <w:r w:rsidRPr="00E055FF">
          <w:rPr>
            <w:rStyle w:val="Hyperlink"/>
            <w:noProof/>
            <w:vertAlign w:val="subscript"/>
          </w:rPr>
          <w:t xml:space="preserve"> </w:t>
        </w:r>
        <w:r w:rsidRPr="00E055FF">
          <w:rPr>
            <w:rStyle w:val="Hyperlink"/>
            <w:rFonts w:ascii="Nirmala UI" w:hAnsi="Nirmala UI" w:cs="Nirmala UI"/>
            <w:noProof/>
            <w:vertAlign w:val="subscript"/>
          </w:rPr>
          <w:t>ಬಲಿಯಾಗಿ</w:t>
        </w:r>
        <w:r w:rsidRPr="00E055FF">
          <w:rPr>
            <w:rStyle w:val="Hyperlink"/>
            <w:noProof/>
            <w:vertAlign w:val="subscript"/>
          </w:rPr>
          <w:t xml:space="preserve"> </w:t>
        </w:r>
        <w:r w:rsidRPr="00E055FF">
          <w:rPr>
            <w:rStyle w:val="Hyperlink"/>
            <w:rFonts w:ascii="Nirmala UI" w:hAnsi="Nirmala UI" w:cs="Nirmala UI"/>
            <w:noProof/>
            <w:vertAlign w:val="subscript"/>
          </w:rPr>
          <w:t>ಪಶ್ಚಾತ್ತಾಪಪಡದೆ</w:t>
        </w:r>
        <w:r w:rsidRPr="00E055FF">
          <w:rPr>
            <w:rStyle w:val="Hyperlink"/>
            <w:noProof/>
            <w:vertAlign w:val="subscript"/>
          </w:rPr>
          <w:t xml:space="preserve"> </w:t>
        </w:r>
        <w:r w:rsidRPr="00E055FF">
          <w:rPr>
            <w:rStyle w:val="Hyperlink"/>
            <w:rFonts w:ascii="Nirmala UI" w:hAnsi="Nirmala UI" w:cs="Nirmala UI"/>
            <w:noProof/>
            <w:vertAlign w:val="subscript"/>
          </w:rPr>
          <w:t>ಸಾಯುತ್ತಾರೋ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ಪರಲೋಕದಲ್ಲಿ</w:t>
        </w:r>
        <w:r w:rsidRPr="00E055FF">
          <w:rPr>
            <w:rStyle w:val="Hyperlink"/>
            <w:noProof/>
            <w:vertAlign w:val="subscript"/>
          </w:rPr>
          <w:t xml:space="preserve"> </w:t>
        </w:r>
        <w:r w:rsidRPr="00E055FF">
          <w:rPr>
            <w:rStyle w:val="Hyperlink"/>
            <w:rFonts w:ascii="Nirmala UI" w:hAnsi="Nirmala UI" w:cs="Nirmala UI"/>
            <w:noProof/>
            <w:vertAlign w:val="subscript"/>
          </w:rPr>
          <w:t>ಅದನ್ನು</w:t>
        </w:r>
        <w:r w:rsidRPr="00E055FF">
          <w:rPr>
            <w:rStyle w:val="Hyperlink"/>
            <w:noProof/>
            <w:vertAlign w:val="subscript"/>
          </w:rPr>
          <w:t xml:space="preserve"> </w:t>
        </w:r>
        <w:r w:rsidRPr="00E055FF">
          <w:rPr>
            <w:rStyle w:val="Hyperlink"/>
            <w:rFonts w:ascii="Nirmala UI" w:hAnsi="Nirmala UI" w:cs="Nirmala UI"/>
            <w:noProof/>
            <w:vertAlign w:val="subscript"/>
          </w:rPr>
          <w:t>ಕುಡಿಯಲಾರರು</w:t>
        </w:r>
        <w:r w:rsidRPr="00E055FF">
          <w:rPr>
            <w:noProof/>
            <w:vertAlign w:val="subscript"/>
          </w:rPr>
          <w:tab/>
        </w:r>
        <w:r w:rsidRPr="00E055FF">
          <w:rPr>
            <w:noProof/>
            <w:vertAlign w:val="subscript"/>
          </w:rPr>
          <w:fldChar w:fldCharType="begin"/>
        </w:r>
        <w:r w:rsidRPr="00E055FF">
          <w:rPr>
            <w:noProof/>
            <w:vertAlign w:val="subscript"/>
          </w:rPr>
          <w:instrText>PAGEREF _Toc_1_2_0000000229 \h</w:instrText>
        </w:r>
        <w:r w:rsidRPr="00E055FF">
          <w:rPr>
            <w:noProof/>
            <w:vertAlign w:val="subscript"/>
          </w:rPr>
        </w:r>
        <w:r w:rsidRPr="00E055FF">
          <w:rPr>
            <w:noProof/>
            <w:vertAlign w:val="subscript"/>
          </w:rPr>
          <w:fldChar w:fldCharType="separate"/>
        </w:r>
        <w:r>
          <w:rPr>
            <w:noProof/>
            <w:vertAlign w:val="subscript"/>
          </w:rPr>
          <w:t>351</w:t>
        </w:r>
        <w:r w:rsidRPr="00E055FF">
          <w:rPr>
            <w:noProof/>
            <w:vertAlign w:val="subscript"/>
          </w:rPr>
          <w:fldChar w:fldCharType="end"/>
        </w:r>
      </w:hyperlink>
    </w:p>
    <w:p w14:paraId="306E82C4" w14:textId="4DD324EF" w:rsidR="00772041" w:rsidRPr="00E055FF" w:rsidRDefault="00772041" w:rsidP="00E055FF">
      <w:pPr>
        <w:pStyle w:val="TOC2"/>
        <w:tabs>
          <w:tab w:val="right" w:leader="dot" w:pos="6679"/>
        </w:tabs>
        <w:bidi w:val="0"/>
        <w:spacing w:after="0" w:line="240" w:lineRule="auto"/>
        <w:rPr>
          <w:noProof/>
          <w:vertAlign w:val="subscript"/>
        </w:rPr>
      </w:pPr>
      <w:hyperlink w:anchor="_Toc_1_2_0000000230" w:history="1">
        <w:r w:rsidRPr="00E055FF">
          <w:rPr>
            <w:rStyle w:val="Hyperlink"/>
            <w:rFonts w:ascii="Nirmala UI" w:hAnsi="Nirmala UI" w:cs="Nirmala UI"/>
            <w:noProof/>
            <w:vertAlign w:val="subscript"/>
          </w:rPr>
          <w:t>ತೀರ್ಪಿಗಾಗಿ</w:t>
        </w:r>
        <w:r w:rsidRPr="00E055FF">
          <w:rPr>
            <w:rStyle w:val="Hyperlink"/>
            <w:noProof/>
            <w:vertAlign w:val="subscript"/>
          </w:rPr>
          <w:t xml:space="preserve"> </w:t>
        </w:r>
        <w:r w:rsidRPr="00E055FF">
          <w:rPr>
            <w:rStyle w:val="Hyperlink"/>
            <w:rFonts w:ascii="Nirmala UI" w:hAnsi="Nirmala UI" w:cs="Nirmala UI"/>
            <w:noProof/>
            <w:vertAlign w:val="subscript"/>
          </w:rPr>
          <w:t>ಲಂಚ</w:t>
        </w:r>
        <w:r w:rsidRPr="00E055FF">
          <w:rPr>
            <w:rStyle w:val="Hyperlink"/>
            <w:noProof/>
            <w:vertAlign w:val="subscript"/>
          </w:rPr>
          <w:t xml:space="preserve"> </w:t>
        </w:r>
        <w:r w:rsidRPr="00E055FF">
          <w:rPr>
            <w:rStyle w:val="Hyperlink"/>
            <w:rFonts w:ascii="Nirmala UI" w:hAnsi="Nirmala UI" w:cs="Nirmala UI"/>
            <w:noProof/>
            <w:vertAlign w:val="subscript"/>
          </w:rPr>
          <w:t>ನೀಡುವವರನ್ನು</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ಲಂಚ</w:t>
        </w:r>
        <w:r w:rsidRPr="00E055FF">
          <w:rPr>
            <w:rStyle w:val="Hyperlink"/>
            <w:noProof/>
            <w:vertAlign w:val="subscript"/>
          </w:rPr>
          <w:t xml:space="preserve"> </w:t>
        </w:r>
        <w:r w:rsidRPr="00E055FF">
          <w:rPr>
            <w:rStyle w:val="Hyperlink"/>
            <w:rFonts w:ascii="Nirmala UI" w:hAnsi="Nirmala UI" w:cs="Nirmala UI"/>
            <w:noProof/>
            <w:vertAlign w:val="subscript"/>
          </w:rPr>
          <w:t>ಪಡೆಯುವವರನ್ನು</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ಸಂದೇಶವಾಹಕರು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ಶಪಿಸಿದ್ದಾರೆ</w:t>
        </w:r>
        <w:r w:rsidRPr="00E055FF">
          <w:rPr>
            <w:noProof/>
            <w:vertAlign w:val="subscript"/>
          </w:rPr>
          <w:tab/>
        </w:r>
        <w:r w:rsidRPr="00E055FF">
          <w:rPr>
            <w:noProof/>
            <w:vertAlign w:val="subscript"/>
          </w:rPr>
          <w:fldChar w:fldCharType="begin"/>
        </w:r>
        <w:r w:rsidRPr="00E055FF">
          <w:rPr>
            <w:noProof/>
            <w:vertAlign w:val="subscript"/>
          </w:rPr>
          <w:instrText>PAGEREF _Toc_1_2_0000000230 \h</w:instrText>
        </w:r>
        <w:r w:rsidRPr="00E055FF">
          <w:rPr>
            <w:noProof/>
            <w:vertAlign w:val="subscript"/>
          </w:rPr>
        </w:r>
        <w:r w:rsidRPr="00E055FF">
          <w:rPr>
            <w:noProof/>
            <w:vertAlign w:val="subscript"/>
          </w:rPr>
          <w:fldChar w:fldCharType="separate"/>
        </w:r>
        <w:r>
          <w:rPr>
            <w:noProof/>
            <w:vertAlign w:val="subscript"/>
          </w:rPr>
          <w:t>352</w:t>
        </w:r>
        <w:r w:rsidRPr="00E055FF">
          <w:rPr>
            <w:noProof/>
            <w:vertAlign w:val="subscript"/>
          </w:rPr>
          <w:fldChar w:fldCharType="end"/>
        </w:r>
      </w:hyperlink>
    </w:p>
    <w:p w14:paraId="1A9B5C7E" w14:textId="1FF35E16" w:rsidR="00772041" w:rsidRPr="00E055FF" w:rsidRDefault="00772041" w:rsidP="00E055FF">
      <w:pPr>
        <w:pStyle w:val="TOC2"/>
        <w:tabs>
          <w:tab w:val="right" w:leader="dot" w:pos="6679"/>
        </w:tabs>
        <w:bidi w:val="0"/>
        <w:spacing w:after="0" w:line="240" w:lineRule="auto"/>
        <w:rPr>
          <w:noProof/>
          <w:vertAlign w:val="subscript"/>
        </w:rPr>
      </w:pPr>
      <w:hyperlink w:anchor="_Toc_1_2_0000000231" w:history="1">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ಪರಸ್ಪರ</w:t>
        </w:r>
        <w:r w:rsidRPr="00E055FF">
          <w:rPr>
            <w:rStyle w:val="Hyperlink"/>
            <w:noProof/>
            <w:vertAlign w:val="subscript"/>
          </w:rPr>
          <w:t xml:space="preserve"> </w:t>
        </w:r>
        <w:r w:rsidRPr="00E055FF">
          <w:rPr>
            <w:rStyle w:val="Hyperlink"/>
            <w:rFonts w:ascii="Nirmala UI" w:hAnsi="Nirmala UI" w:cs="Nirmala UI"/>
            <w:noProof/>
            <w:vertAlign w:val="subscript"/>
          </w:rPr>
          <w:t>ಅಸೂಯೆ</w:t>
        </w:r>
        <w:r w:rsidRPr="00E055FF">
          <w:rPr>
            <w:rStyle w:val="Hyperlink"/>
            <w:noProof/>
            <w:vertAlign w:val="subscript"/>
          </w:rPr>
          <w:t xml:space="preserve"> </w:t>
        </w:r>
        <w:r w:rsidRPr="00E055FF">
          <w:rPr>
            <w:rStyle w:val="Hyperlink"/>
            <w:rFonts w:ascii="Nirmala UI" w:hAnsi="Nirmala UI" w:cs="Nirmala UI"/>
            <w:noProof/>
            <w:vertAlign w:val="subscript"/>
          </w:rPr>
          <w:t>ಪಡಬೇಡಿರಿ</w:t>
        </w:r>
        <w:r w:rsidRPr="00E055FF">
          <w:rPr>
            <w:rStyle w:val="Hyperlink"/>
            <w:noProof/>
            <w:vertAlign w:val="subscript"/>
          </w:rPr>
          <w:t xml:space="preserve">, </w:t>
        </w:r>
        <w:r w:rsidRPr="00E055FF">
          <w:rPr>
            <w:rStyle w:val="Hyperlink"/>
            <w:rFonts w:ascii="Nirmala UI" w:hAnsi="Nirmala UI" w:cs="Nirmala UI"/>
            <w:noProof/>
            <w:vertAlign w:val="subscript"/>
          </w:rPr>
          <w:t>ಬೆಲೆ</w:t>
        </w:r>
        <w:r w:rsidRPr="00E055FF">
          <w:rPr>
            <w:rStyle w:val="Hyperlink"/>
            <w:noProof/>
            <w:vertAlign w:val="subscript"/>
          </w:rPr>
          <w:t xml:space="preserve"> </w:t>
        </w:r>
        <w:r w:rsidRPr="00E055FF">
          <w:rPr>
            <w:rStyle w:val="Hyperlink"/>
            <w:rFonts w:ascii="Nirmala UI" w:hAnsi="Nirmala UI" w:cs="Nirmala UI"/>
            <w:noProof/>
            <w:vertAlign w:val="subscript"/>
          </w:rPr>
          <w:t>ಏರಿಸಬೇಡಿರಿ</w:t>
        </w:r>
        <w:r w:rsidRPr="00E055FF">
          <w:rPr>
            <w:rStyle w:val="Hyperlink"/>
            <w:noProof/>
            <w:vertAlign w:val="subscript"/>
          </w:rPr>
          <w:t xml:space="preserve"> (</w:t>
        </w:r>
        <w:r w:rsidRPr="00E055FF">
          <w:rPr>
            <w:rStyle w:val="Hyperlink"/>
            <w:rFonts w:ascii="Nirmala UI" w:hAnsi="Nirmala UI" w:cs="Nirmala UI"/>
            <w:noProof/>
            <w:vertAlign w:val="subscript"/>
          </w:rPr>
          <w:t>ಖರೀದಿಸುವ</w:t>
        </w:r>
        <w:r w:rsidRPr="00E055FF">
          <w:rPr>
            <w:rStyle w:val="Hyperlink"/>
            <w:noProof/>
            <w:vertAlign w:val="subscript"/>
          </w:rPr>
          <w:t xml:space="preserve"> </w:t>
        </w:r>
        <w:r w:rsidRPr="00E055FF">
          <w:rPr>
            <w:rStyle w:val="Hyperlink"/>
            <w:rFonts w:ascii="Nirmala UI" w:hAnsi="Nirmala UI" w:cs="Nirmala UI"/>
            <w:noProof/>
            <w:vertAlign w:val="subscript"/>
          </w:rPr>
          <w:t>ಉದ್ದೇಶವಿಲ್ಲದೆ</w:t>
        </w:r>
        <w:r w:rsidRPr="00E055FF">
          <w:rPr>
            <w:rStyle w:val="Hyperlink"/>
            <w:noProof/>
            <w:vertAlign w:val="subscript"/>
          </w:rPr>
          <w:t xml:space="preserve">), </w:t>
        </w:r>
        <w:r w:rsidRPr="00E055FF">
          <w:rPr>
            <w:rStyle w:val="Hyperlink"/>
            <w:rFonts w:ascii="Nirmala UI" w:hAnsi="Nirmala UI" w:cs="Nirmala UI"/>
            <w:noProof/>
            <w:vertAlign w:val="subscript"/>
          </w:rPr>
          <w:t>ಪರಸ್ಪರ</w:t>
        </w:r>
        <w:r w:rsidRPr="00E055FF">
          <w:rPr>
            <w:rStyle w:val="Hyperlink"/>
            <w:noProof/>
            <w:vertAlign w:val="subscript"/>
          </w:rPr>
          <w:t xml:space="preserve"> </w:t>
        </w:r>
        <w:r w:rsidRPr="00E055FF">
          <w:rPr>
            <w:rStyle w:val="Hyperlink"/>
            <w:rFonts w:ascii="Nirmala UI" w:hAnsi="Nirmala UI" w:cs="Nirmala UI"/>
            <w:noProof/>
            <w:vertAlign w:val="subscript"/>
          </w:rPr>
          <w:t>ದ್ವೇಷಿಸಬೇಡಿರಿ</w:t>
        </w:r>
        <w:r w:rsidRPr="00E055FF">
          <w:rPr>
            <w:rStyle w:val="Hyperlink"/>
            <w:noProof/>
            <w:vertAlign w:val="subscript"/>
          </w:rPr>
          <w:t xml:space="preserve">, </w:t>
        </w:r>
        <w:r w:rsidRPr="00E055FF">
          <w:rPr>
            <w:rStyle w:val="Hyperlink"/>
            <w:rFonts w:ascii="Nirmala UI" w:hAnsi="Nirmala UI" w:cs="Nirmala UI"/>
            <w:noProof/>
            <w:vertAlign w:val="subscript"/>
          </w:rPr>
          <w:t>ಪರಸ್ಪರ</w:t>
        </w:r>
        <w:r w:rsidRPr="00E055FF">
          <w:rPr>
            <w:rStyle w:val="Hyperlink"/>
            <w:noProof/>
            <w:vertAlign w:val="subscript"/>
          </w:rPr>
          <w:t xml:space="preserve"> </w:t>
        </w:r>
        <w:r w:rsidRPr="00E055FF">
          <w:rPr>
            <w:rStyle w:val="Hyperlink"/>
            <w:rFonts w:ascii="Nirmala UI" w:hAnsi="Nirmala UI" w:cs="Nirmala UI"/>
            <w:noProof/>
            <w:vertAlign w:val="subscript"/>
          </w:rPr>
          <w:t>ಬೆನ್ನು</w:t>
        </w:r>
        <w:r w:rsidRPr="00E055FF">
          <w:rPr>
            <w:rStyle w:val="Hyperlink"/>
            <w:noProof/>
            <w:vertAlign w:val="subscript"/>
          </w:rPr>
          <w:t xml:space="preserve"> </w:t>
        </w:r>
        <w:r w:rsidRPr="00E055FF">
          <w:rPr>
            <w:rStyle w:val="Hyperlink"/>
            <w:rFonts w:ascii="Nirmala UI" w:hAnsi="Nirmala UI" w:cs="Nirmala UI"/>
            <w:noProof/>
            <w:vertAlign w:val="subscript"/>
          </w:rPr>
          <w:t>ತಿರುಗಿಸಬೇಡಿರಿ</w:t>
        </w:r>
        <w:r w:rsidRPr="00E055FF">
          <w:rPr>
            <w:rStyle w:val="Hyperlink"/>
            <w:noProof/>
            <w:vertAlign w:val="subscript"/>
          </w:rPr>
          <w:t xml:space="preserve">, </w:t>
        </w:r>
        <w:r w:rsidRPr="00E055FF">
          <w:rPr>
            <w:rStyle w:val="Hyperlink"/>
            <w:rFonts w:ascii="Nirmala UI" w:hAnsi="Nirmala UI" w:cs="Nirmala UI"/>
            <w:noProof/>
            <w:vertAlign w:val="subscript"/>
          </w:rPr>
          <w:t>ನಿಮ್ಮಲ್ಲಿ</w:t>
        </w:r>
        <w:r w:rsidRPr="00E055FF">
          <w:rPr>
            <w:rStyle w:val="Hyperlink"/>
            <w:noProof/>
            <w:vertAlign w:val="subscript"/>
          </w:rPr>
          <w:t xml:space="preserve"> </w:t>
        </w:r>
        <w:r w:rsidRPr="00E055FF">
          <w:rPr>
            <w:rStyle w:val="Hyperlink"/>
            <w:rFonts w:ascii="Nirmala UI" w:hAnsi="Nirmala UI" w:cs="Nirmala UI"/>
            <w:noProof/>
            <w:vertAlign w:val="subscript"/>
          </w:rPr>
          <w:t>ಒಬ್ಬರು</w:t>
        </w:r>
        <w:r w:rsidRPr="00E055FF">
          <w:rPr>
            <w:rStyle w:val="Hyperlink"/>
            <w:noProof/>
            <w:vertAlign w:val="subscript"/>
          </w:rPr>
          <w:t xml:space="preserve"> </w:t>
        </w:r>
        <w:r w:rsidRPr="00E055FF">
          <w:rPr>
            <w:rStyle w:val="Hyperlink"/>
            <w:rFonts w:ascii="Nirmala UI" w:hAnsi="Nirmala UI" w:cs="Nirmala UI"/>
            <w:noProof/>
            <w:vertAlign w:val="subscript"/>
          </w:rPr>
          <w:t>ಇನ್ನೊಬ್ಬರ</w:t>
        </w:r>
        <w:r w:rsidRPr="00E055FF">
          <w:rPr>
            <w:rStyle w:val="Hyperlink"/>
            <w:noProof/>
            <w:vertAlign w:val="subscript"/>
          </w:rPr>
          <w:t xml:space="preserve"> </w:t>
        </w:r>
        <w:r w:rsidRPr="00E055FF">
          <w:rPr>
            <w:rStyle w:val="Hyperlink"/>
            <w:rFonts w:ascii="Nirmala UI" w:hAnsi="Nirmala UI" w:cs="Nirmala UI"/>
            <w:noProof/>
            <w:vertAlign w:val="subscript"/>
          </w:rPr>
          <w:t>ಮಾರಾಟದ</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ಮಾರಾಟ</w:t>
        </w:r>
        <w:r w:rsidRPr="00E055FF">
          <w:rPr>
            <w:rStyle w:val="Hyperlink"/>
            <w:noProof/>
            <w:vertAlign w:val="subscript"/>
          </w:rPr>
          <w:t xml:space="preserve"> </w:t>
        </w:r>
        <w:r w:rsidRPr="00E055FF">
          <w:rPr>
            <w:rStyle w:val="Hyperlink"/>
            <w:rFonts w:ascii="Nirmala UI" w:hAnsi="Nirmala UI" w:cs="Nirmala UI"/>
            <w:noProof/>
            <w:vertAlign w:val="subscript"/>
          </w:rPr>
          <w:t>ಮಾಡಬೇಡಿರಿ</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ಅಲ್ಲಾಹುವಿನ</w:t>
        </w:r>
        <w:r w:rsidRPr="00E055FF">
          <w:rPr>
            <w:rStyle w:val="Hyperlink"/>
            <w:noProof/>
            <w:vertAlign w:val="subscript"/>
          </w:rPr>
          <w:t xml:space="preserve"> </w:t>
        </w:r>
        <w:r w:rsidRPr="00E055FF">
          <w:rPr>
            <w:rStyle w:val="Hyperlink"/>
            <w:rFonts w:ascii="Nirmala UI" w:hAnsi="Nirmala UI" w:cs="Nirmala UI"/>
            <w:noProof/>
            <w:vertAlign w:val="subscript"/>
          </w:rPr>
          <w:t>ದಾಸರಾಗಿರಿ</w:t>
        </w:r>
        <w:r w:rsidRPr="00E055FF">
          <w:rPr>
            <w:rStyle w:val="Hyperlink"/>
            <w:noProof/>
            <w:vertAlign w:val="subscript"/>
          </w:rPr>
          <w:t xml:space="preserve">, </w:t>
        </w:r>
        <w:r w:rsidRPr="00E055FF">
          <w:rPr>
            <w:rStyle w:val="Hyperlink"/>
            <w:rFonts w:ascii="Nirmala UI" w:hAnsi="Nirmala UI" w:cs="Nirmala UI"/>
            <w:noProof/>
            <w:vertAlign w:val="subscript"/>
          </w:rPr>
          <w:t>ಸಹೋದರರಾಗಿ</w:t>
        </w:r>
        <w:r w:rsidRPr="00E055FF">
          <w:rPr>
            <w:rStyle w:val="Hyperlink"/>
            <w:noProof/>
            <w:vertAlign w:val="subscript"/>
          </w:rPr>
          <w:t xml:space="preserve"> </w:t>
        </w:r>
        <w:r w:rsidRPr="00E055FF">
          <w:rPr>
            <w:rStyle w:val="Hyperlink"/>
            <w:rFonts w:ascii="Nirmala UI" w:hAnsi="Nirmala UI" w:cs="Nirmala UI"/>
            <w:noProof/>
            <w:vertAlign w:val="subscript"/>
          </w:rPr>
          <w:t>ಬಾಳಿರಿ</w:t>
        </w:r>
        <w:r w:rsidRPr="00E055FF">
          <w:rPr>
            <w:noProof/>
            <w:vertAlign w:val="subscript"/>
          </w:rPr>
          <w:tab/>
        </w:r>
        <w:r w:rsidRPr="00E055FF">
          <w:rPr>
            <w:noProof/>
            <w:vertAlign w:val="subscript"/>
          </w:rPr>
          <w:fldChar w:fldCharType="begin"/>
        </w:r>
        <w:r w:rsidRPr="00E055FF">
          <w:rPr>
            <w:noProof/>
            <w:vertAlign w:val="subscript"/>
          </w:rPr>
          <w:instrText>PAGEREF _Toc_1_2_0000000231 \h</w:instrText>
        </w:r>
        <w:r w:rsidRPr="00E055FF">
          <w:rPr>
            <w:noProof/>
            <w:vertAlign w:val="subscript"/>
          </w:rPr>
        </w:r>
        <w:r w:rsidRPr="00E055FF">
          <w:rPr>
            <w:noProof/>
            <w:vertAlign w:val="subscript"/>
          </w:rPr>
          <w:fldChar w:fldCharType="separate"/>
        </w:r>
        <w:r>
          <w:rPr>
            <w:noProof/>
            <w:vertAlign w:val="subscript"/>
          </w:rPr>
          <w:t>353</w:t>
        </w:r>
        <w:r w:rsidRPr="00E055FF">
          <w:rPr>
            <w:noProof/>
            <w:vertAlign w:val="subscript"/>
          </w:rPr>
          <w:fldChar w:fldCharType="end"/>
        </w:r>
      </w:hyperlink>
    </w:p>
    <w:p w14:paraId="55380598" w14:textId="4A3066BE" w:rsidR="00772041" w:rsidRPr="00E055FF" w:rsidRDefault="00772041" w:rsidP="00E055FF">
      <w:pPr>
        <w:pStyle w:val="TOC2"/>
        <w:tabs>
          <w:tab w:val="right" w:leader="dot" w:pos="6679"/>
        </w:tabs>
        <w:bidi w:val="0"/>
        <w:spacing w:after="0" w:line="240" w:lineRule="auto"/>
        <w:rPr>
          <w:noProof/>
          <w:vertAlign w:val="subscript"/>
        </w:rPr>
      </w:pPr>
      <w:hyperlink w:anchor="_Toc_1_2_0000000232" w:history="1">
        <w:r w:rsidRPr="00E055FF">
          <w:rPr>
            <w:rStyle w:val="Hyperlink"/>
            <w:noProof/>
            <w:vertAlign w:val="subscript"/>
          </w:rPr>
          <w:t>“</w:t>
        </w:r>
        <w:r w:rsidRPr="00E055FF">
          <w:rPr>
            <w:rStyle w:val="Hyperlink"/>
            <w:rFonts w:ascii="Nirmala UI" w:hAnsi="Nirmala UI" w:cs="Nirmala UI"/>
            <w:noProof/>
            <w:vertAlign w:val="subscript"/>
          </w:rPr>
          <w:t>ಗುಮಾನಿಯ</w:t>
        </w:r>
        <w:r w:rsidRPr="00E055FF">
          <w:rPr>
            <w:rStyle w:val="Hyperlink"/>
            <w:noProof/>
            <w:vertAlign w:val="subscript"/>
          </w:rPr>
          <w:t xml:space="preserve"> </w:t>
        </w:r>
        <w:r w:rsidRPr="00E055FF">
          <w:rPr>
            <w:rStyle w:val="Hyperlink"/>
            <w:rFonts w:ascii="Nirmala UI" w:hAnsi="Nirmala UI" w:cs="Nirmala UI"/>
            <w:noProof/>
            <w:vertAlign w:val="subscript"/>
          </w:rPr>
          <w:t>ಬಗ್ಗೆ</w:t>
        </w:r>
        <w:r w:rsidRPr="00E055FF">
          <w:rPr>
            <w:rStyle w:val="Hyperlink"/>
            <w:noProof/>
            <w:vertAlign w:val="subscript"/>
          </w:rPr>
          <w:t xml:space="preserve"> </w:t>
        </w:r>
        <w:r w:rsidRPr="00E055FF">
          <w:rPr>
            <w:rStyle w:val="Hyperlink"/>
            <w:rFonts w:ascii="Nirmala UI" w:hAnsi="Nirmala UI" w:cs="Nirmala UI"/>
            <w:noProof/>
            <w:vertAlign w:val="subscript"/>
          </w:rPr>
          <w:t>ಎಚ್ಚರದಿಂದಿರಿ</w:t>
        </w:r>
        <w:r w:rsidRPr="00E055FF">
          <w:rPr>
            <w:rStyle w:val="Hyperlink"/>
            <w:noProof/>
            <w:vertAlign w:val="subscript"/>
          </w:rPr>
          <w:t xml:space="preserve">! </w:t>
        </w:r>
        <w:r w:rsidRPr="00E055FF">
          <w:rPr>
            <w:rStyle w:val="Hyperlink"/>
            <w:rFonts w:ascii="Nirmala UI" w:hAnsi="Nirmala UI" w:cs="Nirmala UI"/>
            <w:noProof/>
            <w:vertAlign w:val="subscript"/>
          </w:rPr>
          <w:t>ಏಕೆಂದರೆ</w:t>
        </w:r>
        <w:r w:rsidRPr="00E055FF">
          <w:rPr>
            <w:rStyle w:val="Hyperlink"/>
            <w:noProof/>
            <w:vertAlign w:val="subscript"/>
          </w:rPr>
          <w:t xml:space="preserve"> </w:t>
        </w:r>
        <w:r w:rsidRPr="00E055FF">
          <w:rPr>
            <w:rStyle w:val="Hyperlink"/>
            <w:rFonts w:ascii="Nirmala UI" w:hAnsi="Nirmala UI" w:cs="Nirmala UI"/>
            <w:noProof/>
            <w:vertAlign w:val="subscript"/>
          </w:rPr>
          <w:t>ಗುಮಾನಿಯು</w:t>
        </w:r>
        <w:r w:rsidRPr="00E055FF">
          <w:rPr>
            <w:rStyle w:val="Hyperlink"/>
            <w:noProof/>
            <w:vertAlign w:val="subscript"/>
          </w:rPr>
          <w:t xml:space="preserve"> </w:t>
        </w:r>
        <w:r w:rsidRPr="00E055FF">
          <w:rPr>
            <w:rStyle w:val="Hyperlink"/>
            <w:rFonts w:ascii="Nirmala UI" w:hAnsi="Nirmala UI" w:cs="Nirmala UI"/>
            <w:noProof/>
            <w:vertAlign w:val="subscript"/>
          </w:rPr>
          <w:t>ಅತಿದೊಡ್ಡ</w:t>
        </w:r>
        <w:r w:rsidRPr="00E055FF">
          <w:rPr>
            <w:rStyle w:val="Hyperlink"/>
            <w:noProof/>
            <w:vertAlign w:val="subscript"/>
          </w:rPr>
          <w:t xml:space="preserve"> </w:t>
        </w:r>
        <w:r w:rsidRPr="00E055FF">
          <w:rPr>
            <w:rStyle w:val="Hyperlink"/>
            <w:rFonts w:ascii="Nirmala UI" w:hAnsi="Nirmala UI" w:cs="Nirmala UI"/>
            <w:noProof/>
            <w:vertAlign w:val="subscript"/>
          </w:rPr>
          <w:t>ಸುಳ್ಳು</w:t>
        </w:r>
        <w:r w:rsidRPr="00E055FF">
          <w:rPr>
            <w:rStyle w:val="Hyperlink"/>
            <w:noProof/>
            <w:vertAlign w:val="subscript"/>
          </w:rPr>
          <w:t xml:space="preserve"> </w:t>
        </w:r>
        <w:r w:rsidRPr="00E055FF">
          <w:rPr>
            <w:rStyle w:val="Hyperlink"/>
            <w:rFonts w:ascii="Nirmala UI" w:hAnsi="Nirmala UI" w:cs="Nirmala UI"/>
            <w:noProof/>
            <w:vertAlign w:val="subscript"/>
          </w:rPr>
          <w:t>ಮಾತಾಗಿದೆ</w:t>
        </w:r>
        <w:r w:rsidRPr="00E055FF">
          <w:rPr>
            <w:noProof/>
            <w:vertAlign w:val="subscript"/>
          </w:rPr>
          <w:tab/>
        </w:r>
        <w:r w:rsidRPr="00E055FF">
          <w:rPr>
            <w:noProof/>
            <w:vertAlign w:val="subscript"/>
          </w:rPr>
          <w:fldChar w:fldCharType="begin"/>
        </w:r>
        <w:r w:rsidRPr="00E055FF">
          <w:rPr>
            <w:noProof/>
            <w:vertAlign w:val="subscript"/>
          </w:rPr>
          <w:instrText>PAGEREF _Toc_1_2_0000000232 \h</w:instrText>
        </w:r>
        <w:r w:rsidRPr="00E055FF">
          <w:rPr>
            <w:noProof/>
            <w:vertAlign w:val="subscript"/>
          </w:rPr>
        </w:r>
        <w:r w:rsidRPr="00E055FF">
          <w:rPr>
            <w:noProof/>
            <w:vertAlign w:val="subscript"/>
          </w:rPr>
          <w:fldChar w:fldCharType="separate"/>
        </w:r>
        <w:r>
          <w:rPr>
            <w:noProof/>
            <w:vertAlign w:val="subscript"/>
          </w:rPr>
          <w:t>357</w:t>
        </w:r>
        <w:r w:rsidRPr="00E055FF">
          <w:rPr>
            <w:noProof/>
            <w:vertAlign w:val="subscript"/>
          </w:rPr>
          <w:fldChar w:fldCharType="end"/>
        </w:r>
      </w:hyperlink>
    </w:p>
    <w:p w14:paraId="613B7E6B" w14:textId="48649B54" w:rsidR="00772041" w:rsidRPr="00E055FF" w:rsidRDefault="00772041" w:rsidP="00E055FF">
      <w:pPr>
        <w:pStyle w:val="TOC2"/>
        <w:tabs>
          <w:tab w:val="right" w:leader="dot" w:pos="6679"/>
        </w:tabs>
        <w:bidi w:val="0"/>
        <w:spacing w:after="0" w:line="240" w:lineRule="auto"/>
        <w:rPr>
          <w:noProof/>
          <w:vertAlign w:val="subscript"/>
        </w:rPr>
      </w:pPr>
      <w:hyperlink w:anchor="_Toc_1_2_0000000233" w:history="1">
        <w:r w:rsidRPr="00E055FF">
          <w:rPr>
            <w:rStyle w:val="Hyperlink"/>
            <w:noProof/>
            <w:vertAlign w:val="subscript"/>
          </w:rPr>
          <w:t>“</w:t>
        </w:r>
        <w:r w:rsidRPr="00E055FF">
          <w:rPr>
            <w:rStyle w:val="Hyperlink"/>
            <w:rFonts w:ascii="Nirmala UI" w:hAnsi="Nirmala UI" w:cs="Nirmala UI"/>
            <w:noProof/>
            <w:vertAlign w:val="subscript"/>
          </w:rPr>
          <w:t>ಚಾಡಿಕೋರ</w:t>
        </w:r>
        <w:r w:rsidRPr="00E055FF">
          <w:rPr>
            <w:rStyle w:val="Hyperlink"/>
            <w:noProof/>
            <w:vertAlign w:val="subscript"/>
          </w:rPr>
          <w:t xml:space="preserve"> </w:t>
        </w:r>
        <w:r w:rsidRPr="00E055FF">
          <w:rPr>
            <w:rStyle w:val="Hyperlink"/>
            <w:rFonts w:ascii="Nirmala UI" w:hAnsi="Nirmala UI" w:cs="Nirmala UI"/>
            <w:noProof/>
            <w:vertAlign w:val="subscript"/>
          </w:rPr>
          <w:t>ಸ್ವರ್ಗವನ್ನು</w:t>
        </w:r>
        <w:r w:rsidRPr="00E055FF">
          <w:rPr>
            <w:rStyle w:val="Hyperlink"/>
            <w:noProof/>
            <w:vertAlign w:val="subscript"/>
          </w:rPr>
          <w:t xml:space="preserve"> </w:t>
        </w:r>
        <w:r w:rsidRPr="00E055FF">
          <w:rPr>
            <w:rStyle w:val="Hyperlink"/>
            <w:rFonts w:ascii="Nirmala UI" w:hAnsi="Nirmala UI" w:cs="Nirmala UI"/>
            <w:noProof/>
            <w:vertAlign w:val="subscript"/>
          </w:rPr>
          <w:t>ಪ್ರವೇಶಿಸುವುದಿಲ್ಲ</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_Toc_1_2_0000000233 \h</w:instrText>
        </w:r>
        <w:r w:rsidRPr="00E055FF">
          <w:rPr>
            <w:noProof/>
            <w:vertAlign w:val="subscript"/>
          </w:rPr>
        </w:r>
        <w:r w:rsidRPr="00E055FF">
          <w:rPr>
            <w:noProof/>
            <w:vertAlign w:val="subscript"/>
          </w:rPr>
          <w:fldChar w:fldCharType="separate"/>
        </w:r>
        <w:r>
          <w:rPr>
            <w:noProof/>
            <w:vertAlign w:val="subscript"/>
          </w:rPr>
          <w:t>358</w:t>
        </w:r>
        <w:r w:rsidRPr="00E055FF">
          <w:rPr>
            <w:noProof/>
            <w:vertAlign w:val="subscript"/>
          </w:rPr>
          <w:fldChar w:fldCharType="end"/>
        </w:r>
      </w:hyperlink>
    </w:p>
    <w:p w14:paraId="426DC5C8" w14:textId="45441461" w:rsidR="00772041" w:rsidRPr="00E055FF" w:rsidRDefault="00772041" w:rsidP="00E055FF">
      <w:pPr>
        <w:pStyle w:val="TOC2"/>
        <w:tabs>
          <w:tab w:val="right" w:leader="dot" w:pos="6679"/>
        </w:tabs>
        <w:bidi w:val="0"/>
        <w:spacing w:after="0" w:line="240" w:lineRule="auto"/>
        <w:rPr>
          <w:noProof/>
          <w:vertAlign w:val="subscript"/>
        </w:rPr>
      </w:pPr>
      <w:hyperlink w:anchor="_Toc_1_2_0000000234" w:history="1">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ಸಮುದಾಯದ</w:t>
        </w:r>
        <w:r w:rsidRPr="00E055FF">
          <w:rPr>
            <w:rStyle w:val="Hyperlink"/>
            <w:noProof/>
            <w:vertAlign w:val="subscript"/>
          </w:rPr>
          <w:t xml:space="preserve"> </w:t>
        </w:r>
        <w:r w:rsidRPr="00E055FF">
          <w:rPr>
            <w:rStyle w:val="Hyperlink"/>
            <w:rFonts w:ascii="Nirmala UI" w:hAnsi="Nirmala UI" w:cs="Nirmala UI"/>
            <w:noProof/>
            <w:vertAlign w:val="subscript"/>
          </w:rPr>
          <w:t>ಎಲ್ಲರನ್ನೂ</w:t>
        </w:r>
        <w:r w:rsidRPr="00E055FF">
          <w:rPr>
            <w:rStyle w:val="Hyperlink"/>
            <w:noProof/>
            <w:vertAlign w:val="subscript"/>
          </w:rPr>
          <w:t xml:space="preserve"> </w:t>
        </w:r>
        <w:r w:rsidRPr="00E055FF">
          <w:rPr>
            <w:rStyle w:val="Hyperlink"/>
            <w:rFonts w:ascii="Nirmala UI" w:hAnsi="Nirmala UI" w:cs="Nirmala UI"/>
            <w:noProof/>
            <w:vertAlign w:val="subscript"/>
          </w:rPr>
          <w:t>ಕ್ಷಮಿಸಲಾಗುವುದು</w:t>
        </w:r>
        <w:r w:rsidRPr="00E055FF">
          <w:rPr>
            <w:rStyle w:val="Hyperlink"/>
            <w:noProof/>
            <w:vertAlign w:val="subscript"/>
          </w:rPr>
          <w:t xml:space="preserve">, </w:t>
        </w:r>
        <w:r w:rsidRPr="00E055FF">
          <w:rPr>
            <w:rStyle w:val="Hyperlink"/>
            <w:rFonts w:ascii="Nirmala UI" w:hAnsi="Nirmala UI" w:cs="Nirmala UI"/>
            <w:noProof/>
            <w:vertAlign w:val="subscript"/>
          </w:rPr>
          <w:t>ಬಹಿರಂಗವಾಗಿ</w:t>
        </w:r>
        <w:r w:rsidRPr="00E055FF">
          <w:rPr>
            <w:rStyle w:val="Hyperlink"/>
            <w:noProof/>
            <w:vertAlign w:val="subscript"/>
          </w:rPr>
          <w:t xml:space="preserve"> </w:t>
        </w:r>
        <w:r w:rsidRPr="00E055FF">
          <w:rPr>
            <w:rStyle w:val="Hyperlink"/>
            <w:rFonts w:ascii="Nirmala UI" w:hAnsi="Nirmala UI" w:cs="Nirmala UI"/>
            <w:noProof/>
            <w:vertAlign w:val="subscript"/>
          </w:rPr>
          <w:t>ಪಾಪ</w:t>
        </w:r>
        <w:r w:rsidRPr="00E055FF">
          <w:rPr>
            <w:rStyle w:val="Hyperlink"/>
            <w:noProof/>
            <w:vertAlign w:val="subscript"/>
          </w:rPr>
          <w:t xml:space="preserve"> </w:t>
        </w:r>
        <w:r w:rsidRPr="00E055FF">
          <w:rPr>
            <w:rStyle w:val="Hyperlink"/>
            <w:rFonts w:ascii="Nirmala UI" w:hAnsi="Nirmala UI" w:cs="Nirmala UI"/>
            <w:noProof/>
            <w:vertAlign w:val="subscript"/>
          </w:rPr>
          <w:t>ಮಾಡುವವರ</w:t>
        </w:r>
        <w:r w:rsidRPr="00E055FF">
          <w:rPr>
            <w:rStyle w:val="Hyperlink"/>
            <w:noProof/>
            <w:vertAlign w:val="subscript"/>
          </w:rPr>
          <w:t xml:space="preserve"> </w:t>
        </w:r>
        <w:r w:rsidRPr="00E055FF">
          <w:rPr>
            <w:rStyle w:val="Hyperlink"/>
            <w:rFonts w:ascii="Nirmala UI" w:hAnsi="Nirmala UI" w:cs="Nirmala UI"/>
            <w:noProof/>
            <w:vertAlign w:val="subscript"/>
          </w:rPr>
          <w:t>ಹೊರತು</w:t>
        </w:r>
        <w:r w:rsidRPr="00E055FF">
          <w:rPr>
            <w:noProof/>
            <w:vertAlign w:val="subscript"/>
          </w:rPr>
          <w:tab/>
        </w:r>
        <w:r w:rsidRPr="00E055FF">
          <w:rPr>
            <w:noProof/>
            <w:vertAlign w:val="subscript"/>
          </w:rPr>
          <w:fldChar w:fldCharType="begin"/>
        </w:r>
        <w:r w:rsidRPr="00E055FF">
          <w:rPr>
            <w:noProof/>
            <w:vertAlign w:val="subscript"/>
          </w:rPr>
          <w:instrText>PAGEREF _Toc_1_2_0000000234 \h</w:instrText>
        </w:r>
        <w:r w:rsidRPr="00E055FF">
          <w:rPr>
            <w:noProof/>
            <w:vertAlign w:val="subscript"/>
          </w:rPr>
        </w:r>
        <w:r w:rsidRPr="00E055FF">
          <w:rPr>
            <w:noProof/>
            <w:vertAlign w:val="subscript"/>
          </w:rPr>
          <w:fldChar w:fldCharType="separate"/>
        </w:r>
        <w:r>
          <w:rPr>
            <w:noProof/>
            <w:vertAlign w:val="subscript"/>
          </w:rPr>
          <w:t>359</w:t>
        </w:r>
        <w:r w:rsidRPr="00E055FF">
          <w:rPr>
            <w:noProof/>
            <w:vertAlign w:val="subscript"/>
          </w:rPr>
          <w:fldChar w:fldCharType="end"/>
        </w:r>
      </w:hyperlink>
    </w:p>
    <w:p w14:paraId="08496D9D" w14:textId="59F6608E" w:rsidR="00772041" w:rsidRPr="00E055FF" w:rsidRDefault="00772041" w:rsidP="00E055FF">
      <w:pPr>
        <w:pStyle w:val="TOC2"/>
        <w:tabs>
          <w:tab w:val="right" w:leader="dot" w:pos="6679"/>
        </w:tabs>
        <w:bidi w:val="0"/>
        <w:spacing w:after="0" w:line="240" w:lineRule="auto"/>
        <w:rPr>
          <w:noProof/>
          <w:vertAlign w:val="subscript"/>
        </w:rPr>
      </w:pPr>
      <w:hyperlink w:anchor="_Toc_1_2_0000000235" w:history="1">
        <w:r w:rsidRPr="00E055FF">
          <w:rPr>
            <w:rStyle w:val="Hyperlink"/>
            <w:rFonts w:ascii="Nirmala UI" w:hAnsi="Nirmala UI" w:cs="Nirmala UI"/>
            <w:noProof/>
            <w:vertAlign w:val="subscript"/>
          </w:rPr>
          <w:t>ಓ</w:t>
        </w:r>
        <w:r w:rsidRPr="00E055FF">
          <w:rPr>
            <w:rStyle w:val="Hyperlink"/>
            <w:noProof/>
            <w:vertAlign w:val="subscript"/>
          </w:rPr>
          <w:t xml:space="preserve"> </w:t>
        </w:r>
        <w:r w:rsidRPr="00E055FF">
          <w:rPr>
            <w:rStyle w:val="Hyperlink"/>
            <w:rFonts w:ascii="Nirmala UI" w:hAnsi="Nirmala UI" w:cs="Nirmala UI"/>
            <w:noProof/>
            <w:vertAlign w:val="subscript"/>
          </w:rPr>
          <w:t>ಜನರೇ</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ನಿಮ್ಮಿಂದ</w:t>
        </w:r>
        <w:r w:rsidRPr="00E055FF">
          <w:rPr>
            <w:rStyle w:val="Hyperlink"/>
            <w:noProof/>
            <w:vertAlign w:val="subscript"/>
          </w:rPr>
          <w:t xml:space="preserve"> </w:t>
        </w:r>
        <w:r w:rsidRPr="00E055FF">
          <w:rPr>
            <w:rStyle w:val="Hyperlink"/>
            <w:rFonts w:ascii="Nirmala UI" w:hAnsi="Nirmala UI" w:cs="Nirmala UI"/>
            <w:noProof/>
            <w:vertAlign w:val="subscript"/>
          </w:rPr>
          <w:t>ಅಜ್ಞಾನಕಾಲದ</w:t>
        </w:r>
        <w:r w:rsidRPr="00E055FF">
          <w:rPr>
            <w:rStyle w:val="Hyperlink"/>
            <w:noProof/>
            <w:vertAlign w:val="subscript"/>
          </w:rPr>
          <w:t xml:space="preserve"> </w:t>
        </w:r>
        <w:r w:rsidRPr="00E055FF">
          <w:rPr>
            <w:rStyle w:val="Hyperlink"/>
            <w:rFonts w:ascii="Nirmala UI" w:hAnsi="Nirmala UI" w:cs="Nirmala UI"/>
            <w:noProof/>
            <w:vertAlign w:val="subscript"/>
          </w:rPr>
          <w:t>ದರ್ಪ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ಪೂರ್ವಜರ</w:t>
        </w:r>
        <w:r w:rsidRPr="00E055FF">
          <w:rPr>
            <w:rStyle w:val="Hyperlink"/>
            <w:noProof/>
            <w:vertAlign w:val="subscript"/>
          </w:rPr>
          <w:t xml:space="preserve"> </w:t>
        </w:r>
        <w:r w:rsidRPr="00E055FF">
          <w:rPr>
            <w:rStyle w:val="Hyperlink"/>
            <w:rFonts w:ascii="Nirmala UI" w:hAnsi="Nirmala UI" w:cs="Nirmala UI"/>
            <w:noProof/>
            <w:vertAlign w:val="subscript"/>
          </w:rPr>
          <w:t>ಹೆಸರಿನಲ್ಲಿ</w:t>
        </w:r>
        <w:r w:rsidRPr="00E055FF">
          <w:rPr>
            <w:rStyle w:val="Hyperlink"/>
            <w:noProof/>
            <w:vertAlign w:val="subscript"/>
          </w:rPr>
          <w:t xml:space="preserve"> </w:t>
        </w:r>
        <w:r w:rsidRPr="00E055FF">
          <w:rPr>
            <w:rStyle w:val="Hyperlink"/>
            <w:rFonts w:ascii="Nirmala UI" w:hAnsi="Nirmala UI" w:cs="Nirmala UI"/>
            <w:noProof/>
            <w:vertAlign w:val="subscript"/>
          </w:rPr>
          <w:t>ಜಂಭಕೊಚ್ಚುವುದನ್ನು</w:t>
        </w:r>
        <w:r w:rsidRPr="00E055FF">
          <w:rPr>
            <w:rStyle w:val="Hyperlink"/>
            <w:noProof/>
            <w:vertAlign w:val="subscript"/>
          </w:rPr>
          <w:t xml:space="preserve"> </w:t>
        </w:r>
        <w:r w:rsidRPr="00E055FF">
          <w:rPr>
            <w:rStyle w:val="Hyperlink"/>
            <w:rFonts w:ascii="Nirmala UI" w:hAnsi="Nirmala UI" w:cs="Nirmala UI"/>
            <w:noProof/>
            <w:vertAlign w:val="subscript"/>
          </w:rPr>
          <w:t>ತೆಗೆದುಹಾಕಿದ್ದಾನೆ</w:t>
        </w:r>
        <w:r w:rsidRPr="00E055FF">
          <w:rPr>
            <w:noProof/>
            <w:vertAlign w:val="subscript"/>
          </w:rPr>
          <w:tab/>
        </w:r>
        <w:r w:rsidRPr="00E055FF">
          <w:rPr>
            <w:noProof/>
            <w:vertAlign w:val="subscript"/>
          </w:rPr>
          <w:fldChar w:fldCharType="begin"/>
        </w:r>
        <w:r w:rsidRPr="00E055FF">
          <w:rPr>
            <w:noProof/>
            <w:vertAlign w:val="subscript"/>
          </w:rPr>
          <w:instrText>PAGEREF _Toc_1_2_0000000235 \h</w:instrText>
        </w:r>
        <w:r w:rsidRPr="00E055FF">
          <w:rPr>
            <w:noProof/>
            <w:vertAlign w:val="subscript"/>
          </w:rPr>
        </w:r>
        <w:r w:rsidRPr="00E055FF">
          <w:rPr>
            <w:noProof/>
            <w:vertAlign w:val="subscript"/>
          </w:rPr>
          <w:fldChar w:fldCharType="separate"/>
        </w:r>
        <w:r>
          <w:rPr>
            <w:noProof/>
            <w:vertAlign w:val="subscript"/>
          </w:rPr>
          <w:t>361</w:t>
        </w:r>
        <w:r w:rsidRPr="00E055FF">
          <w:rPr>
            <w:noProof/>
            <w:vertAlign w:val="subscript"/>
          </w:rPr>
          <w:fldChar w:fldCharType="end"/>
        </w:r>
      </w:hyperlink>
    </w:p>
    <w:p w14:paraId="03FEDF5B" w14:textId="146D5EA9" w:rsidR="00772041" w:rsidRPr="00E055FF" w:rsidRDefault="00772041" w:rsidP="00E055FF">
      <w:pPr>
        <w:pStyle w:val="TOC2"/>
        <w:tabs>
          <w:tab w:val="right" w:leader="dot" w:pos="6679"/>
        </w:tabs>
        <w:bidi w:val="0"/>
        <w:spacing w:after="0" w:line="240" w:lineRule="auto"/>
        <w:rPr>
          <w:noProof/>
          <w:vertAlign w:val="subscript"/>
        </w:rPr>
      </w:pPr>
      <w:hyperlink w:anchor="_Toc_1_2_0000000236" w:history="1">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ಜನರ</w:t>
        </w:r>
        <w:r w:rsidRPr="00E055FF">
          <w:rPr>
            <w:rStyle w:val="Hyperlink"/>
            <w:noProof/>
            <w:vertAlign w:val="subscript"/>
          </w:rPr>
          <w:t xml:space="preserve"> </w:t>
        </w:r>
        <w:r w:rsidRPr="00E055FF">
          <w:rPr>
            <w:rStyle w:val="Hyperlink"/>
            <w:rFonts w:ascii="Nirmala UI" w:hAnsi="Nirmala UI" w:cs="Nirmala UI"/>
            <w:noProof/>
            <w:vertAlign w:val="subscript"/>
          </w:rPr>
          <w:t>ಪೈಕಿ</w:t>
        </w:r>
        <w:r w:rsidRPr="00E055FF">
          <w:rPr>
            <w:rStyle w:val="Hyperlink"/>
            <w:noProof/>
            <w:vertAlign w:val="subscript"/>
          </w:rPr>
          <w:t xml:space="preserve"> </w:t>
        </w:r>
        <w:r w:rsidRPr="00E055FF">
          <w:rPr>
            <w:rStyle w:val="Hyperlink"/>
            <w:rFonts w:ascii="Nirmala UI" w:hAnsi="Nirmala UI" w:cs="Nirmala UI"/>
            <w:noProof/>
            <w:vertAlign w:val="subscript"/>
          </w:rPr>
          <w:t>ಅತಿಯಾಗಿ</w:t>
        </w:r>
        <w:r w:rsidRPr="00E055FF">
          <w:rPr>
            <w:rStyle w:val="Hyperlink"/>
            <w:noProof/>
            <w:vertAlign w:val="subscript"/>
          </w:rPr>
          <w:t xml:space="preserve"> </w:t>
        </w:r>
        <w:r w:rsidRPr="00E055FF">
          <w:rPr>
            <w:rStyle w:val="Hyperlink"/>
            <w:rFonts w:ascii="Nirmala UI" w:hAnsi="Nirmala UI" w:cs="Nirmala UI"/>
            <w:noProof/>
            <w:vertAlign w:val="subscript"/>
          </w:rPr>
          <w:t>ದ್ವೇಷಿಸುವುದು</w:t>
        </w:r>
        <w:r w:rsidRPr="00E055FF">
          <w:rPr>
            <w:rStyle w:val="Hyperlink"/>
            <w:noProof/>
            <w:vertAlign w:val="subscript"/>
          </w:rPr>
          <w:t xml:space="preserve"> </w:t>
        </w:r>
        <w:r w:rsidRPr="00E055FF">
          <w:rPr>
            <w:rStyle w:val="Hyperlink"/>
            <w:rFonts w:ascii="Nirmala UI" w:hAnsi="Nirmala UI" w:cs="Nirmala UI"/>
            <w:noProof/>
            <w:vertAlign w:val="subscript"/>
          </w:rPr>
          <w:t>ಮಹಾ</w:t>
        </w:r>
        <w:r w:rsidRPr="00E055FF">
          <w:rPr>
            <w:rStyle w:val="Hyperlink"/>
            <w:noProof/>
            <w:vertAlign w:val="subscript"/>
          </w:rPr>
          <w:t xml:space="preserve"> </w:t>
        </w:r>
        <w:r w:rsidRPr="00E055FF">
          <w:rPr>
            <w:rStyle w:val="Hyperlink"/>
            <w:rFonts w:ascii="Nirmala UI" w:hAnsi="Nirmala UI" w:cs="Nirmala UI"/>
            <w:noProof/>
            <w:vertAlign w:val="subscript"/>
          </w:rPr>
          <w:t>ಜಗಳಗಂಟನನ್ನಾಗಿದೆ</w:t>
        </w:r>
        <w:r w:rsidRPr="00E055FF">
          <w:rPr>
            <w:noProof/>
            <w:vertAlign w:val="subscript"/>
          </w:rPr>
          <w:tab/>
        </w:r>
        <w:r w:rsidRPr="00E055FF">
          <w:rPr>
            <w:noProof/>
            <w:vertAlign w:val="subscript"/>
          </w:rPr>
          <w:fldChar w:fldCharType="begin"/>
        </w:r>
        <w:r w:rsidRPr="00E055FF">
          <w:rPr>
            <w:noProof/>
            <w:vertAlign w:val="subscript"/>
          </w:rPr>
          <w:instrText>PAGEREF _Toc_1_2_0000000236 \h</w:instrText>
        </w:r>
        <w:r w:rsidRPr="00E055FF">
          <w:rPr>
            <w:noProof/>
            <w:vertAlign w:val="subscript"/>
          </w:rPr>
        </w:r>
        <w:r w:rsidRPr="00E055FF">
          <w:rPr>
            <w:noProof/>
            <w:vertAlign w:val="subscript"/>
          </w:rPr>
          <w:fldChar w:fldCharType="separate"/>
        </w:r>
        <w:r>
          <w:rPr>
            <w:noProof/>
            <w:vertAlign w:val="subscript"/>
          </w:rPr>
          <w:t>362</w:t>
        </w:r>
        <w:r w:rsidRPr="00E055FF">
          <w:rPr>
            <w:noProof/>
            <w:vertAlign w:val="subscript"/>
          </w:rPr>
          <w:fldChar w:fldCharType="end"/>
        </w:r>
      </w:hyperlink>
    </w:p>
    <w:p w14:paraId="63CB45D4" w14:textId="56033796" w:rsidR="00772041" w:rsidRPr="00E055FF" w:rsidRDefault="00772041" w:rsidP="00E055FF">
      <w:pPr>
        <w:pStyle w:val="TOC2"/>
        <w:tabs>
          <w:tab w:val="right" w:leader="dot" w:pos="6679"/>
        </w:tabs>
        <w:bidi w:val="0"/>
        <w:spacing w:after="0" w:line="240" w:lineRule="auto"/>
        <w:rPr>
          <w:noProof/>
          <w:vertAlign w:val="subscript"/>
        </w:rPr>
      </w:pPr>
      <w:hyperlink w:anchor="_Toc_1_2_0000000237" w:history="1">
        <w:r w:rsidRPr="00E055FF">
          <w:rPr>
            <w:rStyle w:val="Hyperlink"/>
            <w:rFonts w:ascii="Nirmala UI" w:hAnsi="Nirmala UI" w:cs="Nirmala UI"/>
            <w:noProof/>
            <w:vertAlign w:val="subscript"/>
          </w:rPr>
          <w:t>ಇಬ್ಬರು</w:t>
        </w:r>
        <w:r w:rsidRPr="00E055FF">
          <w:rPr>
            <w:rStyle w:val="Hyperlink"/>
            <w:noProof/>
            <w:vertAlign w:val="subscript"/>
          </w:rPr>
          <w:t xml:space="preserve"> </w:t>
        </w:r>
        <w:r w:rsidRPr="00E055FF">
          <w:rPr>
            <w:rStyle w:val="Hyperlink"/>
            <w:rFonts w:ascii="Nirmala UI" w:hAnsi="Nirmala UI" w:cs="Nirmala UI"/>
            <w:noProof/>
            <w:vertAlign w:val="subscript"/>
          </w:rPr>
          <w:t>ಮುಸ್ಲಿಮರು</w:t>
        </w:r>
        <w:r w:rsidRPr="00E055FF">
          <w:rPr>
            <w:rStyle w:val="Hyperlink"/>
            <w:noProof/>
            <w:vertAlign w:val="subscript"/>
          </w:rPr>
          <w:t xml:space="preserve"> </w:t>
        </w:r>
        <w:r w:rsidRPr="00E055FF">
          <w:rPr>
            <w:rStyle w:val="Hyperlink"/>
            <w:rFonts w:ascii="Nirmala UI" w:hAnsi="Nirmala UI" w:cs="Nirmala UI"/>
            <w:noProof/>
            <w:vertAlign w:val="subscript"/>
          </w:rPr>
          <w:t>ತಮ್ಮ</w:t>
        </w:r>
        <w:r w:rsidRPr="00E055FF">
          <w:rPr>
            <w:rStyle w:val="Hyperlink"/>
            <w:noProof/>
            <w:vertAlign w:val="subscript"/>
          </w:rPr>
          <w:t xml:space="preserve"> </w:t>
        </w:r>
        <w:r w:rsidRPr="00E055FF">
          <w:rPr>
            <w:rStyle w:val="Hyperlink"/>
            <w:rFonts w:ascii="Nirmala UI" w:hAnsi="Nirmala UI" w:cs="Nirmala UI"/>
            <w:noProof/>
            <w:vertAlign w:val="subscript"/>
          </w:rPr>
          <w:t>ಖಡ್ಗಗಳ</w:t>
        </w:r>
        <w:r w:rsidRPr="00E055FF">
          <w:rPr>
            <w:rStyle w:val="Hyperlink"/>
            <w:noProof/>
            <w:vertAlign w:val="subscript"/>
          </w:rPr>
          <w:t xml:space="preserve"> </w:t>
        </w:r>
        <w:r w:rsidRPr="00E055FF">
          <w:rPr>
            <w:rStyle w:val="Hyperlink"/>
            <w:rFonts w:ascii="Nirmala UI" w:hAnsi="Nirmala UI" w:cs="Nirmala UI"/>
            <w:noProof/>
            <w:vertAlign w:val="subscript"/>
          </w:rPr>
          <w:t>ಮೂಲಕ</w:t>
        </w:r>
        <w:r w:rsidRPr="00E055FF">
          <w:rPr>
            <w:rStyle w:val="Hyperlink"/>
            <w:noProof/>
            <w:vertAlign w:val="subscript"/>
          </w:rPr>
          <w:t xml:space="preserve"> </w:t>
        </w:r>
        <w:r w:rsidRPr="00E055FF">
          <w:rPr>
            <w:rStyle w:val="Hyperlink"/>
            <w:rFonts w:ascii="Nirmala UI" w:hAnsi="Nirmala UI" w:cs="Nirmala UI"/>
            <w:noProof/>
            <w:vertAlign w:val="subscript"/>
          </w:rPr>
          <w:t>ಪರಸ್ಪರ</w:t>
        </w:r>
        <w:r w:rsidRPr="00E055FF">
          <w:rPr>
            <w:rStyle w:val="Hyperlink"/>
            <w:noProof/>
            <w:vertAlign w:val="subscript"/>
          </w:rPr>
          <w:t xml:space="preserve"> </w:t>
        </w:r>
        <w:r w:rsidRPr="00E055FF">
          <w:rPr>
            <w:rStyle w:val="Hyperlink"/>
            <w:rFonts w:ascii="Nirmala UI" w:hAnsi="Nirmala UI" w:cs="Nirmala UI"/>
            <w:noProof/>
            <w:vertAlign w:val="subscript"/>
          </w:rPr>
          <w:t>ಎದುರಾದರೆ</w:t>
        </w:r>
        <w:r w:rsidRPr="00E055FF">
          <w:rPr>
            <w:rStyle w:val="Hyperlink"/>
            <w:noProof/>
            <w:vertAlign w:val="subscript"/>
          </w:rPr>
          <w:t xml:space="preserve">, </w:t>
        </w:r>
        <w:r w:rsidRPr="00E055FF">
          <w:rPr>
            <w:rStyle w:val="Hyperlink"/>
            <w:rFonts w:ascii="Nirmala UI" w:hAnsi="Nirmala UI" w:cs="Nirmala UI"/>
            <w:noProof/>
            <w:vertAlign w:val="subscript"/>
          </w:rPr>
          <w:t>ಕೊಲೆಗಾರನು</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ಕೊಲೆಯಾದವನು</w:t>
        </w:r>
        <w:r w:rsidRPr="00E055FF">
          <w:rPr>
            <w:rStyle w:val="Hyperlink"/>
            <w:noProof/>
            <w:vertAlign w:val="subscript"/>
          </w:rPr>
          <w:t xml:space="preserve"> </w:t>
        </w:r>
        <w:r w:rsidRPr="00E055FF">
          <w:rPr>
            <w:rStyle w:val="Hyperlink"/>
            <w:rFonts w:ascii="Nirmala UI" w:hAnsi="Nirmala UI" w:cs="Nirmala UI"/>
            <w:noProof/>
            <w:vertAlign w:val="subscript"/>
          </w:rPr>
          <w:t>ಇಬ್ಬರೂ</w:t>
        </w:r>
        <w:r w:rsidRPr="00E055FF">
          <w:rPr>
            <w:rStyle w:val="Hyperlink"/>
            <w:noProof/>
            <w:vertAlign w:val="subscript"/>
          </w:rPr>
          <w:t xml:space="preserve"> </w:t>
        </w:r>
        <w:r w:rsidRPr="00E055FF">
          <w:rPr>
            <w:rStyle w:val="Hyperlink"/>
            <w:rFonts w:ascii="Nirmala UI" w:hAnsi="Nirmala UI" w:cs="Nirmala UI"/>
            <w:noProof/>
            <w:vertAlign w:val="subscript"/>
          </w:rPr>
          <w:t>ನರಕಕ್ಕೆ</w:t>
        </w:r>
        <w:r w:rsidRPr="00E055FF">
          <w:rPr>
            <w:rStyle w:val="Hyperlink"/>
            <w:noProof/>
            <w:vertAlign w:val="subscript"/>
          </w:rPr>
          <w:t xml:space="preserve"> </w:t>
        </w:r>
        <w:r w:rsidRPr="00E055FF">
          <w:rPr>
            <w:rStyle w:val="Hyperlink"/>
            <w:rFonts w:ascii="Nirmala UI" w:hAnsi="Nirmala UI" w:cs="Nirmala UI"/>
            <w:noProof/>
            <w:vertAlign w:val="subscript"/>
          </w:rPr>
          <w:t>ಹೋಗುತ್ತಾರೆ</w:t>
        </w:r>
        <w:r w:rsidRPr="00E055FF">
          <w:rPr>
            <w:noProof/>
            <w:vertAlign w:val="subscript"/>
          </w:rPr>
          <w:tab/>
        </w:r>
        <w:r w:rsidRPr="00E055FF">
          <w:rPr>
            <w:noProof/>
            <w:vertAlign w:val="subscript"/>
          </w:rPr>
          <w:fldChar w:fldCharType="begin"/>
        </w:r>
        <w:r w:rsidRPr="00E055FF">
          <w:rPr>
            <w:noProof/>
            <w:vertAlign w:val="subscript"/>
          </w:rPr>
          <w:instrText>PAGEREF _Toc_1_2_0000000237 \h</w:instrText>
        </w:r>
        <w:r w:rsidRPr="00E055FF">
          <w:rPr>
            <w:noProof/>
            <w:vertAlign w:val="subscript"/>
          </w:rPr>
        </w:r>
        <w:r w:rsidRPr="00E055FF">
          <w:rPr>
            <w:noProof/>
            <w:vertAlign w:val="subscript"/>
          </w:rPr>
          <w:fldChar w:fldCharType="separate"/>
        </w:r>
        <w:r>
          <w:rPr>
            <w:noProof/>
            <w:vertAlign w:val="subscript"/>
          </w:rPr>
          <w:t>363</w:t>
        </w:r>
        <w:r w:rsidRPr="00E055FF">
          <w:rPr>
            <w:noProof/>
            <w:vertAlign w:val="subscript"/>
          </w:rPr>
          <w:fldChar w:fldCharType="end"/>
        </w:r>
      </w:hyperlink>
    </w:p>
    <w:p w14:paraId="0842B075" w14:textId="62097863" w:rsidR="00772041" w:rsidRPr="00E055FF" w:rsidRDefault="00772041" w:rsidP="00E055FF">
      <w:pPr>
        <w:pStyle w:val="TOC2"/>
        <w:tabs>
          <w:tab w:val="right" w:leader="dot" w:pos="6679"/>
        </w:tabs>
        <w:bidi w:val="0"/>
        <w:spacing w:after="0" w:line="240" w:lineRule="auto"/>
        <w:rPr>
          <w:noProof/>
          <w:vertAlign w:val="subscript"/>
        </w:rPr>
      </w:pPr>
      <w:hyperlink w:anchor="_Toc_1_2_0000000238" w:history="1">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ವಿರುದ್ಧ</w:t>
        </w:r>
        <w:r w:rsidRPr="00E055FF">
          <w:rPr>
            <w:rStyle w:val="Hyperlink"/>
            <w:noProof/>
            <w:vertAlign w:val="subscript"/>
          </w:rPr>
          <w:t xml:space="preserve"> </w:t>
        </w:r>
        <w:r w:rsidRPr="00E055FF">
          <w:rPr>
            <w:rStyle w:val="Hyperlink"/>
            <w:rFonts w:ascii="Nirmala UI" w:hAnsi="Nirmala UI" w:cs="Nirmala UI"/>
            <w:noProof/>
            <w:vertAlign w:val="subscript"/>
          </w:rPr>
          <w:t>ಆಯುಧ</w:t>
        </w:r>
        <w:r w:rsidRPr="00E055FF">
          <w:rPr>
            <w:rStyle w:val="Hyperlink"/>
            <w:noProof/>
            <w:vertAlign w:val="subscript"/>
          </w:rPr>
          <w:t xml:space="preserve"> </w:t>
        </w:r>
        <w:r w:rsidRPr="00E055FF">
          <w:rPr>
            <w:rStyle w:val="Hyperlink"/>
            <w:rFonts w:ascii="Nirmala UI" w:hAnsi="Nirmala UI" w:cs="Nirmala UI"/>
            <w:noProof/>
            <w:vertAlign w:val="subscript"/>
          </w:rPr>
          <w:t>ಎತ್ತಿದವನು</w:t>
        </w:r>
        <w:r w:rsidRPr="00E055FF">
          <w:rPr>
            <w:rStyle w:val="Hyperlink"/>
            <w:noProof/>
            <w:vertAlign w:val="subscript"/>
          </w:rPr>
          <w:t xml:space="preserve"> </w:t>
        </w:r>
        <w:r w:rsidRPr="00E055FF">
          <w:rPr>
            <w:rStyle w:val="Hyperlink"/>
            <w:rFonts w:ascii="Nirmala UI" w:hAnsi="Nirmala UI" w:cs="Nirmala UI"/>
            <w:noProof/>
            <w:vertAlign w:val="subscript"/>
          </w:rPr>
          <w:t>ನಮ್ಮಲ್ಲಿ</w:t>
        </w:r>
        <w:r w:rsidRPr="00E055FF">
          <w:rPr>
            <w:rStyle w:val="Hyperlink"/>
            <w:noProof/>
            <w:vertAlign w:val="subscript"/>
          </w:rPr>
          <w:t xml:space="preserve"> </w:t>
        </w:r>
        <w:r w:rsidRPr="00E055FF">
          <w:rPr>
            <w:rStyle w:val="Hyperlink"/>
            <w:rFonts w:ascii="Nirmala UI" w:hAnsi="Nirmala UI" w:cs="Nirmala UI"/>
            <w:noProof/>
            <w:vertAlign w:val="subscript"/>
          </w:rPr>
          <w:t>ಸೇರಿದವನಲ್ಲ</w:t>
        </w:r>
        <w:r w:rsidRPr="00E055FF">
          <w:rPr>
            <w:noProof/>
            <w:vertAlign w:val="subscript"/>
          </w:rPr>
          <w:tab/>
        </w:r>
        <w:r w:rsidRPr="00E055FF">
          <w:rPr>
            <w:noProof/>
            <w:vertAlign w:val="subscript"/>
          </w:rPr>
          <w:fldChar w:fldCharType="begin"/>
        </w:r>
        <w:r w:rsidRPr="00E055FF">
          <w:rPr>
            <w:noProof/>
            <w:vertAlign w:val="subscript"/>
          </w:rPr>
          <w:instrText>PAGEREF _Toc_1_2_0000000238 \h</w:instrText>
        </w:r>
        <w:r w:rsidRPr="00E055FF">
          <w:rPr>
            <w:noProof/>
            <w:vertAlign w:val="subscript"/>
          </w:rPr>
        </w:r>
        <w:r w:rsidRPr="00E055FF">
          <w:rPr>
            <w:noProof/>
            <w:vertAlign w:val="subscript"/>
          </w:rPr>
          <w:fldChar w:fldCharType="separate"/>
        </w:r>
        <w:r>
          <w:rPr>
            <w:noProof/>
            <w:vertAlign w:val="subscript"/>
          </w:rPr>
          <w:t>365</w:t>
        </w:r>
        <w:r w:rsidRPr="00E055FF">
          <w:rPr>
            <w:noProof/>
            <w:vertAlign w:val="subscript"/>
          </w:rPr>
          <w:fldChar w:fldCharType="end"/>
        </w:r>
      </w:hyperlink>
    </w:p>
    <w:p w14:paraId="01783533" w14:textId="14134C3B" w:rsidR="00772041" w:rsidRPr="00E055FF" w:rsidRDefault="00772041" w:rsidP="00E055FF">
      <w:pPr>
        <w:pStyle w:val="TOC2"/>
        <w:tabs>
          <w:tab w:val="right" w:leader="dot" w:pos="6679"/>
        </w:tabs>
        <w:bidi w:val="0"/>
        <w:spacing w:after="0" w:line="240" w:lineRule="auto"/>
        <w:rPr>
          <w:noProof/>
          <w:vertAlign w:val="subscript"/>
        </w:rPr>
      </w:pPr>
      <w:hyperlink w:anchor="_Toc_1_2_0000000239" w:history="1">
        <w:r w:rsidRPr="00E055FF">
          <w:rPr>
            <w:rStyle w:val="Hyperlink"/>
            <w:noProof/>
            <w:vertAlign w:val="subscript"/>
          </w:rPr>
          <w:t>“</w:t>
        </w:r>
        <w:r w:rsidRPr="00E055FF">
          <w:rPr>
            <w:rStyle w:val="Hyperlink"/>
            <w:rFonts w:ascii="Nirmala UI" w:hAnsi="Nirmala UI" w:cs="Nirmala UI"/>
            <w:noProof/>
            <w:vertAlign w:val="subscript"/>
          </w:rPr>
          <w:t>ಮರಣಹೊಂದಿದವರ</w:t>
        </w:r>
        <w:r w:rsidRPr="00E055FF">
          <w:rPr>
            <w:rStyle w:val="Hyperlink"/>
            <w:noProof/>
            <w:vertAlign w:val="subscript"/>
          </w:rPr>
          <w:t xml:space="preserve"> </w:t>
        </w:r>
        <w:r w:rsidRPr="00E055FF">
          <w:rPr>
            <w:rStyle w:val="Hyperlink"/>
            <w:rFonts w:ascii="Nirmala UI" w:hAnsi="Nirmala UI" w:cs="Nirmala UI"/>
            <w:noProof/>
            <w:vertAlign w:val="subscript"/>
          </w:rPr>
          <w:t>ಬಗ್ಗೆ</w:t>
        </w:r>
        <w:r w:rsidRPr="00E055FF">
          <w:rPr>
            <w:rStyle w:val="Hyperlink"/>
            <w:noProof/>
            <w:vertAlign w:val="subscript"/>
          </w:rPr>
          <w:t xml:space="preserve"> </w:t>
        </w:r>
        <w:r w:rsidRPr="00E055FF">
          <w:rPr>
            <w:rStyle w:val="Hyperlink"/>
            <w:rFonts w:ascii="Nirmala UI" w:hAnsi="Nirmala UI" w:cs="Nirmala UI"/>
            <w:noProof/>
            <w:vertAlign w:val="subscript"/>
          </w:rPr>
          <w:t>ಕೆಟ್ಟದಾಗಿ</w:t>
        </w:r>
        <w:r w:rsidRPr="00E055FF">
          <w:rPr>
            <w:rStyle w:val="Hyperlink"/>
            <w:noProof/>
            <w:vertAlign w:val="subscript"/>
          </w:rPr>
          <w:t xml:space="preserve"> </w:t>
        </w:r>
        <w:r w:rsidRPr="00E055FF">
          <w:rPr>
            <w:rStyle w:val="Hyperlink"/>
            <w:rFonts w:ascii="Nirmala UI" w:hAnsi="Nirmala UI" w:cs="Nirmala UI"/>
            <w:noProof/>
            <w:vertAlign w:val="subscript"/>
          </w:rPr>
          <w:t>ಮಾತನಾಡಬೇಡಿ</w:t>
        </w:r>
        <w:r w:rsidRPr="00E055FF">
          <w:rPr>
            <w:rStyle w:val="Hyperlink"/>
            <w:noProof/>
            <w:vertAlign w:val="subscript"/>
          </w:rPr>
          <w:t xml:space="preserve">. </w:t>
        </w:r>
        <w:r w:rsidRPr="00E055FF">
          <w:rPr>
            <w:rStyle w:val="Hyperlink"/>
            <w:rFonts w:ascii="Nirmala UI" w:hAnsi="Nirmala UI" w:cs="Nirmala UI"/>
            <w:noProof/>
            <w:vertAlign w:val="subscript"/>
          </w:rPr>
          <w:t>ಏಕೆಂದರೆ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ತಮ್ಮ</w:t>
        </w:r>
        <w:r w:rsidRPr="00E055FF">
          <w:rPr>
            <w:rStyle w:val="Hyperlink"/>
            <w:noProof/>
            <w:vertAlign w:val="subscript"/>
          </w:rPr>
          <w:t xml:space="preserve"> </w:t>
        </w:r>
        <w:r w:rsidRPr="00E055FF">
          <w:rPr>
            <w:rStyle w:val="Hyperlink"/>
            <w:rFonts w:ascii="Nirmala UI" w:hAnsi="Nirmala UI" w:cs="Nirmala UI"/>
            <w:noProof/>
            <w:vertAlign w:val="subscript"/>
          </w:rPr>
          <w:t>ಕರ್ಮಗಳೊಂದಿಗೆ</w:t>
        </w:r>
        <w:r w:rsidRPr="00E055FF">
          <w:rPr>
            <w:rStyle w:val="Hyperlink"/>
            <w:noProof/>
            <w:vertAlign w:val="subscript"/>
          </w:rPr>
          <w:t xml:space="preserve"> </w:t>
        </w:r>
        <w:r w:rsidRPr="00E055FF">
          <w:rPr>
            <w:rStyle w:val="Hyperlink"/>
            <w:rFonts w:ascii="Nirmala UI" w:hAnsi="Nirmala UI" w:cs="Nirmala UI"/>
            <w:noProof/>
            <w:vertAlign w:val="subscript"/>
          </w:rPr>
          <w:t>ತೆರಳಿದ್ದಾರೆ</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_Toc_1_2_0000000239 \h</w:instrText>
        </w:r>
        <w:r w:rsidRPr="00E055FF">
          <w:rPr>
            <w:noProof/>
            <w:vertAlign w:val="subscript"/>
          </w:rPr>
        </w:r>
        <w:r w:rsidRPr="00E055FF">
          <w:rPr>
            <w:noProof/>
            <w:vertAlign w:val="subscript"/>
          </w:rPr>
          <w:fldChar w:fldCharType="separate"/>
        </w:r>
        <w:r>
          <w:rPr>
            <w:noProof/>
            <w:vertAlign w:val="subscript"/>
          </w:rPr>
          <w:t>366</w:t>
        </w:r>
        <w:r w:rsidRPr="00E055FF">
          <w:rPr>
            <w:noProof/>
            <w:vertAlign w:val="subscript"/>
          </w:rPr>
          <w:fldChar w:fldCharType="end"/>
        </w:r>
      </w:hyperlink>
    </w:p>
    <w:p w14:paraId="7B9D9DF2" w14:textId="4FE4D664" w:rsidR="00772041" w:rsidRPr="00E055FF" w:rsidRDefault="00772041" w:rsidP="00E055FF">
      <w:pPr>
        <w:pStyle w:val="TOC2"/>
        <w:tabs>
          <w:tab w:val="right" w:leader="dot" w:pos="6679"/>
        </w:tabs>
        <w:bidi w:val="0"/>
        <w:spacing w:after="0" w:line="240" w:lineRule="auto"/>
        <w:rPr>
          <w:noProof/>
          <w:vertAlign w:val="subscript"/>
        </w:rPr>
      </w:pPr>
      <w:hyperlink w:anchor="_Toc_1_2_0000000240" w:history="1">
        <w:r w:rsidRPr="00E055FF">
          <w:rPr>
            <w:rStyle w:val="Hyperlink"/>
            <w:rFonts w:ascii="Nirmala UI" w:hAnsi="Nirmala UI" w:cs="Nirmala UI"/>
            <w:noProof/>
            <w:vertAlign w:val="subscript"/>
          </w:rPr>
          <w:t>ತನ್ನ</w:t>
        </w:r>
        <w:r w:rsidRPr="00E055FF">
          <w:rPr>
            <w:rStyle w:val="Hyperlink"/>
            <w:noProof/>
            <w:vertAlign w:val="subscript"/>
          </w:rPr>
          <w:t xml:space="preserve"> (</w:t>
        </w:r>
        <w:r w:rsidRPr="00E055FF">
          <w:rPr>
            <w:rStyle w:val="Hyperlink"/>
            <w:rFonts w:ascii="Nirmala UI" w:hAnsi="Nirmala UI" w:cs="Nirmala UI"/>
            <w:noProof/>
            <w:vertAlign w:val="subscript"/>
          </w:rPr>
          <w:t>ಮುಸಲ್ಮಾನ</w:t>
        </w:r>
        <w:r w:rsidRPr="00E055FF">
          <w:rPr>
            <w:rStyle w:val="Hyperlink"/>
            <w:noProof/>
            <w:vertAlign w:val="subscript"/>
          </w:rPr>
          <w:t xml:space="preserve">) </w:t>
        </w:r>
        <w:r w:rsidRPr="00E055FF">
          <w:rPr>
            <w:rStyle w:val="Hyperlink"/>
            <w:rFonts w:ascii="Nirmala UI" w:hAnsi="Nirmala UI" w:cs="Nirmala UI"/>
            <w:noProof/>
            <w:vertAlign w:val="subscript"/>
          </w:rPr>
          <w:t>ಸಹೋದರನೊಂದಿಗೆ</w:t>
        </w:r>
        <w:r w:rsidRPr="00E055FF">
          <w:rPr>
            <w:rStyle w:val="Hyperlink"/>
            <w:noProof/>
            <w:vertAlign w:val="subscript"/>
          </w:rPr>
          <w:t xml:space="preserve"> </w:t>
        </w:r>
        <w:r w:rsidRPr="00E055FF">
          <w:rPr>
            <w:rStyle w:val="Hyperlink"/>
            <w:rFonts w:ascii="Nirmala UI" w:hAnsi="Nirmala UI" w:cs="Nirmala UI"/>
            <w:noProof/>
            <w:vertAlign w:val="subscript"/>
          </w:rPr>
          <w:t>ಮೂರು</w:t>
        </w:r>
        <w:r w:rsidRPr="00E055FF">
          <w:rPr>
            <w:rStyle w:val="Hyperlink"/>
            <w:noProof/>
            <w:vertAlign w:val="subscript"/>
          </w:rPr>
          <w:t xml:space="preserve"> </w:t>
        </w:r>
        <w:r w:rsidRPr="00E055FF">
          <w:rPr>
            <w:rStyle w:val="Hyperlink"/>
            <w:rFonts w:ascii="Nirmala UI" w:hAnsi="Nirmala UI" w:cs="Nirmala UI"/>
            <w:noProof/>
            <w:vertAlign w:val="subscript"/>
          </w:rPr>
          <w:t>ರಾತ್ರಿಗಳಿಗಿಂತ</w:t>
        </w:r>
        <w:r w:rsidRPr="00E055FF">
          <w:rPr>
            <w:rStyle w:val="Hyperlink"/>
            <w:noProof/>
            <w:vertAlign w:val="subscript"/>
          </w:rPr>
          <w:t xml:space="preserve"> </w:t>
        </w:r>
        <w:r w:rsidRPr="00E055FF">
          <w:rPr>
            <w:rStyle w:val="Hyperlink"/>
            <w:rFonts w:ascii="Nirmala UI" w:hAnsi="Nirmala UI" w:cs="Nirmala UI"/>
            <w:noProof/>
            <w:vertAlign w:val="subscript"/>
          </w:rPr>
          <w:t>ಹೆಚ್ಚು</w:t>
        </w:r>
        <w:r w:rsidRPr="00E055FF">
          <w:rPr>
            <w:rStyle w:val="Hyperlink"/>
            <w:noProof/>
            <w:vertAlign w:val="subscript"/>
          </w:rPr>
          <w:t xml:space="preserve"> </w:t>
        </w:r>
        <w:r w:rsidRPr="00E055FF">
          <w:rPr>
            <w:rStyle w:val="Hyperlink"/>
            <w:rFonts w:ascii="Nirmala UI" w:hAnsi="Nirmala UI" w:cs="Nirmala UI"/>
            <w:noProof/>
            <w:vertAlign w:val="subscript"/>
          </w:rPr>
          <w:t>ಮಾತನಾಡದೆ</w:t>
        </w:r>
        <w:r w:rsidRPr="00E055FF">
          <w:rPr>
            <w:rStyle w:val="Hyperlink"/>
            <w:noProof/>
            <w:vertAlign w:val="subscript"/>
          </w:rPr>
          <w:t xml:space="preserve"> </w:t>
        </w:r>
        <w:r w:rsidRPr="00E055FF">
          <w:rPr>
            <w:rStyle w:val="Hyperlink"/>
            <w:rFonts w:ascii="Nirmala UI" w:hAnsi="Nirmala UI" w:cs="Nirmala UI"/>
            <w:noProof/>
            <w:vertAlign w:val="subscript"/>
          </w:rPr>
          <w:t>ಇರಲು</w:t>
        </w:r>
        <w:r w:rsidRPr="00E055FF">
          <w:rPr>
            <w:rStyle w:val="Hyperlink"/>
            <w:noProof/>
            <w:vertAlign w:val="subscript"/>
          </w:rPr>
          <w:t xml:space="preserve"> </w:t>
        </w:r>
        <w:r w:rsidRPr="00E055FF">
          <w:rPr>
            <w:rStyle w:val="Hyperlink"/>
            <w:rFonts w:ascii="Nirmala UI" w:hAnsi="Nirmala UI" w:cs="Nirmala UI"/>
            <w:noProof/>
            <w:vertAlign w:val="subscript"/>
          </w:rPr>
          <w:t>ಯಾರಿಗೂ</w:t>
        </w:r>
        <w:r w:rsidRPr="00E055FF">
          <w:rPr>
            <w:rStyle w:val="Hyperlink"/>
            <w:noProof/>
            <w:vertAlign w:val="subscript"/>
          </w:rPr>
          <w:t xml:space="preserve"> </w:t>
        </w:r>
        <w:r w:rsidRPr="00E055FF">
          <w:rPr>
            <w:rStyle w:val="Hyperlink"/>
            <w:rFonts w:ascii="Nirmala UI" w:hAnsi="Nirmala UI" w:cs="Nirmala UI"/>
            <w:noProof/>
            <w:vertAlign w:val="subscript"/>
          </w:rPr>
          <w:t>ಅನುಮತಿಯಿಲ್ಲ</w:t>
        </w:r>
        <w:r w:rsidRPr="00E055FF">
          <w:rPr>
            <w:rStyle w:val="Hyperlink"/>
            <w:noProof/>
            <w:vertAlign w:val="subscript"/>
          </w:rPr>
          <w:t xml:space="preserve">. </w:t>
        </w:r>
        <w:r w:rsidRPr="00E055FF">
          <w:rPr>
            <w:rStyle w:val="Hyperlink"/>
            <w:rFonts w:ascii="Nirmala UI" w:hAnsi="Nirmala UI" w:cs="Nirmala UI"/>
            <w:noProof/>
            <w:vertAlign w:val="subscript"/>
          </w:rPr>
          <w:t>ಅವರಿಬ್ಬರು</w:t>
        </w:r>
        <w:r w:rsidRPr="00E055FF">
          <w:rPr>
            <w:rStyle w:val="Hyperlink"/>
            <w:noProof/>
            <w:vertAlign w:val="subscript"/>
          </w:rPr>
          <w:t xml:space="preserve"> </w:t>
        </w:r>
        <w:r w:rsidRPr="00E055FF">
          <w:rPr>
            <w:rStyle w:val="Hyperlink"/>
            <w:rFonts w:ascii="Nirmala UI" w:hAnsi="Nirmala UI" w:cs="Nirmala UI"/>
            <w:noProof/>
            <w:vertAlign w:val="subscript"/>
          </w:rPr>
          <w:t>ಎದುರಾಗುವಾಗ</w:t>
        </w:r>
        <w:r w:rsidRPr="00E055FF">
          <w:rPr>
            <w:rStyle w:val="Hyperlink"/>
            <w:noProof/>
            <w:vertAlign w:val="subscript"/>
          </w:rPr>
          <w:t xml:space="preserve"> </w:t>
        </w:r>
        <w:r w:rsidRPr="00E055FF">
          <w:rPr>
            <w:rStyle w:val="Hyperlink"/>
            <w:rFonts w:ascii="Nirmala UI" w:hAnsi="Nirmala UI" w:cs="Nirmala UI"/>
            <w:noProof/>
            <w:vertAlign w:val="subscript"/>
          </w:rPr>
          <w:t>ಒಬ್ಬ</w:t>
        </w:r>
        <w:r w:rsidRPr="00E055FF">
          <w:rPr>
            <w:rStyle w:val="Hyperlink"/>
            <w:noProof/>
            <w:vertAlign w:val="subscript"/>
          </w:rPr>
          <w:t xml:space="preserve"> </w:t>
        </w:r>
        <w:r w:rsidRPr="00E055FF">
          <w:rPr>
            <w:rStyle w:val="Hyperlink"/>
            <w:rFonts w:ascii="Nirmala UI" w:hAnsi="Nirmala UI" w:cs="Nirmala UI"/>
            <w:noProof/>
            <w:vertAlign w:val="subscript"/>
          </w:rPr>
          <w:t>ಆ</w:t>
        </w:r>
        <w:r w:rsidRPr="00E055FF">
          <w:rPr>
            <w:rStyle w:val="Hyperlink"/>
            <w:noProof/>
            <w:vertAlign w:val="subscript"/>
          </w:rPr>
          <w:t xml:space="preserve"> </w:t>
        </w:r>
        <w:r w:rsidRPr="00E055FF">
          <w:rPr>
            <w:rStyle w:val="Hyperlink"/>
            <w:rFonts w:ascii="Nirmala UI" w:hAnsi="Nirmala UI" w:cs="Nirmala UI"/>
            <w:noProof/>
            <w:vertAlign w:val="subscript"/>
          </w:rPr>
          <w:t>ಕಡೆ</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ಇನ್ನೊಬ್ಬ</w:t>
        </w:r>
        <w:r w:rsidRPr="00E055FF">
          <w:rPr>
            <w:rStyle w:val="Hyperlink"/>
            <w:noProof/>
            <w:vertAlign w:val="subscript"/>
          </w:rPr>
          <w:t xml:space="preserve"> </w:t>
        </w:r>
        <w:r w:rsidRPr="00E055FF">
          <w:rPr>
            <w:rStyle w:val="Hyperlink"/>
            <w:rFonts w:ascii="Nirmala UI" w:hAnsi="Nirmala UI" w:cs="Nirmala UI"/>
            <w:noProof/>
            <w:vertAlign w:val="subscript"/>
          </w:rPr>
          <w:t>ಈ</w:t>
        </w:r>
        <w:r w:rsidRPr="00E055FF">
          <w:rPr>
            <w:rStyle w:val="Hyperlink"/>
            <w:noProof/>
            <w:vertAlign w:val="subscript"/>
          </w:rPr>
          <w:t xml:space="preserve"> </w:t>
        </w:r>
        <w:r w:rsidRPr="00E055FF">
          <w:rPr>
            <w:rStyle w:val="Hyperlink"/>
            <w:rFonts w:ascii="Nirmala UI" w:hAnsi="Nirmala UI" w:cs="Nirmala UI"/>
            <w:noProof/>
            <w:vertAlign w:val="subscript"/>
          </w:rPr>
          <w:t>ಕಡೆ</w:t>
        </w:r>
        <w:r w:rsidRPr="00E055FF">
          <w:rPr>
            <w:rStyle w:val="Hyperlink"/>
            <w:noProof/>
            <w:vertAlign w:val="subscript"/>
          </w:rPr>
          <w:t xml:space="preserve"> </w:t>
        </w:r>
        <w:r w:rsidRPr="00E055FF">
          <w:rPr>
            <w:rStyle w:val="Hyperlink"/>
            <w:rFonts w:ascii="Nirmala UI" w:hAnsi="Nirmala UI" w:cs="Nirmala UI"/>
            <w:noProof/>
            <w:vertAlign w:val="subscript"/>
          </w:rPr>
          <w:t>ಮುಖ</w:t>
        </w:r>
        <w:r w:rsidRPr="00E055FF">
          <w:rPr>
            <w:rStyle w:val="Hyperlink"/>
            <w:noProof/>
            <w:vertAlign w:val="subscript"/>
          </w:rPr>
          <w:t xml:space="preserve"> </w:t>
        </w:r>
        <w:r w:rsidRPr="00E055FF">
          <w:rPr>
            <w:rStyle w:val="Hyperlink"/>
            <w:rFonts w:ascii="Nirmala UI" w:hAnsi="Nirmala UI" w:cs="Nirmala UI"/>
            <w:noProof/>
            <w:vertAlign w:val="subscript"/>
          </w:rPr>
          <w:t>ತಿರುಗಿಸುತ್ತಾನೆ</w:t>
        </w:r>
        <w:r w:rsidRPr="00E055FF">
          <w:rPr>
            <w:rStyle w:val="Hyperlink"/>
            <w:noProof/>
            <w:vertAlign w:val="subscript"/>
          </w:rPr>
          <w:t xml:space="preserve">. </w:t>
        </w:r>
        <w:r w:rsidRPr="00E055FF">
          <w:rPr>
            <w:rStyle w:val="Hyperlink"/>
            <w:rFonts w:ascii="Nirmala UI" w:hAnsi="Nirmala UI" w:cs="Nirmala UI"/>
            <w:noProof/>
            <w:vertAlign w:val="subscript"/>
          </w:rPr>
          <w:t>ಅವರಲ್ಲಿ</w:t>
        </w:r>
        <w:r w:rsidRPr="00E055FF">
          <w:rPr>
            <w:rStyle w:val="Hyperlink"/>
            <w:noProof/>
            <w:vertAlign w:val="subscript"/>
          </w:rPr>
          <w:t xml:space="preserve"> </w:t>
        </w:r>
        <w:r w:rsidRPr="00E055FF">
          <w:rPr>
            <w:rStyle w:val="Hyperlink"/>
            <w:rFonts w:ascii="Nirmala UI" w:hAnsi="Nirmala UI" w:cs="Nirmala UI"/>
            <w:noProof/>
            <w:vertAlign w:val="subscript"/>
          </w:rPr>
          <w:t>ಮೊದಲು</w:t>
        </w:r>
        <w:r w:rsidRPr="00E055FF">
          <w:rPr>
            <w:rStyle w:val="Hyperlink"/>
            <w:noProof/>
            <w:vertAlign w:val="subscript"/>
          </w:rPr>
          <w:t xml:space="preserve"> </w:t>
        </w:r>
        <w:r w:rsidRPr="00E055FF">
          <w:rPr>
            <w:rStyle w:val="Hyperlink"/>
            <w:rFonts w:ascii="Nirmala UI" w:hAnsi="Nirmala UI" w:cs="Nirmala UI"/>
            <w:noProof/>
            <w:vertAlign w:val="subscript"/>
          </w:rPr>
          <w:t>ಸಲಾಮ್</w:t>
        </w:r>
        <w:r w:rsidRPr="00E055FF">
          <w:rPr>
            <w:rStyle w:val="Hyperlink"/>
            <w:noProof/>
            <w:vertAlign w:val="subscript"/>
          </w:rPr>
          <w:t xml:space="preserve"> </w:t>
        </w:r>
        <w:r w:rsidRPr="00E055FF">
          <w:rPr>
            <w:rStyle w:val="Hyperlink"/>
            <w:rFonts w:ascii="Nirmala UI" w:hAnsi="Nirmala UI" w:cs="Nirmala UI"/>
            <w:noProof/>
            <w:vertAlign w:val="subscript"/>
          </w:rPr>
          <w:t>ಹೇಳುವವನೇ</w:t>
        </w:r>
        <w:r w:rsidRPr="00E055FF">
          <w:rPr>
            <w:rStyle w:val="Hyperlink"/>
            <w:noProof/>
            <w:vertAlign w:val="subscript"/>
          </w:rPr>
          <w:t xml:space="preserve"> </w:t>
        </w:r>
        <w:r w:rsidRPr="00E055FF">
          <w:rPr>
            <w:rStyle w:val="Hyperlink"/>
            <w:rFonts w:ascii="Nirmala UI" w:hAnsi="Nirmala UI" w:cs="Nirmala UI"/>
            <w:noProof/>
            <w:vertAlign w:val="subscript"/>
          </w:rPr>
          <w:t>ಅತ್ಯುತ್ತಮನು</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_Toc_1_2_0000000240 \h</w:instrText>
        </w:r>
        <w:r w:rsidRPr="00E055FF">
          <w:rPr>
            <w:noProof/>
            <w:vertAlign w:val="subscript"/>
          </w:rPr>
        </w:r>
        <w:r w:rsidRPr="00E055FF">
          <w:rPr>
            <w:noProof/>
            <w:vertAlign w:val="subscript"/>
          </w:rPr>
          <w:fldChar w:fldCharType="separate"/>
        </w:r>
        <w:r>
          <w:rPr>
            <w:noProof/>
            <w:vertAlign w:val="subscript"/>
          </w:rPr>
          <w:t>367</w:t>
        </w:r>
        <w:r w:rsidRPr="00E055FF">
          <w:rPr>
            <w:noProof/>
            <w:vertAlign w:val="subscript"/>
          </w:rPr>
          <w:fldChar w:fldCharType="end"/>
        </w:r>
      </w:hyperlink>
    </w:p>
    <w:p w14:paraId="68C14480" w14:textId="7111AC4A" w:rsidR="00772041" w:rsidRPr="00E055FF" w:rsidRDefault="00772041" w:rsidP="00E055FF">
      <w:pPr>
        <w:pStyle w:val="TOC2"/>
        <w:tabs>
          <w:tab w:val="right" w:leader="dot" w:pos="6679"/>
        </w:tabs>
        <w:bidi w:val="0"/>
        <w:spacing w:after="0" w:line="240" w:lineRule="auto"/>
        <w:rPr>
          <w:noProof/>
          <w:vertAlign w:val="subscript"/>
        </w:rPr>
      </w:pPr>
      <w:hyperlink w:anchor="_Toc_1_2_0000000241" w:history="1">
        <w:r w:rsidRPr="00E055FF">
          <w:rPr>
            <w:rStyle w:val="Hyperlink"/>
            <w:rFonts w:ascii="Nirmala UI" w:hAnsi="Nirmala UI" w:cs="Nirmala UI"/>
            <w:noProof/>
            <w:vertAlign w:val="subscript"/>
          </w:rPr>
          <w:t>ತನ್ನ</w:t>
        </w:r>
        <w:r w:rsidRPr="00E055FF">
          <w:rPr>
            <w:rStyle w:val="Hyperlink"/>
            <w:noProof/>
            <w:vertAlign w:val="subscript"/>
          </w:rPr>
          <w:t xml:space="preserve"> </w:t>
        </w:r>
        <w:r w:rsidRPr="00E055FF">
          <w:rPr>
            <w:rStyle w:val="Hyperlink"/>
            <w:rFonts w:ascii="Nirmala UI" w:hAnsi="Nirmala UI" w:cs="Nirmala UI"/>
            <w:noProof/>
            <w:vertAlign w:val="subscript"/>
          </w:rPr>
          <w:t>ಎರಡು</w:t>
        </w:r>
        <w:r w:rsidRPr="00E055FF">
          <w:rPr>
            <w:rStyle w:val="Hyperlink"/>
            <w:noProof/>
            <w:vertAlign w:val="subscript"/>
          </w:rPr>
          <w:t xml:space="preserve"> </w:t>
        </w:r>
        <w:r w:rsidRPr="00E055FF">
          <w:rPr>
            <w:rStyle w:val="Hyperlink"/>
            <w:rFonts w:ascii="Nirmala UI" w:hAnsi="Nirmala UI" w:cs="Nirmala UI"/>
            <w:noProof/>
            <w:vertAlign w:val="subscript"/>
          </w:rPr>
          <w:t>ದವಡೆಗಳ</w:t>
        </w:r>
        <w:r w:rsidRPr="00E055FF">
          <w:rPr>
            <w:rStyle w:val="Hyperlink"/>
            <w:noProof/>
            <w:vertAlign w:val="subscript"/>
          </w:rPr>
          <w:t xml:space="preserve"> </w:t>
        </w:r>
        <w:r w:rsidRPr="00E055FF">
          <w:rPr>
            <w:rStyle w:val="Hyperlink"/>
            <w:rFonts w:ascii="Nirmala UI" w:hAnsi="Nirmala UI" w:cs="Nirmala UI"/>
            <w:noProof/>
            <w:vertAlign w:val="subscript"/>
          </w:rPr>
          <w:t>ನಡುವೆ</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ತನ್ನ</w:t>
        </w:r>
        <w:r w:rsidRPr="00E055FF">
          <w:rPr>
            <w:rStyle w:val="Hyperlink"/>
            <w:noProof/>
            <w:vertAlign w:val="subscript"/>
          </w:rPr>
          <w:t xml:space="preserve"> </w:t>
        </w:r>
        <w:r w:rsidRPr="00E055FF">
          <w:rPr>
            <w:rStyle w:val="Hyperlink"/>
            <w:rFonts w:ascii="Nirmala UI" w:hAnsi="Nirmala UI" w:cs="Nirmala UI"/>
            <w:noProof/>
            <w:vertAlign w:val="subscript"/>
          </w:rPr>
          <w:t>ಎರಡು</w:t>
        </w:r>
        <w:r w:rsidRPr="00E055FF">
          <w:rPr>
            <w:rStyle w:val="Hyperlink"/>
            <w:noProof/>
            <w:vertAlign w:val="subscript"/>
          </w:rPr>
          <w:t xml:space="preserve"> </w:t>
        </w:r>
        <w:r w:rsidRPr="00E055FF">
          <w:rPr>
            <w:rStyle w:val="Hyperlink"/>
            <w:rFonts w:ascii="Nirmala UI" w:hAnsi="Nirmala UI" w:cs="Nirmala UI"/>
            <w:noProof/>
            <w:vertAlign w:val="subscript"/>
          </w:rPr>
          <w:t>ಕಾಲುಗಳ</w:t>
        </w:r>
        <w:r w:rsidRPr="00E055FF">
          <w:rPr>
            <w:rStyle w:val="Hyperlink"/>
            <w:noProof/>
            <w:vertAlign w:val="subscript"/>
          </w:rPr>
          <w:t xml:space="preserve"> </w:t>
        </w:r>
        <w:r w:rsidRPr="00E055FF">
          <w:rPr>
            <w:rStyle w:val="Hyperlink"/>
            <w:rFonts w:ascii="Nirmala UI" w:hAnsi="Nirmala UI" w:cs="Nirmala UI"/>
            <w:noProof/>
            <w:vertAlign w:val="subscript"/>
          </w:rPr>
          <w:t>ನಡುವೆ</w:t>
        </w:r>
        <w:r w:rsidRPr="00E055FF">
          <w:rPr>
            <w:rStyle w:val="Hyperlink"/>
            <w:noProof/>
            <w:vertAlign w:val="subscript"/>
          </w:rPr>
          <w:t xml:space="preserve"> </w:t>
        </w:r>
        <w:r w:rsidRPr="00E055FF">
          <w:rPr>
            <w:rStyle w:val="Hyperlink"/>
            <w:rFonts w:ascii="Nirmala UI" w:hAnsi="Nirmala UI" w:cs="Nirmala UI"/>
            <w:noProof/>
            <w:vertAlign w:val="subscript"/>
          </w:rPr>
          <w:t>ಇರುವುದನ್ನು</w:t>
        </w:r>
        <w:r w:rsidRPr="00E055FF">
          <w:rPr>
            <w:rStyle w:val="Hyperlink"/>
            <w:noProof/>
            <w:vertAlign w:val="subscript"/>
          </w:rPr>
          <w:t xml:space="preserve"> </w:t>
        </w:r>
        <w:r w:rsidRPr="00E055FF">
          <w:rPr>
            <w:rStyle w:val="Hyperlink"/>
            <w:rFonts w:ascii="Nirmala UI" w:hAnsi="Nirmala UI" w:cs="Nirmala UI"/>
            <w:noProof/>
            <w:vertAlign w:val="subscript"/>
          </w:rPr>
          <w:t>ನಿಯಂತ್ರಿಸುತ್ತೇನೆಂದು</w:t>
        </w:r>
        <w:r w:rsidRPr="00E055FF">
          <w:rPr>
            <w:rStyle w:val="Hyperlink"/>
            <w:noProof/>
            <w:vertAlign w:val="subscript"/>
          </w:rPr>
          <w:t xml:space="preserve"> </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ನನಗೆ</w:t>
        </w:r>
        <w:r w:rsidRPr="00E055FF">
          <w:rPr>
            <w:rStyle w:val="Hyperlink"/>
            <w:noProof/>
            <w:vertAlign w:val="subscript"/>
          </w:rPr>
          <w:t xml:space="preserve"> </w:t>
        </w:r>
        <w:r w:rsidRPr="00E055FF">
          <w:rPr>
            <w:rStyle w:val="Hyperlink"/>
            <w:rFonts w:ascii="Nirmala UI" w:hAnsi="Nirmala UI" w:cs="Nirmala UI"/>
            <w:noProof/>
            <w:vertAlign w:val="subscript"/>
          </w:rPr>
          <w:t>ಖಾತ್ರಿ</w:t>
        </w:r>
        <w:r w:rsidRPr="00E055FF">
          <w:rPr>
            <w:rStyle w:val="Hyperlink"/>
            <w:noProof/>
            <w:vertAlign w:val="subscript"/>
          </w:rPr>
          <w:t xml:space="preserve"> </w:t>
        </w:r>
        <w:r w:rsidRPr="00E055FF">
          <w:rPr>
            <w:rStyle w:val="Hyperlink"/>
            <w:rFonts w:ascii="Nirmala UI" w:hAnsi="Nirmala UI" w:cs="Nirmala UI"/>
            <w:noProof/>
            <w:vertAlign w:val="subscript"/>
          </w:rPr>
          <w:t>ನೀಡುತ್ತಾನೋ</w:t>
        </w:r>
        <w:r w:rsidRPr="00E055FF">
          <w:rPr>
            <w:rStyle w:val="Hyperlink"/>
            <w:noProof/>
            <w:vertAlign w:val="subscript"/>
          </w:rPr>
          <w:t xml:space="preserve">, </w:t>
        </w:r>
        <w:r w:rsidRPr="00E055FF">
          <w:rPr>
            <w:rStyle w:val="Hyperlink"/>
            <w:rFonts w:ascii="Nirmala UI" w:hAnsi="Nirmala UI" w:cs="Nirmala UI"/>
            <w:noProof/>
            <w:vertAlign w:val="subscript"/>
          </w:rPr>
          <w:t>ಅವನಿಗೆ</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ಸ್ವರ್ಗದ</w:t>
        </w:r>
        <w:r w:rsidRPr="00E055FF">
          <w:rPr>
            <w:rStyle w:val="Hyperlink"/>
            <w:noProof/>
            <w:vertAlign w:val="subscript"/>
          </w:rPr>
          <w:t xml:space="preserve"> </w:t>
        </w:r>
        <w:r w:rsidRPr="00E055FF">
          <w:rPr>
            <w:rStyle w:val="Hyperlink"/>
            <w:rFonts w:ascii="Nirmala UI" w:hAnsi="Nirmala UI" w:cs="Nirmala UI"/>
            <w:noProof/>
            <w:vertAlign w:val="subscript"/>
          </w:rPr>
          <w:t>ಖಾತ್ರಿ</w:t>
        </w:r>
        <w:r w:rsidRPr="00E055FF">
          <w:rPr>
            <w:rStyle w:val="Hyperlink"/>
            <w:noProof/>
            <w:vertAlign w:val="subscript"/>
          </w:rPr>
          <w:t xml:space="preserve"> </w:t>
        </w:r>
        <w:r w:rsidRPr="00E055FF">
          <w:rPr>
            <w:rStyle w:val="Hyperlink"/>
            <w:rFonts w:ascii="Nirmala UI" w:hAnsi="Nirmala UI" w:cs="Nirmala UI"/>
            <w:noProof/>
            <w:vertAlign w:val="subscript"/>
          </w:rPr>
          <w:t>ನೀಡುತ್ತೇನೆ</w:t>
        </w:r>
        <w:r w:rsidRPr="00E055FF">
          <w:rPr>
            <w:noProof/>
            <w:vertAlign w:val="subscript"/>
          </w:rPr>
          <w:tab/>
        </w:r>
        <w:r w:rsidRPr="00E055FF">
          <w:rPr>
            <w:noProof/>
            <w:vertAlign w:val="subscript"/>
          </w:rPr>
          <w:fldChar w:fldCharType="begin"/>
        </w:r>
        <w:r w:rsidRPr="00E055FF">
          <w:rPr>
            <w:noProof/>
            <w:vertAlign w:val="subscript"/>
          </w:rPr>
          <w:instrText>PAGEREF _Toc_1_2_0000000241 \h</w:instrText>
        </w:r>
        <w:r w:rsidRPr="00E055FF">
          <w:rPr>
            <w:noProof/>
            <w:vertAlign w:val="subscript"/>
          </w:rPr>
        </w:r>
        <w:r w:rsidRPr="00E055FF">
          <w:rPr>
            <w:noProof/>
            <w:vertAlign w:val="subscript"/>
          </w:rPr>
          <w:fldChar w:fldCharType="separate"/>
        </w:r>
        <w:r>
          <w:rPr>
            <w:noProof/>
            <w:vertAlign w:val="subscript"/>
          </w:rPr>
          <w:t>368</w:t>
        </w:r>
        <w:r w:rsidRPr="00E055FF">
          <w:rPr>
            <w:noProof/>
            <w:vertAlign w:val="subscript"/>
          </w:rPr>
          <w:fldChar w:fldCharType="end"/>
        </w:r>
      </w:hyperlink>
    </w:p>
    <w:p w14:paraId="596DC3FB" w14:textId="4B014341" w:rsidR="00772041" w:rsidRPr="00E055FF" w:rsidRDefault="00772041" w:rsidP="00E055FF">
      <w:pPr>
        <w:pStyle w:val="TOC2"/>
        <w:tabs>
          <w:tab w:val="right" w:leader="dot" w:pos="6679"/>
        </w:tabs>
        <w:bidi w:val="0"/>
        <w:spacing w:after="0" w:line="240" w:lineRule="auto"/>
        <w:rPr>
          <w:noProof/>
          <w:vertAlign w:val="subscript"/>
        </w:rPr>
      </w:pPr>
      <w:hyperlink w:anchor="_Toc_1_2_0000000242" w:history="1">
        <w:r w:rsidRPr="00E055FF">
          <w:rPr>
            <w:rStyle w:val="Hyperlink"/>
            <w:rFonts w:ascii="Nirmala UI" w:hAnsi="Nirmala UI" w:cs="Nirmala UI"/>
            <w:noProof/>
            <w:vertAlign w:val="subscript"/>
          </w:rPr>
          <w:t>ಒಬ್ಬ</w:t>
        </w:r>
        <w:r w:rsidRPr="00E055FF">
          <w:rPr>
            <w:rStyle w:val="Hyperlink"/>
            <w:noProof/>
            <w:vertAlign w:val="subscript"/>
          </w:rPr>
          <w:t xml:space="preserve"> </w:t>
        </w:r>
        <w:r w:rsidRPr="00E055FF">
          <w:rPr>
            <w:rStyle w:val="Hyperlink"/>
            <w:rFonts w:ascii="Nirmala UI" w:hAnsi="Nirmala UI" w:cs="Nirmala UI"/>
            <w:noProof/>
            <w:vertAlign w:val="subscript"/>
          </w:rPr>
          <w:t>ಮಹಿಳೆ</w:t>
        </w:r>
        <w:r w:rsidRPr="00E055FF">
          <w:rPr>
            <w:rStyle w:val="Hyperlink"/>
            <w:noProof/>
            <w:vertAlign w:val="subscript"/>
          </w:rPr>
          <w:t xml:space="preserve"> </w:t>
        </w:r>
        <w:r w:rsidRPr="00E055FF">
          <w:rPr>
            <w:rStyle w:val="Hyperlink"/>
            <w:rFonts w:ascii="Nirmala UI" w:hAnsi="Nirmala UI" w:cs="Nirmala UI"/>
            <w:noProof/>
            <w:vertAlign w:val="subscript"/>
          </w:rPr>
          <w:t>ತನ್ನ</w:t>
        </w:r>
        <w:r w:rsidRPr="00E055FF">
          <w:rPr>
            <w:rStyle w:val="Hyperlink"/>
            <w:noProof/>
            <w:vertAlign w:val="subscript"/>
          </w:rPr>
          <w:t xml:space="preserve"> </w:t>
        </w:r>
        <w:r w:rsidRPr="00E055FF">
          <w:rPr>
            <w:rStyle w:val="Hyperlink"/>
            <w:rFonts w:ascii="Nirmala UI" w:hAnsi="Nirmala UI" w:cs="Nirmala UI"/>
            <w:noProof/>
            <w:vertAlign w:val="subscript"/>
          </w:rPr>
          <w:t>ಜೊತೆಗೆ</w:t>
        </w:r>
        <w:r w:rsidRPr="00E055FF">
          <w:rPr>
            <w:rStyle w:val="Hyperlink"/>
            <w:noProof/>
            <w:vertAlign w:val="subscript"/>
          </w:rPr>
          <w:t xml:space="preserve"> </w:t>
        </w:r>
        <w:r w:rsidRPr="00E055FF">
          <w:rPr>
            <w:rStyle w:val="Hyperlink"/>
            <w:rFonts w:ascii="Nirmala UI" w:hAnsi="Nirmala UI" w:cs="Nirmala UI"/>
            <w:noProof/>
            <w:vertAlign w:val="subscript"/>
          </w:rPr>
          <w:t>ಗಂಡ</w:t>
        </w:r>
        <w:r w:rsidRPr="00E055FF">
          <w:rPr>
            <w:rStyle w:val="Hyperlink"/>
            <w:noProof/>
            <w:vertAlign w:val="subscript"/>
          </w:rPr>
          <w:t xml:space="preserve"> </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ವಿವಾಹ</w:t>
        </w:r>
        <w:r w:rsidRPr="00E055FF">
          <w:rPr>
            <w:rStyle w:val="Hyperlink"/>
            <w:noProof/>
            <w:vertAlign w:val="subscript"/>
          </w:rPr>
          <w:t xml:space="preserve"> </w:t>
        </w:r>
        <w:r w:rsidRPr="00E055FF">
          <w:rPr>
            <w:rStyle w:val="Hyperlink"/>
            <w:rFonts w:ascii="Nirmala UI" w:hAnsi="Nirmala UI" w:cs="Nirmala UI"/>
            <w:noProof/>
            <w:vertAlign w:val="subscript"/>
          </w:rPr>
          <w:t>ನಿಷಿದ್ಧ</w:t>
        </w:r>
        <w:r w:rsidRPr="00E055FF">
          <w:rPr>
            <w:rStyle w:val="Hyperlink"/>
            <w:noProof/>
            <w:vertAlign w:val="subscript"/>
          </w:rPr>
          <w:t xml:space="preserve"> </w:t>
        </w:r>
        <w:r w:rsidRPr="00E055FF">
          <w:rPr>
            <w:rStyle w:val="Hyperlink"/>
            <w:rFonts w:ascii="Nirmala UI" w:hAnsi="Nirmala UI" w:cs="Nirmala UI"/>
            <w:noProof/>
            <w:vertAlign w:val="subscript"/>
          </w:rPr>
          <w:t>ಪುರುಷರು</w:t>
        </w:r>
        <w:r w:rsidRPr="00E055FF">
          <w:rPr>
            <w:rStyle w:val="Hyperlink"/>
            <w:noProof/>
            <w:vertAlign w:val="subscript"/>
          </w:rPr>
          <w:t xml:space="preserve"> </w:t>
        </w:r>
        <w:r w:rsidRPr="00E055FF">
          <w:rPr>
            <w:rStyle w:val="Hyperlink"/>
            <w:rFonts w:ascii="Nirmala UI" w:hAnsi="Nirmala UI" w:cs="Nirmala UI"/>
            <w:noProof/>
            <w:vertAlign w:val="subscript"/>
          </w:rPr>
          <w:t>ಇಲ್ಲದೆ</w:t>
        </w:r>
        <w:r w:rsidRPr="00E055FF">
          <w:rPr>
            <w:rStyle w:val="Hyperlink"/>
            <w:noProof/>
            <w:vertAlign w:val="subscript"/>
          </w:rPr>
          <w:t xml:space="preserve"> </w:t>
        </w:r>
        <w:r w:rsidRPr="00E055FF">
          <w:rPr>
            <w:rStyle w:val="Hyperlink"/>
            <w:rFonts w:ascii="Nirmala UI" w:hAnsi="Nirmala UI" w:cs="Nirmala UI"/>
            <w:noProof/>
            <w:vertAlign w:val="subscript"/>
          </w:rPr>
          <w:t>ಎರಡು</w:t>
        </w:r>
        <w:r w:rsidRPr="00E055FF">
          <w:rPr>
            <w:rStyle w:val="Hyperlink"/>
            <w:noProof/>
            <w:vertAlign w:val="subscript"/>
          </w:rPr>
          <w:t xml:space="preserve"> </w:t>
        </w:r>
        <w:r w:rsidRPr="00E055FF">
          <w:rPr>
            <w:rStyle w:val="Hyperlink"/>
            <w:rFonts w:ascii="Nirmala UI" w:hAnsi="Nirmala UI" w:cs="Nirmala UI"/>
            <w:noProof/>
            <w:vertAlign w:val="subscript"/>
          </w:rPr>
          <w:t>ದಿನಗಳಷ್ಟು</w:t>
        </w:r>
        <w:r w:rsidRPr="00E055FF">
          <w:rPr>
            <w:rStyle w:val="Hyperlink"/>
            <w:noProof/>
            <w:vertAlign w:val="subscript"/>
          </w:rPr>
          <w:t xml:space="preserve"> </w:t>
        </w:r>
        <w:r w:rsidRPr="00E055FF">
          <w:rPr>
            <w:rStyle w:val="Hyperlink"/>
            <w:rFonts w:ascii="Nirmala UI" w:hAnsi="Nirmala UI" w:cs="Nirmala UI"/>
            <w:noProof/>
            <w:vertAlign w:val="subscript"/>
          </w:rPr>
          <w:t>ದೂರದ</w:t>
        </w:r>
        <w:r w:rsidRPr="00E055FF">
          <w:rPr>
            <w:rStyle w:val="Hyperlink"/>
            <w:noProof/>
            <w:vertAlign w:val="subscript"/>
          </w:rPr>
          <w:t xml:space="preserve"> </w:t>
        </w:r>
        <w:r w:rsidRPr="00E055FF">
          <w:rPr>
            <w:rStyle w:val="Hyperlink"/>
            <w:rFonts w:ascii="Nirmala UI" w:hAnsi="Nirmala UI" w:cs="Nirmala UI"/>
            <w:noProof/>
            <w:vertAlign w:val="subscript"/>
          </w:rPr>
          <w:t>ಪ್ರಯಾಣ</w:t>
        </w:r>
        <w:r w:rsidRPr="00E055FF">
          <w:rPr>
            <w:rStyle w:val="Hyperlink"/>
            <w:noProof/>
            <w:vertAlign w:val="subscript"/>
          </w:rPr>
          <w:t xml:space="preserve"> </w:t>
        </w:r>
        <w:r w:rsidRPr="00E055FF">
          <w:rPr>
            <w:rStyle w:val="Hyperlink"/>
            <w:rFonts w:ascii="Nirmala UI" w:hAnsi="Nirmala UI" w:cs="Nirmala UI"/>
            <w:noProof/>
            <w:vertAlign w:val="subscript"/>
          </w:rPr>
          <w:t>ಮಾಡಬಾರದು</w:t>
        </w:r>
        <w:r w:rsidRPr="00E055FF">
          <w:rPr>
            <w:noProof/>
            <w:vertAlign w:val="subscript"/>
          </w:rPr>
          <w:tab/>
        </w:r>
        <w:r w:rsidRPr="00E055FF">
          <w:rPr>
            <w:noProof/>
            <w:vertAlign w:val="subscript"/>
          </w:rPr>
          <w:fldChar w:fldCharType="begin"/>
        </w:r>
        <w:r w:rsidRPr="00E055FF">
          <w:rPr>
            <w:noProof/>
            <w:vertAlign w:val="subscript"/>
          </w:rPr>
          <w:instrText>PAGEREF _Toc_1_2_0000000242 \h</w:instrText>
        </w:r>
        <w:r w:rsidRPr="00E055FF">
          <w:rPr>
            <w:noProof/>
            <w:vertAlign w:val="subscript"/>
          </w:rPr>
        </w:r>
        <w:r w:rsidRPr="00E055FF">
          <w:rPr>
            <w:noProof/>
            <w:vertAlign w:val="subscript"/>
          </w:rPr>
          <w:fldChar w:fldCharType="separate"/>
        </w:r>
        <w:r>
          <w:rPr>
            <w:noProof/>
            <w:vertAlign w:val="subscript"/>
          </w:rPr>
          <w:t>369</w:t>
        </w:r>
        <w:r w:rsidRPr="00E055FF">
          <w:rPr>
            <w:noProof/>
            <w:vertAlign w:val="subscript"/>
          </w:rPr>
          <w:fldChar w:fldCharType="end"/>
        </w:r>
      </w:hyperlink>
    </w:p>
    <w:p w14:paraId="63045A16" w14:textId="23F307E8" w:rsidR="00772041" w:rsidRPr="00E055FF" w:rsidRDefault="00772041" w:rsidP="00E055FF">
      <w:pPr>
        <w:pStyle w:val="TOC2"/>
        <w:tabs>
          <w:tab w:val="right" w:leader="dot" w:pos="6679"/>
        </w:tabs>
        <w:bidi w:val="0"/>
        <w:spacing w:after="0" w:line="240" w:lineRule="auto"/>
        <w:rPr>
          <w:noProof/>
          <w:vertAlign w:val="subscript"/>
        </w:rPr>
      </w:pPr>
      <w:hyperlink w:anchor="_Toc_1_2_0000000243" w:history="1">
        <w:r w:rsidRPr="00E055FF">
          <w:rPr>
            <w:rStyle w:val="Hyperlink"/>
            <w:rFonts w:ascii="Nirmala UI" w:hAnsi="Nirmala UI" w:cs="Nirmala UI"/>
            <w:noProof/>
            <w:vertAlign w:val="subscript"/>
          </w:rPr>
          <w:t>ಮಹಿಳೆಯರಿಗಿಂತಲೂ</w:t>
        </w:r>
        <w:r w:rsidRPr="00E055FF">
          <w:rPr>
            <w:rStyle w:val="Hyperlink"/>
            <w:noProof/>
            <w:vertAlign w:val="subscript"/>
          </w:rPr>
          <w:t xml:space="preserve"> </w:t>
        </w:r>
        <w:r w:rsidRPr="00E055FF">
          <w:rPr>
            <w:rStyle w:val="Hyperlink"/>
            <w:rFonts w:ascii="Nirmala UI" w:hAnsi="Nirmala UI" w:cs="Nirmala UI"/>
            <w:noProof/>
            <w:vertAlign w:val="subscript"/>
          </w:rPr>
          <w:t>ಹೆಚ್ಚು</w:t>
        </w:r>
        <w:r w:rsidRPr="00E055FF">
          <w:rPr>
            <w:rStyle w:val="Hyperlink"/>
            <w:noProof/>
            <w:vertAlign w:val="subscript"/>
          </w:rPr>
          <w:t xml:space="preserve"> </w:t>
        </w:r>
        <w:r w:rsidRPr="00E055FF">
          <w:rPr>
            <w:rStyle w:val="Hyperlink"/>
            <w:rFonts w:ascii="Nirmala UI" w:hAnsi="Nirmala UI" w:cs="Nirmala UI"/>
            <w:noProof/>
            <w:vertAlign w:val="subscript"/>
          </w:rPr>
          <w:t>ಹಾನಿ</w:t>
        </w:r>
        <w:r w:rsidRPr="00E055FF">
          <w:rPr>
            <w:rStyle w:val="Hyperlink"/>
            <w:noProof/>
            <w:vertAlign w:val="subscript"/>
          </w:rPr>
          <w:t xml:space="preserve"> </w:t>
        </w:r>
        <w:r w:rsidRPr="00E055FF">
          <w:rPr>
            <w:rStyle w:val="Hyperlink"/>
            <w:rFonts w:ascii="Nirmala UI" w:hAnsi="Nirmala UI" w:cs="Nirmala UI"/>
            <w:noProof/>
            <w:vertAlign w:val="subscript"/>
          </w:rPr>
          <w:t>ಮಾಡುವ</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ಪರೀಕ್ಷೆಯನ್ನು</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ನಂತರ</w:t>
        </w:r>
        <w:r w:rsidRPr="00E055FF">
          <w:rPr>
            <w:rStyle w:val="Hyperlink"/>
            <w:noProof/>
            <w:vertAlign w:val="subscript"/>
          </w:rPr>
          <w:t xml:space="preserve"> </w:t>
        </w:r>
        <w:r w:rsidRPr="00E055FF">
          <w:rPr>
            <w:rStyle w:val="Hyperlink"/>
            <w:rFonts w:ascii="Nirmala UI" w:hAnsi="Nirmala UI" w:cs="Nirmala UI"/>
            <w:noProof/>
            <w:vertAlign w:val="subscript"/>
          </w:rPr>
          <w:t>ಪುರುಷರಿಗೆ</w:t>
        </w:r>
        <w:r w:rsidRPr="00E055FF">
          <w:rPr>
            <w:rStyle w:val="Hyperlink"/>
            <w:noProof/>
            <w:vertAlign w:val="subscript"/>
          </w:rPr>
          <w:t xml:space="preserve"> </w:t>
        </w:r>
        <w:r w:rsidRPr="00E055FF">
          <w:rPr>
            <w:rStyle w:val="Hyperlink"/>
            <w:rFonts w:ascii="Nirmala UI" w:hAnsi="Nirmala UI" w:cs="Nirmala UI"/>
            <w:noProof/>
            <w:vertAlign w:val="subscript"/>
          </w:rPr>
          <w:t>ಬಿಟ್ಟು</w:t>
        </w:r>
        <w:r w:rsidRPr="00E055FF">
          <w:rPr>
            <w:rStyle w:val="Hyperlink"/>
            <w:noProof/>
            <w:vertAlign w:val="subscript"/>
          </w:rPr>
          <w:t xml:space="preserve"> </w:t>
        </w:r>
        <w:r w:rsidRPr="00E055FF">
          <w:rPr>
            <w:rStyle w:val="Hyperlink"/>
            <w:rFonts w:ascii="Nirmala UI" w:hAnsi="Nirmala UI" w:cs="Nirmala UI"/>
            <w:noProof/>
            <w:vertAlign w:val="subscript"/>
          </w:rPr>
          <w:t>ಹೋಗುವುದಿಲ್ಲ</w:t>
        </w:r>
        <w:r w:rsidRPr="00E055FF">
          <w:rPr>
            <w:noProof/>
            <w:vertAlign w:val="subscript"/>
          </w:rPr>
          <w:tab/>
        </w:r>
        <w:r w:rsidRPr="00E055FF">
          <w:rPr>
            <w:noProof/>
            <w:vertAlign w:val="subscript"/>
          </w:rPr>
          <w:fldChar w:fldCharType="begin"/>
        </w:r>
        <w:r w:rsidRPr="00E055FF">
          <w:rPr>
            <w:noProof/>
            <w:vertAlign w:val="subscript"/>
          </w:rPr>
          <w:instrText>PAGEREF _Toc_1_2_0000000243 \h</w:instrText>
        </w:r>
        <w:r w:rsidRPr="00E055FF">
          <w:rPr>
            <w:noProof/>
            <w:vertAlign w:val="subscript"/>
          </w:rPr>
        </w:r>
        <w:r w:rsidRPr="00E055FF">
          <w:rPr>
            <w:noProof/>
            <w:vertAlign w:val="subscript"/>
          </w:rPr>
          <w:fldChar w:fldCharType="separate"/>
        </w:r>
        <w:r>
          <w:rPr>
            <w:noProof/>
            <w:vertAlign w:val="subscript"/>
          </w:rPr>
          <w:t>372</w:t>
        </w:r>
        <w:r w:rsidRPr="00E055FF">
          <w:rPr>
            <w:noProof/>
            <w:vertAlign w:val="subscript"/>
          </w:rPr>
          <w:fldChar w:fldCharType="end"/>
        </w:r>
      </w:hyperlink>
    </w:p>
    <w:p w14:paraId="3900D908" w14:textId="143DAE76" w:rsidR="00772041" w:rsidRPr="00E055FF" w:rsidRDefault="00772041" w:rsidP="00E055FF">
      <w:pPr>
        <w:pStyle w:val="TOC2"/>
        <w:tabs>
          <w:tab w:val="right" w:leader="dot" w:pos="6679"/>
        </w:tabs>
        <w:bidi w:val="0"/>
        <w:spacing w:after="0" w:line="240" w:lineRule="auto"/>
        <w:rPr>
          <w:noProof/>
          <w:vertAlign w:val="subscript"/>
        </w:rPr>
      </w:pPr>
      <w:hyperlink w:anchor="_Toc_1_2_0000000244" w:history="1">
        <w:r w:rsidRPr="00E055FF">
          <w:rPr>
            <w:rStyle w:val="Hyperlink"/>
            <w:rFonts w:ascii="Nirmala UI" w:hAnsi="Nirmala UI" w:cs="Nirmala UI"/>
            <w:noProof/>
            <w:vertAlign w:val="subscript"/>
          </w:rPr>
          <w:t>ವಿವಾಹವಾಗುವ</w:t>
        </w:r>
        <w:r w:rsidRPr="00E055FF">
          <w:rPr>
            <w:rStyle w:val="Hyperlink"/>
            <w:noProof/>
            <w:vertAlign w:val="subscript"/>
          </w:rPr>
          <w:t xml:space="preserve"> </w:t>
        </w:r>
        <w:r w:rsidRPr="00E055FF">
          <w:rPr>
            <w:rStyle w:val="Hyperlink"/>
            <w:rFonts w:ascii="Nirmala UI" w:hAnsi="Nirmala UI" w:cs="Nirmala UI"/>
            <w:noProof/>
            <w:vertAlign w:val="subscript"/>
          </w:rPr>
          <w:t>ಸಾಮರ್ಥ್ಯವಿರುವವರು</w:t>
        </w:r>
        <w:r w:rsidRPr="00E055FF">
          <w:rPr>
            <w:rStyle w:val="Hyperlink"/>
            <w:noProof/>
            <w:vertAlign w:val="subscript"/>
          </w:rPr>
          <w:t xml:space="preserve"> </w:t>
        </w:r>
        <w:r w:rsidRPr="00E055FF">
          <w:rPr>
            <w:rStyle w:val="Hyperlink"/>
            <w:rFonts w:ascii="Nirmala UI" w:hAnsi="Nirmala UI" w:cs="Nirmala UI"/>
            <w:noProof/>
            <w:vertAlign w:val="subscript"/>
          </w:rPr>
          <w:t>ವಿವಾಹವಾಗಬೇಕು</w:t>
        </w:r>
        <w:r w:rsidRPr="00E055FF">
          <w:rPr>
            <w:rStyle w:val="Hyperlink"/>
            <w:noProof/>
            <w:vertAlign w:val="subscript"/>
          </w:rPr>
          <w:t xml:space="preserve">. </w:t>
        </w:r>
        <w:r w:rsidRPr="00E055FF">
          <w:rPr>
            <w:rStyle w:val="Hyperlink"/>
            <w:rFonts w:ascii="Nirmala UI" w:hAnsi="Nirmala UI" w:cs="Nirmala UI"/>
            <w:noProof/>
            <w:vertAlign w:val="subscript"/>
          </w:rPr>
          <w:t>ಏಕೆಂದರೆ</w:t>
        </w:r>
        <w:r w:rsidRPr="00E055FF">
          <w:rPr>
            <w:rStyle w:val="Hyperlink"/>
            <w:noProof/>
            <w:vertAlign w:val="subscript"/>
          </w:rPr>
          <w:t xml:space="preserve">, </w:t>
        </w:r>
        <w:r w:rsidRPr="00E055FF">
          <w:rPr>
            <w:rStyle w:val="Hyperlink"/>
            <w:rFonts w:ascii="Nirmala UI" w:hAnsi="Nirmala UI" w:cs="Nirmala UI"/>
            <w:noProof/>
            <w:vertAlign w:val="subscript"/>
          </w:rPr>
          <w:t>ದೃಷ್ಟಿಯನ್ನು</w:t>
        </w:r>
        <w:r w:rsidRPr="00E055FF">
          <w:rPr>
            <w:rStyle w:val="Hyperlink"/>
            <w:noProof/>
            <w:vertAlign w:val="subscript"/>
          </w:rPr>
          <w:t xml:space="preserve"> </w:t>
        </w:r>
        <w:r w:rsidRPr="00E055FF">
          <w:rPr>
            <w:rStyle w:val="Hyperlink"/>
            <w:rFonts w:ascii="Nirmala UI" w:hAnsi="Nirmala UI" w:cs="Nirmala UI"/>
            <w:noProof/>
            <w:vertAlign w:val="subscript"/>
          </w:rPr>
          <w:t>ತಗ್ಗಿಸಲು</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ಪರಿಶುದ್ಧತೆಯನ್ನು</w:t>
        </w:r>
        <w:r w:rsidRPr="00E055FF">
          <w:rPr>
            <w:rStyle w:val="Hyperlink"/>
            <w:noProof/>
            <w:vertAlign w:val="subscript"/>
          </w:rPr>
          <w:t xml:space="preserve"> </w:t>
        </w:r>
        <w:r w:rsidRPr="00E055FF">
          <w:rPr>
            <w:rStyle w:val="Hyperlink"/>
            <w:rFonts w:ascii="Nirmala UI" w:hAnsi="Nirmala UI" w:cs="Nirmala UI"/>
            <w:noProof/>
            <w:vertAlign w:val="subscript"/>
          </w:rPr>
          <w:t>ಕಾಪಾಡಲು</w:t>
        </w:r>
        <w:r w:rsidRPr="00E055FF">
          <w:rPr>
            <w:rStyle w:val="Hyperlink"/>
            <w:noProof/>
            <w:vertAlign w:val="subscript"/>
          </w:rPr>
          <w:t xml:space="preserve"> </w:t>
        </w:r>
        <w:r w:rsidRPr="00E055FF">
          <w:rPr>
            <w:rStyle w:val="Hyperlink"/>
            <w:rFonts w:ascii="Nirmala UI" w:hAnsi="Nirmala UI" w:cs="Nirmala UI"/>
            <w:noProof/>
            <w:vertAlign w:val="subscript"/>
          </w:rPr>
          <w:t>ಅದು</w:t>
        </w:r>
        <w:r w:rsidRPr="00E055FF">
          <w:rPr>
            <w:rStyle w:val="Hyperlink"/>
            <w:noProof/>
            <w:vertAlign w:val="subscript"/>
          </w:rPr>
          <w:t xml:space="preserve"> </w:t>
        </w:r>
        <w:r w:rsidRPr="00E055FF">
          <w:rPr>
            <w:rStyle w:val="Hyperlink"/>
            <w:rFonts w:ascii="Nirmala UI" w:hAnsi="Nirmala UI" w:cs="Nirmala UI"/>
            <w:noProof/>
            <w:vertAlign w:val="subscript"/>
          </w:rPr>
          <w:t>ಹೆಚ್ಚು</w:t>
        </w:r>
        <w:r w:rsidRPr="00E055FF">
          <w:rPr>
            <w:rStyle w:val="Hyperlink"/>
            <w:noProof/>
            <w:vertAlign w:val="subscript"/>
          </w:rPr>
          <w:t xml:space="preserve"> </w:t>
        </w:r>
        <w:r w:rsidRPr="00E055FF">
          <w:rPr>
            <w:rStyle w:val="Hyperlink"/>
            <w:rFonts w:ascii="Nirmala UI" w:hAnsi="Nirmala UI" w:cs="Nirmala UI"/>
            <w:noProof/>
            <w:vertAlign w:val="subscript"/>
          </w:rPr>
          <w:t>ಪರಿಣಾಮಕಾರಿಯಾಗಿದೆ</w:t>
        </w:r>
        <w:r w:rsidRPr="00E055FF">
          <w:rPr>
            <w:rStyle w:val="Hyperlink"/>
            <w:noProof/>
            <w:vertAlign w:val="subscript"/>
          </w:rPr>
          <w:t xml:space="preserve">. </w:t>
        </w:r>
        <w:r w:rsidRPr="00E055FF">
          <w:rPr>
            <w:rStyle w:val="Hyperlink"/>
            <w:rFonts w:ascii="Nirmala UI" w:hAnsi="Nirmala UI" w:cs="Nirmala UI"/>
            <w:noProof/>
            <w:vertAlign w:val="subscript"/>
          </w:rPr>
          <w:t>ವಿವಾಹವಾಗುವ</w:t>
        </w:r>
        <w:r w:rsidRPr="00E055FF">
          <w:rPr>
            <w:rStyle w:val="Hyperlink"/>
            <w:noProof/>
            <w:vertAlign w:val="subscript"/>
          </w:rPr>
          <w:t xml:space="preserve"> </w:t>
        </w:r>
        <w:r w:rsidRPr="00E055FF">
          <w:rPr>
            <w:rStyle w:val="Hyperlink"/>
            <w:rFonts w:ascii="Nirmala UI" w:hAnsi="Nirmala UI" w:cs="Nirmala UI"/>
            <w:noProof/>
            <w:vertAlign w:val="subscript"/>
          </w:rPr>
          <w:t>ಸಾಮರ್ಥ್ಯವಿಲ್ಲದವರು</w:t>
        </w:r>
        <w:r w:rsidRPr="00E055FF">
          <w:rPr>
            <w:rStyle w:val="Hyperlink"/>
            <w:noProof/>
            <w:vertAlign w:val="subscript"/>
          </w:rPr>
          <w:t xml:space="preserve"> </w:t>
        </w:r>
        <w:r w:rsidRPr="00E055FF">
          <w:rPr>
            <w:rStyle w:val="Hyperlink"/>
            <w:rFonts w:ascii="Nirmala UI" w:hAnsi="Nirmala UI" w:cs="Nirmala UI"/>
            <w:noProof/>
            <w:vertAlign w:val="subscript"/>
          </w:rPr>
          <w:t>ಉಪವಾಸ</w:t>
        </w:r>
        <w:r w:rsidRPr="00E055FF">
          <w:rPr>
            <w:rStyle w:val="Hyperlink"/>
            <w:noProof/>
            <w:vertAlign w:val="subscript"/>
          </w:rPr>
          <w:t xml:space="preserve"> </w:t>
        </w:r>
        <w:r w:rsidRPr="00E055FF">
          <w:rPr>
            <w:rStyle w:val="Hyperlink"/>
            <w:rFonts w:ascii="Nirmala UI" w:hAnsi="Nirmala UI" w:cs="Nirmala UI"/>
            <w:noProof/>
            <w:vertAlign w:val="subscript"/>
          </w:rPr>
          <w:t>ಆಚರಿಸಬೇಕು</w:t>
        </w:r>
        <w:r w:rsidRPr="00E055FF">
          <w:rPr>
            <w:rStyle w:val="Hyperlink"/>
            <w:noProof/>
            <w:vertAlign w:val="subscript"/>
          </w:rPr>
          <w:t xml:space="preserve">. </w:t>
        </w:r>
        <w:r w:rsidRPr="00E055FF">
          <w:rPr>
            <w:rStyle w:val="Hyperlink"/>
            <w:rFonts w:ascii="Nirmala UI" w:hAnsi="Nirmala UI" w:cs="Nirmala UI"/>
            <w:noProof/>
            <w:vertAlign w:val="subscript"/>
          </w:rPr>
          <w:t>ಏಕೆಂದರೆ</w:t>
        </w:r>
        <w:r w:rsidRPr="00E055FF">
          <w:rPr>
            <w:rStyle w:val="Hyperlink"/>
            <w:noProof/>
            <w:vertAlign w:val="subscript"/>
          </w:rPr>
          <w:t xml:space="preserve">, </w:t>
        </w:r>
        <w:r w:rsidRPr="00E055FF">
          <w:rPr>
            <w:rStyle w:val="Hyperlink"/>
            <w:rFonts w:ascii="Nirmala UI" w:hAnsi="Nirmala UI" w:cs="Nirmala UI"/>
            <w:noProof/>
            <w:vertAlign w:val="subscript"/>
          </w:rPr>
          <w:t>ಅದು</w:t>
        </w:r>
        <w:r w:rsidRPr="00E055FF">
          <w:rPr>
            <w:rStyle w:val="Hyperlink"/>
            <w:noProof/>
            <w:vertAlign w:val="subscript"/>
          </w:rPr>
          <w:t xml:space="preserve"> </w:t>
        </w:r>
        <w:r w:rsidRPr="00E055FF">
          <w:rPr>
            <w:rStyle w:val="Hyperlink"/>
            <w:rFonts w:ascii="Nirmala UI" w:hAnsi="Nirmala UI" w:cs="Nirmala UI"/>
            <w:noProof/>
            <w:vertAlign w:val="subscript"/>
          </w:rPr>
          <w:t>ಅವನಿಗೆ</w:t>
        </w:r>
        <w:r w:rsidRPr="00E055FF">
          <w:rPr>
            <w:rStyle w:val="Hyperlink"/>
            <w:noProof/>
            <w:vertAlign w:val="subscript"/>
          </w:rPr>
          <w:t xml:space="preserve"> </w:t>
        </w:r>
        <w:r w:rsidRPr="00E055FF">
          <w:rPr>
            <w:rStyle w:val="Hyperlink"/>
            <w:rFonts w:ascii="Nirmala UI" w:hAnsi="Nirmala UI" w:cs="Nirmala UI"/>
            <w:noProof/>
            <w:vertAlign w:val="subscript"/>
          </w:rPr>
          <w:t>ಗುರಾಣಿಯಾಗಿದೆ</w:t>
        </w:r>
        <w:r w:rsidRPr="00E055FF">
          <w:rPr>
            <w:noProof/>
            <w:vertAlign w:val="subscript"/>
          </w:rPr>
          <w:tab/>
        </w:r>
        <w:r w:rsidRPr="00E055FF">
          <w:rPr>
            <w:noProof/>
            <w:vertAlign w:val="subscript"/>
          </w:rPr>
          <w:fldChar w:fldCharType="begin"/>
        </w:r>
        <w:r w:rsidRPr="00E055FF">
          <w:rPr>
            <w:noProof/>
            <w:vertAlign w:val="subscript"/>
          </w:rPr>
          <w:instrText>PAGEREF _Toc_1_2_0000000244 \h</w:instrText>
        </w:r>
        <w:r w:rsidRPr="00E055FF">
          <w:rPr>
            <w:noProof/>
            <w:vertAlign w:val="subscript"/>
          </w:rPr>
        </w:r>
        <w:r w:rsidRPr="00E055FF">
          <w:rPr>
            <w:noProof/>
            <w:vertAlign w:val="subscript"/>
          </w:rPr>
          <w:fldChar w:fldCharType="separate"/>
        </w:r>
        <w:r>
          <w:rPr>
            <w:noProof/>
            <w:vertAlign w:val="subscript"/>
          </w:rPr>
          <w:t>373</w:t>
        </w:r>
        <w:r w:rsidRPr="00E055FF">
          <w:rPr>
            <w:noProof/>
            <w:vertAlign w:val="subscript"/>
          </w:rPr>
          <w:fldChar w:fldCharType="end"/>
        </w:r>
      </w:hyperlink>
    </w:p>
    <w:p w14:paraId="7092D5FB" w14:textId="1E5D789A" w:rsidR="00772041" w:rsidRPr="00E055FF" w:rsidRDefault="00772041" w:rsidP="00E055FF">
      <w:pPr>
        <w:pStyle w:val="TOC2"/>
        <w:tabs>
          <w:tab w:val="right" w:leader="dot" w:pos="6679"/>
        </w:tabs>
        <w:bidi w:val="0"/>
        <w:spacing w:after="0" w:line="240" w:lineRule="auto"/>
        <w:rPr>
          <w:noProof/>
          <w:vertAlign w:val="subscript"/>
        </w:rPr>
      </w:pPr>
      <w:hyperlink w:anchor="_Toc_1_2_0000000245" w:history="1">
        <w:r w:rsidRPr="00E055FF">
          <w:rPr>
            <w:rStyle w:val="Hyperlink"/>
            <w:rFonts w:ascii="Nirmala UI" w:hAnsi="Nirmala UI" w:cs="Nirmala UI"/>
            <w:noProof/>
            <w:vertAlign w:val="subscript"/>
          </w:rPr>
          <w:t>ನಿಶ್ಚಯವಾಗಿಯೂ</w:t>
        </w:r>
        <w:r w:rsidRPr="00E055FF">
          <w:rPr>
            <w:rStyle w:val="Hyperlink"/>
            <w:noProof/>
            <w:vertAlign w:val="subscript"/>
          </w:rPr>
          <w:t xml:space="preserve"> </w:t>
        </w:r>
        <w:r w:rsidRPr="00E055FF">
          <w:rPr>
            <w:rStyle w:val="Hyperlink"/>
            <w:rFonts w:ascii="Nirmala UI" w:hAnsi="Nirmala UI" w:cs="Nirmala UI"/>
            <w:noProof/>
            <w:vertAlign w:val="subscript"/>
          </w:rPr>
          <w:t>ಇಹಲೋಕವು</w:t>
        </w:r>
        <w:r w:rsidRPr="00E055FF">
          <w:rPr>
            <w:rStyle w:val="Hyperlink"/>
            <w:noProof/>
            <w:vertAlign w:val="subscript"/>
          </w:rPr>
          <w:t xml:space="preserve"> </w:t>
        </w:r>
        <w:r w:rsidRPr="00E055FF">
          <w:rPr>
            <w:rStyle w:val="Hyperlink"/>
            <w:rFonts w:ascii="Nirmala UI" w:hAnsi="Nirmala UI" w:cs="Nirmala UI"/>
            <w:noProof/>
            <w:vertAlign w:val="subscript"/>
          </w:rPr>
          <w:t>ಮಧುರವಾಗಿದೆ</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ಹಸಿರಾಗಿದೆ</w:t>
        </w:r>
        <w:r w:rsidRPr="00E055FF">
          <w:rPr>
            <w:rStyle w:val="Hyperlink"/>
            <w:noProof/>
            <w:vertAlign w:val="subscript"/>
          </w:rPr>
          <w:t xml:space="preserve">. </w:t>
        </w:r>
        <w:r w:rsidRPr="00E055FF">
          <w:rPr>
            <w:rStyle w:val="Hyperlink"/>
            <w:rFonts w:ascii="Nirmala UI" w:hAnsi="Nirmala UI" w:cs="Nirmala UI"/>
            <w:noProof/>
            <w:vertAlign w:val="subscript"/>
          </w:rPr>
          <w:t>ನಿಶ್ಚಯವಾಗಿಯೂ</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ನಿಮ್ಮನ್ನು</w:t>
        </w:r>
        <w:r w:rsidRPr="00E055FF">
          <w:rPr>
            <w:rStyle w:val="Hyperlink"/>
            <w:noProof/>
            <w:vertAlign w:val="subscript"/>
          </w:rPr>
          <w:t xml:space="preserve"> </w:t>
        </w:r>
        <w:r w:rsidRPr="00E055FF">
          <w:rPr>
            <w:rStyle w:val="Hyperlink"/>
            <w:rFonts w:ascii="Nirmala UI" w:hAnsi="Nirmala UI" w:cs="Nirmala UI"/>
            <w:noProof/>
            <w:vertAlign w:val="subscript"/>
          </w:rPr>
          <w:t>ಅದರಲ್ಲಿ</w:t>
        </w:r>
        <w:r w:rsidRPr="00E055FF">
          <w:rPr>
            <w:rStyle w:val="Hyperlink"/>
            <w:noProof/>
            <w:vertAlign w:val="subscript"/>
          </w:rPr>
          <w:t xml:space="preserve"> </w:t>
        </w:r>
        <w:r w:rsidRPr="00E055FF">
          <w:rPr>
            <w:rStyle w:val="Hyperlink"/>
            <w:rFonts w:ascii="Nirmala UI" w:hAnsi="Nirmala UI" w:cs="Nirmala UI"/>
            <w:noProof/>
            <w:vertAlign w:val="subscript"/>
          </w:rPr>
          <w:t>ಉತ್ತರಾಧಿಕಾರಿಗಳನ್ನಾಗಿ</w:t>
        </w:r>
        <w:r w:rsidRPr="00E055FF">
          <w:rPr>
            <w:rStyle w:val="Hyperlink"/>
            <w:noProof/>
            <w:vertAlign w:val="subscript"/>
          </w:rPr>
          <w:t xml:space="preserve"> </w:t>
        </w:r>
        <w:r w:rsidRPr="00E055FF">
          <w:rPr>
            <w:rStyle w:val="Hyperlink"/>
            <w:rFonts w:ascii="Nirmala UI" w:hAnsi="Nirmala UI" w:cs="Nirmala UI"/>
            <w:noProof/>
            <w:vertAlign w:val="subscript"/>
          </w:rPr>
          <w:t>ಮಾಡಿ</w:t>
        </w:r>
        <w:r w:rsidRPr="00E055FF">
          <w:rPr>
            <w:rStyle w:val="Hyperlink"/>
            <w:noProof/>
            <w:vertAlign w:val="subscript"/>
          </w:rPr>
          <w:t xml:space="preserve">,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ಹೇಗೆ</w:t>
        </w:r>
        <w:r w:rsidRPr="00E055FF">
          <w:rPr>
            <w:rStyle w:val="Hyperlink"/>
            <w:noProof/>
            <w:vertAlign w:val="subscript"/>
          </w:rPr>
          <w:t xml:space="preserve"> </w:t>
        </w:r>
        <w:r w:rsidRPr="00E055FF">
          <w:rPr>
            <w:rStyle w:val="Hyperlink"/>
            <w:rFonts w:ascii="Nirmala UI" w:hAnsi="Nirmala UI" w:cs="Nirmala UI"/>
            <w:noProof/>
            <w:vertAlign w:val="subscript"/>
          </w:rPr>
          <w:t>ವರ್ತಿಸುತ್ತೀರಿ</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ನೋಡುತ್ತಾನೆ</w:t>
        </w:r>
        <w:r w:rsidRPr="00E055FF">
          <w:rPr>
            <w:rStyle w:val="Hyperlink"/>
            <w:noProof/>
            <w:vertAlign w:val="subscript"/>
          </w:rPr>
          <w:t xml:space="preserve">. </w:t>
        </w:r>
        <w:r w:rsidRPr="00E055FF">
          <w:rPr>
            <w:rStyle w:val="Hyperlink"/>
            <w:rFonts w:ascii="Nirmala UI" w:hAnsi="Nirmala UI" w:cs="Nirmala UI"/>
            <w:noProof/>
            <w:vertAlign w:val="subscript"/>
          </w:rPr>
          <w:t>ಆದ್ದರಿಂದ</w:t>
        </w:r>
        <w:r w:rsidRPr="00E055FF">
          <w:rPr>
            <w:rStyle w:val="Hyperlink"/>
            <w:noProof/>
            <w:vertAlign w:val="subscript"/>
          </w:rPr>
          <w:t xml:space="preserve">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ಇಹಲೋಕವನ್ನು</w:t>
        </w:r>
        <w:r w:rsidRPr="00E055FF">
          <w:rPr>
            <w:rStyle w:val="Hyperlink"/>
            <w:noProof/>
            <w:vertAlign w:val="subscript"/>
          </w:rPr>
          <w:t xml:space="preserve"> </w:t>
        </w:r>
        <w:r w:rsidRPr="00E055FF">
          <w:rPr>
            <w:rStyle w:val="Hyperlink"/>
            <w:rFonts w:ascii="Nirmala UI" w:hAnsi="Nirmala UI" w:cs="Nirmala UI"/>
            <w:noProof/>
            <w:vertAlign w:val="subscript"/>
          </w:rPr>
          <w:t>ಭಯಪಡಿರಿ</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ಸ್ತ್ರೀಯರನ್ನು</w:t>
        </w:r>
        <w:r w:rsidRPr="00E055FF">
          <w:rPr>
            <w:rStyle w:val="Hyperlink"/>
            <w:noProof/>
            <w:vertAlign w:val="subscript"/>
          </w:rPr>
          <w:t xml:space="preserve"> </w:t>
        </w:r>
        <w:r w:rsidRPr="00E055FF">
          <w:rPr>
            <w:rStyle w:val="Hyperlink"/>
            <w:rFonts w:ascii="Nirmala UI" w:hAnsi="Nirmala UI" w:cs="Nirmala UI"/>
            <w:noProof/>
            <w:vertAlign w:val="subscript"/>
          </w:rPr>
          <w:t>ಭಯಪಡಿರಿ</w:t>
        </w:r>
        <w:r w:rsidRPr="00E055FF">
          <w:rPr>
            <w:noProof/>
            <w:vertAlign w:val="subscript"/>
          </w:rPr>
          <w:tab/>
        </w:r>
        <w:r w:rsidRPr="00E055FF">
          <w:rPr>
            <w:noProof/>
            <w:vertAlign w:val="subscript"/>
          </w:rPr>
          <w:fldChar w:fldCharType="begin"/>
        </w:r>
        <w:r w:rsidRPr="00E055FF">
          <w:rPr>
            <w:noProof/>
            <w:vertAlign w:val="subscript"/>
          </w:rPr>
          <w:instrText>PAGEREF _Toc_1_2_0000000245 \h</w:instrText>
        </w:r>
        <w:r w:rsidRPr="00E055FF">
          <w:rPr>
            <w:noProof/>
            <w:vertAlign w:val="subscript"/>
          </w:rPr>
        </w:r>
        <w:r w:rsidRPr="00E055FF">
          <w:rPr>
            <w:noProof/>
            <w:vertAlign w:val="subscript"/>
          </w:rPr>
          <w:fldChar w:fldCharType="separate"/>
        </w:r>
        <w:r>
          <w:rPr>
            <w:noProof/>
            <w:vertAlign w:val="subscript"/>
          </w:rPr>
          <w:t>374</w:t>
        </w:r>
        <w:r w:rsidRPr="00E055FF">
          <w:rPr>
            <w:noProof/>
            <w:vertAlign w:val="subscript"/>
          </w:rPr>
          <w:fldChar w:fldCharType="end"/>
        </w:r>
      </w:hyperlink>
    </w:p>
    <w:p w14:paraId="4C27E25D" w14:textId="00097440" w:rsidR="00772041" w:rsidRPr="00E055FF" w:rsidRDefault="00772041" w:rsidP="00E055FF">
      <w:pPr>
        <w:pStyle w:val="TOC2"/>
        <w:tabs>
          <w:tab w:val="right" w:leader="dot" w:pos="6679"/>
        </w:tabs>
        <w:bidi w:val="0"/>
        <w:spacing w:after="0" w:line="240" w:lineRule="auto"/>
        <w:rPr>
          <w:noProof/>
          <w:vertAlign w:val="subscript"/>
        </w:rPr>
      </w:pPr>
      <w:hyperlink w:anchor="_Toc_1_2_0000000246" w:history="1">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ಕೇಳಿದೆ</w:t>
        </w:r>
        <w:r w:rsidRPr="00E055FF">
          <w:rPr>
            <w:rStyle w:val="Hyperlink"/>
            <w:noProof/>
            <w:vertAlign w:val="subscript"/>
          </w:rPr>
          <w:t xml:space="preserve">: </w:t>
        </w:r>
        <w:r w:rsidRPr="00E055FF">
          <w:rPr>
            <w:rStyle w:val="Hyperlink"/>
            <w:rFonts w:ascii="Nirmala UI" w:hAnsi="Nirmala UI" w:cs="Nirmala UI"/>
            <w:noProof/>
            <w:vertAlign w:val="subscript"/>
          </w:rPr>
          <w:t>ಓ</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ಸಂದೇಶವಾಹಕರೇ</w:t>
        </w:r>
        <w:r w:rsidRPr="00E055FF">
          <w:rPr>
            <w:rStyle w:val="Hyperlink"/>
            <w:noProof/>
            <w:vertAlign w:val="subscript"/>
          </w:rPr>
          <w:t xml:space="preserve">! </w:t>
        </w:r>
        <w:r w:rsidRPr="00E055FF">
          <w:rPr>
            <w:rStyle w:val="Hyperlink"/>
            <w:rFonts w:ascii="Nirmala UI" w:hAnsi="Nirmala UI" w:cs="Nirmala UI"/>
            <w:noProof/>
            <w:vertAlign w:val="subscript"/>
          </w:rPr>
          <w:t>ನಮ್ಮಲ್ಲೊಬ್ಬರ</w:t>
        </w:r>
        <w:r w:rsidRPr="00E055FF">
          <w:rPr>
            <w:rStyle w:val="Hyperlink"/>
            <w:noProof/>
            <w:vertAlign w:val="subscript"/>
          </w:rPr>
          <w:t xml:space="preserve"> </w:t>
        </w:r>
        <w:r w:rsidRPr="00E055FF">
          <w:rPr>
            <w:rStyle w:val="Hyperlink"/>
            <w:rFonts w:ascii="Nirmala UI" w:hAnsi="Nirmala UI" w:cs="Nirmala UI"/>
            <w:noProof/>
            <w:vertAlign w:val="subscript"/>
          </w:rPr>
          <w:t>ಪತ್ನಿಯ</w:t>
        </w:r>
        <w:r w:rsidRPr="00E055FF">
          <w:rPr>
            <w:rStyle w:val="Hyperlink"/>
            <w:noProof/>
            <w:vertAlign w:val="subscript"/>
          </w:rPr>
          <w:t xml:space="preserve"> </w:t>
        </w:r>
        <w:r w:rsidRPr="00E055FF">
          <w:rPr>
            <w:rStyle w:val="Hyperlink"/>
            <w:rFonts w:ascii="Nirmala UI" w:hAnsi="Nirmala UI" w:cs="Nirmala UI"/>
            <w:noProof/>
            <w:vertAlign w:val="subscript"/>
          </w:rPr>
          <w:t>ಅವಳ</w:t>
        </w:r>
        <w:r w:rsidRPr="00E055FF">
          <w:rPr>
            <w:rStyle w:val="Hyperlink"/>
            <w:noProof/>
            <w:vertAlign w:val="subscript"/>
          </w:rPr>
          <w:t xml:space="preserve"> </w:t>
        </w:r>
        <w:r w:rsidRPr="00E055FF">
          <w:rPr>
            <w:rStyle w:val="Hyperlink"/>
            <w:rFonts w:ascii="Nirmala UI" w:hAnsi="Nirmala UI" w:cs="Nirmala UI"/>
            <w:noProof/>
            <w:vertAlign w:val="subscript"/>
          </w:rPr>
          <w:t>ಗಂಡನ</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ಏನೇನು</w:t>
        </w:r>
        <w:r w:rsidRPr="00E055FF">
          <w:rPr>
            <w:rStyle w:val="Hyperlink"/>
            <w:noProof/>
            <w:vertAlign w:val="subscript"/>
          </w:rPr>
          <w:t xml:space="preserve"> </w:t>
        </w:r>
        <w:r w:rsidRPr="00E055FF">
          <w:rPr>
            <w:rStyle w:val="Hyperlink"/>
            <w:rFonts w:ascii="Nirmala UI" w:hAnsi="Nirmala UI" w:cs="Nirmala UI"/>
            <w:noProof/>
            <w:vertAlign w:val="subscript"/>
          </w:rPr>
          <w:t>ಹಕ್ಕುಗಳಿವೆ</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ಉತ್ತರಿಸಿದರು</w:t>
        </w:r>
        <w:r w:rsidRPr="00E055FF">
          <w:rPr>
            <w:rStyle w:val="Hyperlink"/>
            <w:noProof/>
            <w:vertAlign w:val="subscript"/>
          </w:rPr>
          <w:t>: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ಆಹಾರ</w:t>
        </w:r>
        <w:r w:rsidRPr="00E055FF">
          <w:rPr>
            <w:rStyle w:val="Hyperlink"/>
            <w:noProof/>
            <w:vertAlign w:val="subscript"/>
          </w:rPr>
          <w:t xml:space="preserve"> </w:t>
        </w:r>
        <w:r w:rsidRPr="00E055FF">
          <w:rPr>
            <w:rStyle w:val="Hyperlink"/>
            <w:rFonts w:ascii="Nirmala UI" w:hAnsi="Nirmala UI" w:cs="Nirmala UI"/>
            <w:noProof/>
            <w:vertAlign w:val="subscript"/>
          </w:rPr>
          <w:t>ಸೇವಿಸುವಾಗ</w:t>
        </w:r>
        <w:r w:rsidRPr="00E055FF">
          <w:rPr>
            <w:rStyle w:val="Hyperlink"/>
            <w:noProof/>
            <w:vertAlign w:val="subscript"/>
          </w:rPr>
          <w:t xml:space="preserve"> </w:t>
        </w:r>
        <w:r w:rsidRPr="00E055FF">
          <w:rPr>
            <w:rStyle w:val="Hyperlink"/>
            <w:rFonts w:ascii="Nirmala UI" w:hAnsi="Nirmala UI" w:cs="Nirmala UI"/>
            <w:noProof/>
            <w:vertAlign w:val="subscript"/>
          </w:rPr>
          <w:t>ಅವಳಿಗೂ</w:t>
        </w:r>
        <w:r w:rsidRPr="00E055FF">
          <w:rPr>
            <w:rStyle w:val="Hyperlink"/>
            <w:noProof/>
            <w:vertAlign w:val="subscript"/>
          </w:rPr>
          <w:t xml:space="preserve"> </w:t>
        </w:r>
        <w:r w:rsidRPr="00E055FF">
          <w:rPr>
            <w:rStyle w:val="Hyperlink"/>
            <w:rFonts w:ascii="Nirmala UI" w:hAnsi="Nirmala UI" w:cs="Nirmala UI"/>
            <w:noProof/>
            <w:vertAlign w:val="subscript"/>
          </w:rPr>
          <w:t>ಆಹಾರ</w:t>
        </w:r>
        <w:r w:rsidRPr="00E055FF">
          <w:rPr>
            <w:rStyle w:val="Hyperlink"/>
            <w:noProof/>
            <w:vertAlign w:val="subscript"/>
          </w:rPr>
          <w:t xml:space="preserve"> </w:t>
        </w:r>
        <w:r w:rsidRPr="00E055FF">
          <w:rPr>
            <w:rStyle w:val="Hyperlink"/>
            <w:rFonts w:ascii="Nirmala UI" w:hAnsi="Nirmala UI" w:cs="Nirmala UI"/>
            <w:noProof/>
            <w:vertAlign w:val="subscript"/>
          </w:rPr>
          <w:t>ನೀಡಿರಿ</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ಬಟ್ಟೆ</w:t>
        </w:r>
        <w:r w:rsidRPr="00E055FF">
          <w:rPr>
            <w:rStyle w:val="Hyperlink"/>
            <w:noProof/>
            <w:vertAlign w:val="subscript"/>
          </w:rPr>
          <w:t xml:space="preserve"> </w:t>
        </w:r>
        <w:r w:rsidRPr="00E055FF">
          <w:rPr>
            <w:rStyle w:val="Hyperlink"/>
            <w:rFonts w:ascii="Nirmala UI" w:hAnsi="Nirmala UI" w:cs="Nirmala UI"/>
            <w:noProof/>
            <w:vertAlign w:val="subscript"/>
          </w:rPr>
          <w:t>ಧರಿಸುವಾಗ</w:t>
        </w:r>
        <w:r w:rsidRPr="00E055FF">
          <w:rPr>
            <w:rStyle w:val="Hyperlink"/>
            <w:noProof/>
            <w:vertAlign w:val="subscript"/>
          </w:rPr>
          <w:t xml:space="preserve"> </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ಸಂಪಾದಿಸಿದಾಗ</w:t>
        </w:r>
        <w:r w:rsidRPr="00E055FF">
          <w:rPr>
            <w:rStyle w:val="Hyperlink"/>
            <w:noProof/>
            <w:vertAlign w:val="subscript"/>
          </w:rPr>
          <w:t xml:space="preserve"> </w:t>
        </w:r>
        <w:r w:rsidRPr="00E055FF">
          <w:rPr>
            <w:rStyle w:val="Hyperlink"/>
            <w:rFonts w:ascii="Nirmala UI" w:hAnsi="Nirmala UI" w:cs="Nirmala UI"/>
            <w:noProof/>
            <w:vertAlign w:val="subscript"/>
          </w:rPr>
          <w:t>ಅವಳಿಗೂ</w:t>
        </w:r>
        <w:r w:rsidRPr="00E055FF">
          <w:rPr>
            <w:rStyle w:val="Hyperlink"/>
            <w:noProof/>
            <w:vertAlign w:val="subscript"/>
          </w:rPr>
          <w:t xml:space="preserve"> </w:t>
        </w:r>
        <w:r w:rsidRPr="00E055FF">
          <w:rPr>
            <w:rStyle w:val="Hyperlink"/>
            <w:rFonts w:ascii="Nirmala UI" w:hAnsi="Nirmala UI" w:cs="Nirmala UI"/>
            <w:noProof/>
            <w:vertAlign w:val="subscript"/>
          </w:rPr>
          <w:t>ಉಡಿಸಿರಿ</w:t>
        </w:r>
        <w:r w:rsidRPr="00E055FF">
          <w:rPr>
            <w:rStyle w:val="Hyperlink"/>
            <w:noProof/>
            <w:vertAlign w:val="subscript"/>
          </w:rPr>
          <w:t xml:space="preserve">. </w:t>
        </w:r>
        <w:r w:rsidRPr="00E055FF">
          <w:rPr>
            <w:rStyle w:val="Hyperlink"/>
            <w:rFonts w:ascii="Nirmala UI" w:hAnsi="Nirmala UI" w:cs="Nirmala UI"/>
            <w:noProof/>
            <w:vertAlign w:val="subscript"/>
          </w:rPr>
          <w:t>ಅವಳ</w:t>
        </w:r>
        <w:r w:rsidRPr="00E055FF">
          <w:rPr>
            <w:rStyle w:val="Hyperlink"/>
            <w:noProof/>
            <w:vertAlign w:val="subscript"/>
          </w:rPr>
          <w:t xml:space="preserve"> </w:t>
        </w:r>
        <w:r w:rsidRPr="00E055FF">
          <w:rPr>
            <w:rStyle w:val="Hyperlink"/>
            <w:rFonts w:ascii="Nirmala UI" w:hAnsi="Nirmala UI" w:cs="Nirmala UI"/>
            <w:noProof/>
            <w:vertAlign w:val="subscript"/>
          </w:rPr>
          <w:t>ಮುಖಕ್ಕೆ</w:t>
        </w:r>
        <w:r w:rsidRPr="00E055FF">
          <w:rPr>
            <w:rStyle w:val="Hyperlink"/>
            <w:noProof/>
            <w:vertAlign w:val="subscript"/>
          </w:rPr>
          <w:t xml:space="preserve"> </w:t>
        </w:r>
        <w:r w:rsidRPr="00E055FF">
          <w:rPr>
            <w:rStyle w:val="Hyperlink"/>
            <w:rFonts w:ascii="Nirmala UI" w:hAnsi="Nirmala UI" w:cs="Nirmala UI"/>
            <w:noProof/>
            <w:vertAlign w:val="subscript"/>
          </w:rPr>
          <w:t>ಹೊಡೆಯಬೇಡಿ</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ಅಸಹ್ಯವಾಗಿ</w:t>
        </w:r>
        <w:r w:rsidRPr="00E055FF">
          <w:rPr>
            <w:rStyle w:val="Hyperlink"/>
            <w:noProof/>
            <w:vertAlign w:val="subscript"/>
          </w:rPr>
          <w:t xml:space="preserve"> </w:t>
        </w:r>
        <w:r w:rsidRPr="00E055FF">
          <w:rPr>
            <w:rStyle w:val="Hyperlink"/>
            <w:rFonts w:ascii="Nirmala UI" w:hAnsi="Nirmala UI" w:cs="Nirmala UI"/>
            <w:noProof/>
            <w:vertAlign w:val="subscript"/>
          </w:rPr>
          <w:t>ನೋಡಬೇಡಿ</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ಬಂದಾಗ</w:t>
        </w:r>
        <w:r w:rsidRPr="00E055FF">
          <w:rPr>
            <w:rStyle w:val="Hyperlink"/>
            <w:noProof/>
            <w:vertAlign w:val="subscript"/>
          </w:rPr>
          <w:t xml:space="preserve">) </w:t>
        </w:r>
        <w:r w:rsidRPr="00E055FF">
          <w:rPr>
            <w:rStyle w:val="Hyperlink"/>
            <w:rFonts w:ascii="Nirmala UI" w:hAnsi="Nirmala UI" w:cs="Nirmala UI"/>
            <w:noProof/>
            <w:vertAlign w:val="subscript"/>
          </w:rPr>
          <w:t>ಮನೆಯಲ್ಲಿ</w:t>
        </w:r>
        <w:r w:rsidRPr="00E055FF">
          <w:rPr>
            <w:rStyle w:val="Hyperlink"/>
            <w:noProof/>
            <w:vertAlign w:val="subscript"/>
          </w:rPr>
          <w:t xml:space="preserve"> </w:t>
        </w:r>
        <w:r w:rsidRPr="00E055FF">
          <w:rPr>
            <w:rStyle w:val="Hyperlink"/>
            <w:rFonts w:ascii="Nirmala UI" w:hAnsi="Nirmala UI" w:cs="Nirmala UI"/>
            <w:noProof/>
            <w:vertAlign w:val="subscript"/>
          </w:rPr>
          <w:t>ಬಿಟ್ಟು</w:t>
        </w:r>
        <w:r w:rsidRPr="00E055FF">
          <w:rPr>
            <w:rStyle w:val="Hyperlink"/>
            <w:noProof/>
            <w:vertAlign w:val="subscript"/>
          </w:rPr>
          <w:t xml:space="preserve"> </w:t>
        </w:r>
        <w:r w:rsidRPr="00E055FF">
          <w:rPr>
            <w:rStyle w:val="Hyperlink"/>
            <w:rFonts w:ascii="Nirmala UI" w:hAnsi="Nirmala UI" w:cs="Nirmala UI"/>
            <w:noProof/>
            <w:vertAlign w:val="subscript"/>
          </w:rPr>
          <w:t>ಬೇರೆಲ್ಲೂ</w:t>
        </w:r>
        <w:r w:rsidRPr="00E055FF">
          <w:rPr>
            <w:rStyle w:val="Hyperlink"/>
            <w:noProof/>
            <w:vertAlign w:val="subscript"/>
          </w:rPr>
          <w:t xml:space="preserve"> </w:t>
        </w:r>
        <w:r w:rsidRPr="00E055FF">
          <w:rPr>
            <w:rStyle w:val="Hyperlink"/>
            <w:rFonts w:ascii="Nirmala UI" w:hAnsi="Nirmala UI" w:cs="Nirmala UI"/>
            <w:noProof/>
            <w:vertAlign w:val="subscript"/>
          </w:rPr>
          <w:t>ಅವಳಿಂದ</w:t>
        </w:r>
        <w:r w:rsidRPr="00E055FF">
          <w:rPr>
            <w:rStyle w:val="Hyperlink"/>
            <w:noProof/>
            <w:vertAlign w:val="subscript"/>
          </w:rPr>
          <w:t xml:space="preserve"> </w:t>
        </w:r>
        <w:r w:rsidRPr="00E055FF">
          <w:rPr>
            <w:rStyle w:val="Hyperlink"/>
            <w:rFonts w:ascii="Nirmala UI" w:hAnsi="Nirmala UI" w:cs="Nirmala UI"/>
            <w:noProof/>
            <w:vertAlign w:val="subscript"/>
          </w:rPr>
          <w:t>ದೂರವಿರಬೇಡಿ</w:t>
        </w:r>
        <w:r w:rsidRPr="00E055FF">
          <w:rPr>
            <w:noProof/>
            <w:vertAlign w:val="subscript"/>
          </w:rPr>
          <w:tab/>
        </w:r>
        <w:r w:rsidRPr="00E055FF">
          <w:rPr>
            <w:noProof/>
            <w:vertAlign w:val="subscript"/>
          </w:rPr>
          <w:fldChar w:fldCharType="begin"/>
        </w:r>
        <w:r w:rsidRPr="00E055FF">
          <w:rPr>
            <w:noProof/>
            <w:vertAlign w:val="subscript"/>
          </w:rPr>
          <w:instrText>PAGEREF _Toc_1_2_0000000246 \h</w:instrText>
        </w:r>
        <w:r w:rsidRPr="00E055FF">
          <w:rPr>
            <w:noProof/>
            <w:vertAlign w:val="subscript"/>
          </w:rPr>
        </w:r>
        <w:r w:rsidRPr="00E055FF">
          <w:rPr>
            <w:noProof/>
            <w:vertAlign w:val="subscript"/>
          </w:rPr>
          <w:fldChar w:fldCharType="separate"/>
        </w:r>
        <w:r>
          <w:rPr>
            <w:noProof/>
            <w:vertAlign w:val="subscript"/>
          </w:rPr>
          <w:t>376</w:t>
        </w:r>
        <w:r w:rsidRPr="00E055FF">
          <w:rPr>
            <w:noProof/>
            <w:vertAlign w:val="subscript"/>
          </w:rPr>
          <w:fldChar w:fldCharType="end"/>
        </w:r>
      </w:hyperlink>
    </w:p>
    <w:p w14:paraId="3123DE15" w14:textId="5E12CBF7" w:rsidR="00772041" w:rsidRPr="00E055FF" w:rsidRDefault="00772041" w:rsidP="00E055FF">
      <w:pPr>
        <w:pStyle w:val="TOC2"/>
        <w:tabs>
          <w:tab w:val="right" w:leader="dot" w:pos="6679"/>
        </w:tabs>
        <w:bidi w:val="0"/>
        <w:spacing w:after="0" w:line="240" w:lineRule="auto"/>
        <w:rPr>
          <w:noProof/>
          <w:vertAlign w:val="subscript"/>
        </w:rPr>
      </w:pPr>
      <w:hyperlink w:anchor="_Toc_1_2_0000000247" w:history="1">
        <w:r w:rsidRPr="00E055FF">
          <w:rPr>
            <w:rStyle w:val="Hyperlink"/>
            <w:rFonts w:ascii="Nirmala UI" w:hAnsi="Nirmala UI" w:cs="Nirmala UI"/>
            <w:noProof/>
            <w:vertAlign w:val="subscript"/>
          </w:rPr>
          <w:t>ಓ</w:t>
        </w:r>
        <w:r w:rsidRPr="00E055FF">
          <w:rPr>
            <w:rStyle w:val="Hyperlink"/>
            <w:noProof/>
            <w:vertAlign w:val="subscript"/>
          </w:rPr>
          <w:t xml:space="preserve"> </w:t>
        </w:r>
        <w:r w:rsidRPr="00E055FF">
          <w:rPr>
            <w:rStyle w:val="Hyperlink"/>
            <w:rFonts w:ascii="Nirmala UI" w:hAnsi="Nirmala UI" w:cs="Nirmala UI"/>
            <w:noProof/>
            <w:vertAlign w:val="subscript"/>
          </w:rPr>
          <w:t>ಮಹಿಳೆಯರ</w:t>
        </w:r>
        <w:r w:rsidRPr="00E055FF">
          <w:rPr>
            <w:rStyle w:val="Hyperlink"/>
            <w:noProof/>
            <w:vertAlign w:val="subscript"/>
          </w:rPr>
          <w:t xml:space="preserve"> </w:t>
        </w:r>
        <w:r w:rsidRPr="00E055FF">
          <w:rPr>
            <w:rStyle w:val="Hyperlink"/>
            <w:rFonts w:ascii="Nirmala UI" w:hAnsi="Nirmala UI" w:cs="Nirmala UI"/>
            <w:noProof/>
            <w:vertAlign w:val="subscript"/>
          </w:rPr>
          <w:t>ಸಮೂಹವೇ</w:t>
        </w:r>
        <w:r w:rsidRPr="00E055FF">
          <w:rPr>
            <w:rStyle w:val="Hyperlink"/>
            <w:noProof/>
            <w:vertAlign w:val="subscript"/>
          </w:rPr>
          <w:t xml:space="preserve">! </w:t>
        </w:r>
        <w:r w:rsidRPr="00E055FF">
          <w:rPr>
            <w:rStyle w:val="Hyperlink"/>
            <w:rFonts w:ascii="Nirmala UI" w:hAnsi="Nirmala UI" w:cs="Nirmala UI"/>
            <w:noProof/>
            <w:vertAlign w:val="subscript"/>
          </w:rPr>
          <w:t>ದಾನ</w:t>
        </w:r>
        <w:r w:rsidRPr="00E055FF">
          <w:rPr>
            <w:rStyle w:val="Hyperlink"/>
            <w:noProof/>
            <w:vertAlign w:val="subscript"/>
          </w:rPr>
          <w:t xml:space="preserve"> </w:t>
        </w:r>
        <w:r w:rsidRPr="00E055FF">
          <w:rPr>
            <w:rStyle w:val="Hyperlink"/>
            <w:rFonts w:ascii="Nirmala UI" w:hAnsi="Nirmala UI" w:cs="Nirmala UI"/>
            <w:noProof/>
            <w:vertAlign w:val="subscript"/>
          </w:rPr>
          <w:t>ಮಾಡಿರಿ</w:t>
        </w:r>
        <w:r w:rsidRPr="00E055FF">
          <w:rPr>
            <w:rStyle w:val="Hyperlink"/>
            <w:noProof/>
            <w:vertAlign w:val="subscript"/>
          </w:rPr>
          <w:t xml:space="preserve">. </w:t>
        </w:r>
        <w:r w:rsidRPr="00E055FF">
          <w:rPr>
            <w:rStyle w:val="Hyperlink"/>
            <w:rFonts w:ascii="Nirmala UI" w:hAnsi="Nirmala UI" w:cs="Nirmala UI"/>
            <w:noProof/>
            <w:vertAlign w:val="subscript"/>
          </w:rPr>
          <w:t>ಏಕೆಂದರೆ</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ನರಕವಾಸಿಗಳಲ್ಲಿ</w:t>
        </w:r>
        <w:r w:rsidRPr="00E055FF">
          <w:rPr>
            <w:rStyle w:val="Hyperlink"/>
            <w:noProof/>
            <w:vertAlign w:val="subscript"/>
          </w:rPr>
          <w:t xml:space="preserve"> </w:t>
        </w:r>
        <w:r w:rsidRPr="00E055FF">
          <w:rPr>
            <w:rStyle w:val="Hyperlink"/>
            <w:rFonts w:ascii="Nirmala UI" w:hAnsi="Nirmala UI" w:cs="Nirmala UI"/>
            <w:noProof/>
            <w:vertAlign w:val="subscript"/>
          </w:rPr>
          <w:t>ನಿಮ್ಮನ್ನು</w:t>
        </w:r>
        <w:r w:rsidRPr="00E055FF">
          <w:rPr>
            <w:rStyle w:val="Hyperlink"/>
            <w:noProof/>
            <w:vertAlign w:val="subscript"/>
          </w:rPr>
          <w:t xml:space="preserve"> </w:t>
        </w:r>
        <w:r w:rsidRPr="00E055FF">
          <w:rPr>
            <w:rStyle w:val="Hyperlink"/>
            <w:rFonts w:ascii="Nirmala UI" w:hAnsi="Nirmala UI" w:cs="Nirmala UI"/>
            <w:noProof/>
            <w:vertAlign w:val="subscript"/>
          </w:rPr>
          <w:t>ಹೆಚ್ಚಾಗಿ</w:t>
        </w:r>
        <w:r w:rsidRPr="00E055FF">
          <w:rPr>
            <w:rStyle w:val="Hyperlink"/>
            <w:noProof/>
            <w:vertAlign w:val="subscript"/>
          </w:rPr>
          <w:t xml:space="preserve"> </w:t>
        </w:r>
        <w:r w:rsidRPr="00E055FF">
          <w:rPr>
            <w:rStyle w:val="Hyperlink"/>
            <w:rFonts w:ascii="Nirmala UI" w:hAnsi="Nirmala UI" w:cs="Nirmala UI"/>
            <w:noProof/>
            <w:vertAlign w:val="subscript"/>
          </w:rPr>
          <w:t>ನೋಡಿದ್ದೇನೆ</w:t>
        </w:r>
        <w:r w:rsidRPr="00E055FF">
          <w:rPr>
            <w:rStyle w:val="Hyperlink"/>
            <w:noProof/>
            <w:vertAlign w:val="subscript"/>
          </w:rPr>
          <w:t xml:space="preserve">." </w:t>
        </w:r>
        <w:r w:rsidRPr="00E055FF">
          <w:rPr>
            <w:rStyle w:val="Hyperlink"/>
            <w:rFonts w:ascii="Nirmala UI" w:hAnsi="Nirmala UI" w:cs="Nirmala UI"/>
            <w:noProof/>
            <w:vertAlign w:val="subscript"/>
          </w:rPr>
          <w:t>ಆಗ</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ಕೇಳಿದರು</w:t>
        </w:r>
        <w:r w:rsidRPr="00E055FF">
          <w:rPr>
            <w:rStyle w:val="Hyperlink"/>
            <w:noProof/>
            <w:vertAlign w:val="subscript"/>
          </w:rPr>
          <w:t>:  “</w:t>
        </w:r>
        <w:r w:rsidRPr="00E055FF">
          <w:rPr>
            <w:rStyle w:val="Hyperlink"/>
            <w:rFonts w:ascii="Nirmala UI" w:hAnsi="Nirmala UI" w:cs="Nirmala UI"/>
            <w:noProof/>
            <w:vertAlign w:val="subscript"/>
          </w:rPr>
          <w:t>ಓ</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ಸಂದೇಶವಾಹಕರೇ</w:t>
        </w:r>
        <w:r w:rsidRPr="00E055FF">
          <w:rPr>
            <w:rStyle w:val="Hyperlink"/>
            <w:noProof/>
            <w:vertAlign w:val="subscript"/>
          </w:rPr>
          <w:t xml:space="preserve">! </w:t>
        </w:r>
        <w:r w:rsidRPr="00E055FF">
          <w:rPr>
            <w:rStyle w:val="Hyperlink"/>
            <w:rFonts w:ascii="Nirmala UI" w:hAnsi="Nirmala UI" w:cs="Nirmala UI"/>
            <w:noProof/>
            <w:vertAlign w:val="subscript"/>
          </w:rPr>
          <w:t>ಅದಕ್ಕೆ</w:t>
        </w:r>
        <w:r w:rsidRPr="00E055FF">
          <w:rPr>
            <w:rStyle w:val="Hyperlink"/>
            <w:noProof/>
            <w:vertAlign w:val="subscript"/>
          </w:rPr>
          <w:t xml:space="preserve"> </w:t>
        </w:r>
        <w:r w:rsidRPr="00E055FF">
          <w:rPr>
            <w:rStyle w:val="Hyperlink"/>
            <w:rFonts w:ascii="Nirmala UI" w:hAnsi="Nirmala UI" w:cs="Nirmala UI"/>
            <w:noProof/>
            <w:vertAlign w:val="subscript"/>
          </w:rPr>
          <w:t>ಕಾರಣವೇನು</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ಉತ್ತರಿಸಿದರು</w:t>
        </w:r>
        <w:r w:rsidRPr="00E055FF">
          <w:rPr>
            <w:rStyle w:val="Hyperlink"/>
            <w:noProof/>
            <w:vertAlign w:val="subscript"/>
          </w:rPr>
          <w:t>: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ಹೆಚ್ಚುಹೆಚ್ಚಾಗಿ</w:t>
        </w:r>
        <w:r w:rsidRPr="00E055FF">
          <w:rPr>
            <w:rStyle w:val="Hyperlink"/>
            <w:noProof/>
            <w:vertAlign w:val="subscript"/>
          </w:rPr>
          <w:t xml:space="preserve"> </w:t>
        </w:r>
        <w:r w:rsidRPr="00E055FF">
          <w:rPr>
            <w:rStyle w:val="Hyperlink"/>
            <w:rFonts w:ascii="Nirmala UI" w:hAnsi="Nirmala UI" w:cs="Nirmala UI"/>
            <w:noProof/>
            <w:vertAlign w:val="subscript"/>
          </w:rPr>
          <w:t>ಶಪಿಸುತ್ತೀರಿ</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ಗಂಡನಿಗೆ</w:t>
        </w:r>
        <w:r w:rsidRPr="00E055FF">
          <w:rPr>
            <w:rStyle w:val="Hyperlink"/>
            <w:noProof/>
            <w:vertAlign w:val="subscript"/>
          </w:rPr>
          <w:t xml:space="preserve"> </w:t>
        </w:r>
        <w:r w:rsidRPr="00E055FF">
          <w:rPr>
            <w:rStyle w:val="Hyperlink"/>
            <w:rFonts w:ascii="Nirmala UI" w:hAnsi="Nirmala UI" w:cs="Nirmala UI"/>
            <w:noProof/>
            <w:vertAlign w:val="subscript"/>
          </w:rPr>
          <w:t>ಕೃತಘ್ನರಾಗುತ್ತೀರಿ</w:t>
        </w:r>
        <w:r w:rsidRPr="00E055FF">
          <w:rPr>
            <w:rStyle w:val="Hyperlink"/>
            <w:noProof/>
            <w:vertAlign w:val="subscript"/>
          </w:rPr>
          <w:t xml:space="preserve">. </w:t>
        </w:r>
        <w:r w:rsidRPr="00E055FF">
          <w:rPr>
            <w:rStyle w:val="Hyperlink"/>
            <w:rFonts w:ascii="Nirmala UI" w:hAnsi="Nirmala UI" w:cs="Nirmala UI"/>
            <w:noProof/>
            <w:vertAlign w:val="subscript"/>
          </w:rPr>
          <w:t>ಬುದ್ಧಿ</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ಧರ್ಮದಲ್ಲಿ</w:t>
        </w:r>
        <w:r w:rsidRPr="00E055FF">
          <w:rPr>
            <w:rStyle w:val="Hyperlink"/>
            <w:noProof/>
            <w:vertAlign w:val="subscript"/>
          </w:rPr>
          <w:t xml:space="preserve">  </w:t>
        </w:r>
        <w:r w:rsidRPr="00E055FF">
          <w:rPr>
            <w:rStyle w:val="Hyperlink"/>
            <w:rFonts w:ascii="Nirmala UI" w:hAnsi="Nirmala UI" w:cs="Nirmala UI"/>
            <w:noProof/>
            <w:vertAlign w:val="subscript"/>
          </w:rPr>
          <w:t>ನಿಮಗಿಂತಲೂ</w:t>
        </w:r>
        <w:r w:rsidRPr="00E055FF">
          <w:rPr>
            <w:rStyle w:val="Hyperlink"/>
            <w:noProof/>
            <w:vertAlign w:val="subscript"/>
          </w:rPr>
          <w:t xml:space="preserve"> </w:t>
        </w:r>
        <w:r w:rsidRPr="00E055FF">
          <w:rPr>
            <w:rStyle w:val="Hyperlink"/>
            <w:rFonts w:ascii="Nirmala UI" w:hAnsi="Nirmala UI" w:cs="Nirmala UI"/>
            <w:noProof/>
            <w:vertAlign w:val="subscript"/>
          </w:rPr>
          <w:t>ಹೆಚ್ಚು</w:t>
        </w:r>
        <w:r w:rsidRPr="00E055FF">
          <w:rPr>
            <w:rStyle w:val="Hyperlink"/>
            <w:noProof/>
            <w:vertAlign w:val="subscript"/>
          </w:rPr>
          <w:t xml:space="preserve"> </w:t>
        </w:r>
        <w:r w:rsidRPr="00E055FF">
          <w:rPr>
            <w:rStyle w:val="Hyperlink"/>
            <w:rFonts w:ascii="Nirmala UI" w:hAnsi="Nirmala UI" w:cs="Nirmala UI"/>
            <w:noProof/>
            <w:vertAlign w:val="subscript"/>
          </w:rPr>
          <w:t>ಕೊರತೆಯಿರುವವರನ್ನು</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ನೋಡಿಲ್ಲ</w:t>
        </w:r>
        <w:r w:rsidRPr="00E055FF">
          <w:rPr>
            <w:rStyle w:val="Hyperlink"/>
            <w:noProof/>
            <w:vertAlign w:val="subscript"/>
          </w:rPr>
          <w:t xml:space="preserve">. </w:t>
        </w:r>
        <w:r w:rsidRPr="00E055FF">
          <w:rPr>
            <w:rStyle w:val="Hyperlink"/>
            <w:rFonts w:ascii="Nirmala UI" w:hAnsi="Nirmala UI" w:cs="Nirmala UI"/>
            <w:noProof/>
            <w:vertAlign w:val="subscript"/>
          </w:rPr>
          <w:t>ಆದರೂ</w:t>
        </w:r>
        <w:r w:rsidRPr="00E055FF">
          <w:rPr>
            <w:rStyle w:val="Hyperlink"/>
            <w:noProof/>
            <w:vertAlign w:val="subscript"/>
          </w:rPr>
          <w:t xml:space="preserve">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ದೃಢಮನಸ್ಸಿನ</w:t>
        </w:r>
        <w:r w:rsidRPr="00E055FF">
          <w:rPr>
            <w:rStyle w:val="Hyperlink"/>
            <w:noProof/>
            <w:vertAlign w:val="subscript"/>
          </w:rPr>
          <w:t xml:space="preserve"> </w:t>
        </w:r>
        <w:r w:rsidRPr="00E055FF">
          <w:rPr>
            <w:rStyle w:val="Hyperlink"/>
            <w:rFonts w:ascii="Nirmala UI" w:hAnsi="Nirmala UI" w:cs="Nirmala UI"/>
            <w:noProof/>
            <w:vertAlign w:val="subscript"/>
          </w:rPr>
          <w:t>ಪುರುಷನ</w:t>
        </w:r>
        <w:r w:rsidRPr="00E055FF">
          <w:rPr>
            <w:rStyle w:val="Hyperlink"/>
            <w:noProof/>
            <w:vertAlign w:val="subscript"/>
          </w:rPr>
          <w:t xml:space="preserve"> </w:t>
        </w:r>
        <w:r w:rsidRPr="00E055FF">
          <w:rPr>
            <w:rStyle w:val="Hyperlink"/>
            <w:rFonts w:ascii="Nirmala UI" w:hAnsi="Nirmala UI" w:cs="Nirmala UI"/>
            <w:noProof/>
            <w:vertAlign w:val="subscript"/>
          </w:rPr>
          <w:t>ಬುದ್ಧಿಯನ್ನು</w:t>
        </w:r>
        <w:r w:rsidRPr="00E055FF">
          <w:rPr>
            <w:rStyle w:val="Hyperlink"/>
            <w:noProof/>
            <w:vertAlign w:val="subscript"/>
          </w:rPr>
          <w:t xml:space="preserve"> </w:t>
        </w:r>
        <w:r w:rsidRPr="00E055FF">
          <w:rPr>
            <w:rStyle w:val="Hyperlink"/>
            <w:rFonts w:ascii="Nirmala UI" w:hAnsi="Nirmala UI" w:cs="Nirmala UI"/>
            <w:noProof/>
            <w:vertAlign w:val="subscript"/>
          </w:rPr>
          <w:t>ಕದಡಬಲ್ಲಿರಿ</w:t>
        </w:r>
        <w:r w:rsidRPr="00E055FF">
          <w:rPr>
            <w:noProof/>
            <w:vertAlign w:val="subscript"/>
          </w:rPr>
          <w:tab/>
        </w:r>
        <w:r w:rsidRPr="00E055FF">
          <w:rPr>
            <w:noProof/>
            <w:vertAlign w:val="subscript"/>
          </w:rPr>
          <w:fldChar w:fldCharType="begin"/>
        </w:r>
        <w:r w:rsidRPr="00E055FF">
          <w:rPr>
            <w:noProof/>
            <w:vertAlign w:val="subscript"/>
          </w:rPr>
          <w:instrText>PAGEREF _Toc_1_2_0000000247 \h</w:instrText>
        </w:r>
        <w:r w:rsidRPr="00E055FF">
          <w:rPr>
            <w:noProof/>
            <w:vertAlign w:val="subscript"/>
          </w:rPr>
        </w:r>
        <w:r w:rsidRPr="00E055FF">
          <w:rPr>
            <w:noProof/>
            <w:vertAlign w:val="subscript"/>
          </w:rPr>
          <w:fldChar w:fldCharType="separate"/>
        </w:r>
        <w:r>
          <w:rPr>
            <w:noProof/>
            <w:vertAlign w:val="subscript"/>
          </w:rPr>
          <w:t>378</w:t>
        </w:r>
        <w:r w:rsidRPr="00E055FF">
          <w:rPr>
            <w:noProof/>
            <w:vertAlign w:val="subscript"/>
          </w:rPr>
          <w:fldChar w:fldCharType="end"/>
        </w:r>
      </w:hyperlink>
    </w:p>
    <w:p w14:paraId="480B8C5E" w14:textId="625D3EFC" w:rsidR="00772041" w:rsidRPr="00E055FF" w:rsidRDefault="00772041" w:rsidP="00E055FF">
      <w:pPr>
        <w:pStyle w:val="TOC2"/>
        <w:tabs>
          <w:tab w:val="right" w:leader="dot" w:pos="6679"/>
        </w:tabs>
        <w:bidi w:val="0"/>
        <w:spacing w:after="0" w:line="240" w:lineRule="auto"/>
        <w:rPr>
          <w:noProof/>
          <w:vertAlign w:val="subscript"/>
        </w:rPr>
      </w:pPr>
      <w:hyperlink w:anchor="_Toc_1_2_0000000248" w:history="1">
        <w:r w:rsidRPr="00E055FF">
          <w:rPr>
            <w:rStyle w:val="Hyperlink"/>
            <w:rFonts w:ascii="Nirmala UI" w:hAnsi="Nirmala UI" w:cs="Nirmala UI"/>
            <w:noProof/>
            <w:vertAlign w:val="subscript"/>
          </w:rPr>
          <w:t>ಮಹಿಳೆಯರ</w:t>
        </w:r>
        <w:r w:rsidRPr="00E055FF">
          <w:rPr>
            <w:rStyle w:val="Hyperlink"/>
            <w:noProof/>
            <w:vertAlign w:val="subscript"/>
          </w:rPr>
          <w:t xml:space="preserve"> </w:t>
        </w:r>
        <w:r w:rsidRPr="00E055FF">
          <w:rPr>
            <w:rStyle w:val="Hyperlink"/>
            <w:rFonts w:ascii="Nirmala UI" w:hAnsi="Nirmala UI" w:cs="Nirmala UI"/>
            <w:noProof/>
            <w:vertAlign w:val="subscript"/>
          </w:rPr>
          <w:t>ಬಳಿಗೆ</w:t>
        </w:r>
        <w:r w:rsidRPr="00E055FF">
          <w:rPr>
            <w:rStyle w:val="Hyperlink"/>
            <w:noProof/>
            <w:vertAlign w:val="subscript"/>
          </w:rPr>
          <w:t xml:space="preserve"> </w:t>
        </w:r>
        <w:r w:rsidRPr="00E055FF">
          <w:rPr>
            <w:rStyle w:val="Hyperlink"/>
            <w:rFonts w:ascii="Nirmala UI" w:hAnsi="Nirmala UI" w:cs="Nirmala UI"/>
            <w:noProof/>
            <w:vertAlign w:val="subscript"/>
          </w:rPr>
          <w:t>ತೆರಳುವುದರ</w:t>
        </w:r>
        <w:r w:rsidRPr="00E055FF">
          <w:rPr>
            <w:rStyle w:val="Hyperlink"/>
            <w:noProof/>
            <w:vertAlign w:val="subscript"/>
          </w:rPr>
          <w:t xml:space="preserve"> </w:t>
        </w:r>
        <w:r w:rsidRPr="00E055FF">
          <w:rPr>
            <w:rStyle w:val="Hyperlink"/>
            <w:rFonts w:ascii="Nirmala UI" w:hAnsi="Nirmala UI" w:cs="Nirmala UI"/>
            <w:noProof/>
            <w:vertAlign w:val="subscript"/>
          </w:rPr>
          <w:t>ಬಗ್ಗೆ</w:t>
        </w:r>
        <w:r w:rsidRPr="00E055FF">
          <w:rPr>
            <w:rStyle w:val="Hyperlink"/>
            <w:noProof/>
            <w:vertAlign w:val="subscript"/>
          </w:rPr>
          <w:t xml:space="preserve"> </w:t>
        </w:r>
        <w:r w:rsidRPr="00E055FF">
          <w:rPr>
            <w:rStyle w:val="Hyperlink"/>
            <w:rFonts w:ascii="Nirmala UI" w:hAnsi="Nirmala UI" w:cs="Nirmala UI"/>
            <w:noProof/>
            <w:vertAlign w:val="subscript"/>
          </w:rPr>
          <w:t>ಎಚ್ಚರವಾಗಿರಿ</w:t>
        </w:r>
        <w:r w:rsidRPr="00E055FF">
          <w:rPr>
            <w:rStyle w:val="Hyperlink"/>
            <w:noProof/>
            <w:vertAlign w:val="subscript"/>
          </w:rPr>
          <w:t xml:space="preserve">." </w:t>
        </w:r>
        <w:r w:rsidRPr="00E055FF">
          <w:rPr>
            <w:rStyle w:val="Hyperlink"/>
            <w:rFonts w:ascii="Nirmala UI" w:hAnsi="Nirmala UI" w:cs="Nirmala UI"/>
            <w:noProof/>
            <w:vertAlign w:val="subscript"/>
          </w:rPr>
          <w:t>ಆಗ</w:t>
        </w:r>
        <w:r w:rsidRPr="00E055FF">
          <w:rPr>
            <w:rStyle w:val="Hyperlink"/>
            <w:noProof/>
            <w:vertAlign w:val="subscript"/>
          </w:rPr>
          <w:t xml:space="preserve"> </w:t>
        </w:r>
        <w:r w:rsidRPr="00E055FF">
          <w:rPr>
            <w:rStyle w:val="Hyperlink"/>
            <w:rFonts w:ascii="Nirmala UI" w:hAnsi="Nirmala UI" w:cs="Nirmala UI"/>
            <w:noProof/>
            <w:vertAlign w:val="subscript"/>
          </w:rPr>
          <w:t>ಅನ್ಸಾರ್</w:t>
        </w:r>
        <w:r w:rsidRPr="00E055FF">
          <w:rPr>
            <w:rStyle w:val="Hyperlink"/>
            <w:noProof/>
            <w:vertAlign w:val="subscript"/>
          </w:rPr>
          <w:t>‌</w:t>
        </w:r>
        <w:r w:rsidRPr="00E055FF">
          <w:rPr>
            <w:rStyle w:val="Hyperlink"/>
            <w:rFonts w:ascii="Nirmala UI" w:hAnsi="Nirmala UI" w:cs="Nirmala UI"/>
            <w:noProof/>
            <w:vertAlign w:val="subscript"/>
          </w:rPr>
          <w:t>ಗಳಲ್ಲಿ</w:t>
        </w:r>
        <w:r w:rsidRPr="00E055FF">
          <w:rPr>
            <w:rStyle w:val="Hyperlink"/>
            <w:noProof/>
            <w:vertAlign w:val="subscript"/>
          </w:rPr>
          <w:t xml:space="preserve"> </w:t>
        </w:r>
        <w:r w:rsidRPr="00E055FF">
          <w:rPr>
            <w:rStyle w:val="Hyperlink"/>
            <w:rFonts w:ascii="Nirmala UI" w:hAnsi="Nirmala UI" w:cs="Nirmala UI"/>
            <w:noProof/>
            <w:vertAlign w:val="subscript"/>
          </w:rPr>
          <w:t>ಸೇರಿದ</w:t>
        </w:r>
        <w:r w:rsidRPr="00E055FF">
          <w:rPr>
            <w:rStyle w:val="Hyperlink"/>
            <w:noProof/>
            <w:vertAlign w:val="subscript"/>
          </w:rPr>
          <w:t xml:space="preserve"> </w:t>
        </w:r>
        <w:r w:rsidRPr="00E055FF">
          <w:rPr>
            <w:rStyle w:val="Hyperlink"/>
            <w:rFonts w:ascii="Nirmala UI" w:hAnsi="Nirmala UI" w:cs="Nirmala UI"/>
            <w:noProof/>
            <w:vertAlign w:val="subscript"/>
          </w:rPr>
          <w:t>ಒಬ್ಬ</w:t>
        </w:r>
        <w:r w:rsidRPr="00E055FF">
          <w:rPr>
            <w:rStyle w:val="Hyperlink"/>
            <w:noProof/>
            <w:vertAlign w:val="subscript"/>
          </w:rPr>
          <w:t xml:space="preserve"> </w:t>
        </w:r>
        <w:r w:rsidRPr="00E055FF">
          <w:rPr>
            <w:rStyle w:val="Hyperlink"/>
            <w:rFonts w:ascii="Nirmala UI" w:hAnsi="Nirmala UI" w:cs="Nirmala UI"/>
            <w:noProof/>
            <w:vertAlign w:val="subscript"/>
          </w:rPr>
          <w:t>ವ್ಯಕ್ತಿ</w:t>
        </w:r>
        <w:r w:rsidRPr="00E055FF">
          <w:rPr>
            <w:rStyle w:val="Hyperlink"/>
            <w:noProof/>
            <w:vertAlign w:val="subscript"/>
          </w:rPr>
          <w:t xml:space="preserve"> </w:t>
        </w:r>
        <w:r w:rsidRPr="00E055FF">
          <w:rPr>
            <w:rStyle w:val="Hyperlink"/>
            <w:rFonts w:ascii="Nirmala UI" w:hAnsi="Nirmala UI" w:cs="Nirmala UI"/>
            <w:noProof/>
            <w:vertAlign w:val="subscript"/>
          </w:rPr>
          <w:t>ಕೇಳಿದರು</w:t>
        </w:r>
        <w:r w:rsidRPr="00E055FF">
          <w:rPr>
            <w:rStyle w:val="Hyperlink"/>
            <w:noProof/>
            <w:vertAlign w:val="subscript"/>
          </w:rPr>
          <w:t>: "</w:t>
        </w:r>
        <w:r w:rsidRPr="00E055FF">
          <w:rPr>
            <w:rStyle w:val="Hyperlink"/>
            <w:rFonts w:ascii="Nirmala UI" w:hAnsi="Nirmala UI" w:cs="Nirmala UI"/>
            <w:noProof/>
            <w:vertAlign w:val="subscript"/>
          </w:rPr>
          <w:t>ಓ</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ಸಂದೇಶವಾಹಕರೇ</w:t>
        </w:r>
        <w:r w:rsidRPr="00E055FF">
          <w:rPr>
            <w:rStyle w:val="Hyperlink"/>
            <w:noProof/>
            <w:vertAlign w:val="subscript"/>
          </w:rPr>
          <w:t xml:space="preserve">! </w:t>
        </w:r>
        <w:r w:rsidRPr="00E055FF">
          <w:rPr>
            <w:rStyle w:val="Hyperlink"/>
            <w:rFonts w:ascii="Nirmala UI" w:hAnsi="Nirmala UI" w:cs="Nirmala UI"/>
            <w:noProof/>
            <w:vertAlign w:val="subscript"/>
          </w:rPr>
          <w:t>ಮೈದುನನ</w:t>
        </w:r>
        <w:r w:rsidRPr="00E055FF">
          <w:rPr>
            <w:rStyle w:val="Hyperlink"/>
            <w:noProof/>
            <w:vertAlign w:val="subscript"/>
          </w:rPr>
          <w:t xml:space="preserve"> (</w:t>
        </w:r>
        <w:r w:rsidRPr="00E055FF">
          <w:rPr>
            <w:rStyle w:val="Hyperlink"/>
            <w:rFonts w:ascii="Nirmala UI" w:hAnsi="Nirmala UI" w:cs="Nirmala UI"/>
            <w:noProof/>
            <w:vertAlign w:val="subscript"/>
          </w:rPr>
          <w:t>ಗಂಡನ</w:t>
        </w:r>
        <w:r w:rsidRPr="00E055FF">
          <w:rPr>
            <w:rStyle w:val="Hyperlink"/>
            <w:noProof/>
            <w:vertAlign w:val="subscript"/>
          </w:rPr>
          <w:t xml:space="preserve"> </w:t>
        </w:r>
        <w:r w:rsidRPr="00E055FF">
          <w:rPr>
            <w:rStyle w:val="Hyperlink"/>
            <w:rFonts w:ascii="Nirmala UI" w:hAnsi="Nirmala UI" w:cs="Nirmala UI"/>
            <w:noProof/>
            <w:vertAlign w:val="subscript"/>
          </w:rPr>
          <w:t>ಸಹೋದರ</w:t>
        </w:r>
        <w:r w:rsidRPr="00E055FF">
          <w:rPr>
            <w:rStyle w:val="Hyperlink"/>
            <w:noProof/>
            <w:vertAlign w:val="subscript"/>
          </w:rPr>
          <w:t xml:space="preserve">) </w:t>
        </w:r>
        <w:r w:rsidRPr="00E055FF">
          <w:rPr>
            <w:rStyle w:val="Hyperlink"/>
            <w:rFonts w:ascii="Nirmala UI" w:hAnsi="Nirmala UI" w:cs="Nirmala UI"/>
            <w:noProof/>
            <w:vertAlign w:val="subscript"/>
          </w:rPr>
          <w:t>ಬಗ್ಗೆ</w:t>
        </w:r>
        <w:r w:rsidRPr="00E055FF">
          <w:rPr>
            <w:rStyle w:val="Hyperlink"/>
            <w:noProof/>
            <w:vertAlign w:val="subscript"/>
          </w:rPr>
          <w:t xml:space="preserve"> </w:t>
        </w:r>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ಅಭಿಪ್ರಾಯವೇನು</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ಉತ್ತರಿಸಿದರು</w:t>
        </w:r>
        <w:r w:rsidRPr="00E055FF">
          <w:rPr>
            <w:rStyle w:val="Hyperlink"/>
            <w:noProof/>
            <w:vertAlign w:val="subscript"/>
          </w:rPr>
          <w:t>: "</w:t>
        </w:r>
        <w:r w:rsidRPr="00E055FF">
          <w:rPr>
            <w:rStyle w:val="Hyperlink"/>
            <w:rFonts w:ascii="Nirmala UI" w:hAnsi="Nirmala UI" w:cs="Nirmala UI"/>
            <w:noProof/>
            <w:vertAlign w:val="subscript"/>
          </w:rPr>
          <w:t>ಮೈದುನ</w:t>
        </w:r>
        <w:r w:rsidRPr="00E055FF">
          <w:rPr>
            <w:rStyle w:val="Hyperlink"/>
            <w:noProof/>
            <w:vertAlign w:val="subscript"/>
          </w:rPr>
          <w:t xml:space="preserve"> </w:t>
        </w:r>
        <w:r w:rsidRPr="00E055FF">
          <w:rPr>
            <w:rStyle w:val="Hyperlink"/>
            <w:rFonts w:ascii="Nirmala UI" w:hAnsi="Nirmala UI" w:cs="Nirmala UI"/>
            <w:noProof/>
            <w:vertAlign w:val="subscript"/>
          </w:rPr>
          <w:t>ಮರಣವಾಗಿದ್ದಾನೆ</w:t>
        </w:r>
        <w:r w:rsidRPr="00E055FF">
          <w:rPr>
            <w:noProof/>
            <w:vertAlign w:val="subscript"/>
          </w:rPr>
          <w:tab/>
        </w:r>
        <w:r w:rsidRPr="00E055FF">
          <w:rPr>
            <w:noProof/>
            <w:vertAlign w:val="subscript"/>
          </w:rPr>
          <w:fldChar w:fldCharType="begin"/>
        </w:r>
        <w:r w:rsidRPr="00E055FF">
          <w:rPr>
            <w:noProof/>
            <w:vertAlign w:val="subscript"/>
          </w:rPr>
          <w:instrText>PAGEREF _Toc_1_2_0000000248 \h</w:instrText>
        </w:r>
        <w:r w:rsidRPr="00E055FF">
          <w:rPr>
            <w:noProof/>
            <w:vertAlign w:val="subscript"/>
          </w:rPr>
        </w:r>
        <w:r w:rsidRPr="00E055FF">
          <w:rPr>
            <w:noProof/>
            <w:vertAlign w:val="subscript"/>
          </w:rPr>
          <w:fldChar w:fldCharType="separate"/>
        </w:r>
        <w:r>
          <w:rPr>
            <w:noProof/>
            <w:vertAlign w:val="subscript"/>
          </w:rPr>
          <w:t>382</w:t>
        </w:r>
        <w:r w:rsidRPr="00E055FF">
          <w:rPr>
            <w:noProof/>
            <w:vertAlign w:val="subscript"/>
          </w:rPr>
          <w:fldChar w:fldCharType="end"/>
        </w:r>
      </w:hyperlink>
    </w:p>
    <w:p w14:paraId="7E14C996" w14:textId="56336364" w:rsidR="00772041" w:rsidRPr="00E055FF" w:rsidRDefault="00772041" w:rsidP="00E055FF">
      <w:pPr>
        <w:pStyle w:val="TOC2"/>
        <w:tabs>
          <w:tab w:val="right" w:leader="dot" w:pos="6679"/>
        </w:tabs>
        <w:bidi w:val="0"/>
        <w:spacing w:after="0" w:line="240" w:lineRule="auto"/>
        <w:rPr>
          <w:noProof/>
          <w:vertAlign w:val="subscript"/>
        </w:rPr>
      </w:pPr>
      <w:hyperlink w:anchor="_Toc_1_2_0000000249" w:history="1">
        <w:r w:rsidRPr="00E055FF">
          <w:rPr>
            <w:rStyle w:val="Hyperlink"/>
            <w:rFonts w:ascii="Nirmala UI" w:hAnsi="Nirmala UI" w:cs="Nirmala UI"/>
            <w:noProof/>
            <w:vertAlign w:val="subscript"/>
          </w:rPr>
          <w:t>ಪೋಷಕನಿಲ್ಲದಿದ್ದರೆ</w:t>
        </w:r>
        <w:r w:rsidRPr="00E055FF">
          <w:rPr>
            <w:rStyle w:val="Hyperlink"/>
            <w:noProof/>
            <w:vertAlign w:val="subscript"/>
          </w:rPr>
          <w:t xml:space="preserve"> </w:t>
        </w:r>
        <w:r w:rsidRPr="00E055FF">
          <w:rPr>
            <w:rStyle w:val="Hyperlink"/>
            <w:rFonts w:ascii="Nirmala UI" w:hAnsi="Nirmala UI" w:cs="Nirmala UI"/>
            <w:noProof/>
            <w:vertAlign w:val="subscript"/>
          </w:rPr>
          <w:t>ವಿವಾಹವಿಲ್ಲ</w:t>
        </w:r>
        <w:r w:rsidRPr="00E055FF">
          <w:rPr>
            <w:noProof/>
            <w:vertAlign w:val="subscript"/>
          </w:rPr>
          <w:tab/>
        </w:r>
        <w:r w:rsidRPr="00E055FF">
          <w:rPr>
            <w:noProof/>
            <w:vertAlign w:val="subscript"/>
          </w:rPr>
          <w:fldChar w:fldCharType="begin"/>
        </w:r>
        <w:r w:rsidRPr="00E055FF">
          <w:rPr>
            <w:noProof/>
            <w:vertAlign w:val="subscript"/>
          </w:rPr>
          <w:instrText>PAGEREF _Toc_1_2_0000000249 \h</w:instrText>
        </w:r>
        <w:r w:rsidRPr="00E055FF">
          <w:rPr>
            <w:noProof/>
            <w:vertAlign w:val="subscript"/>
          </w:rPr>
        </w:r>
        <w:r w:rsidRPr="00E055FF">
          <w:rPr>
            <w:noProof/>
            <w:vertAlign w:val="subscript"/>
          </w:rPr>
          <w:fldChar w:fldCharType="separate"/>
        </w:r>
        <w:r>
          <w:rPr>
            <w:noProof/>
            <w:vertAlign w:val="subscript"/>
          </w:rPr>
          <w:t>384</w:t>
        </w:r>
        <w:r w:rsidRPr="00E055FF">
          <w:rPr>
            <w:noProof/>
            <w:vertAlign w:val="subscript"/>
          </w:rPr>
          <w:fldChar w:fldCharType="end"/>
        </w:r>
      </w:hyperlink>
    </w:p>
    <w:p w14:paraId="7E867EB8" w14:textId="3C1807B1" w:rsidR="00772041" w:rsidRPr="00E055FF" w:rsidRDefault="00772041" w:rsidP="00E055FF">
      <w:pPr>
        <w:pStyle w:val="TOC2"/>
        <w:tabs>
          <w:tab w:val="right" w:leader="dot" w:pos="6679"/>
        </w:tabs>
        <w:bidi w:val="0"/>
        <w:spacing w:after="0" w:line="240" w:lineRule="auto"/>
        <w:rPr>
          <w:noProof/>
          <w:vertAlign w:val="subscript"/>
        </w:rPr>
      </w:pPr>
      <w:hyperlink w:anchor="_Toc_1_2_0000000250" w:history="1">
        <w:r w:rsidRPr="00E055FF">
          <w:rPr>
            <w:rStyle w:val="Hyperlink"/>
            <w:rFonts w:ascii="Nirmala UI" w:hAnsi="Nirmala UI" w:cs="Nirmala UI"/>
            <w:noProof/>
            <w:vertAlign w:val="subscript"/>
          </w:rPr>
          <w:t>ಯಾವುದೇ</w:t>
        </w:r>
        <w:r w:rsidRPr="00E055FF">
          <w:rPr>
            <w:rStyle w:val="Hyperlink"/>
            <w:noProof/>
            <w:vertAlign w:val="subscript"/>
          </w:rPr>
          <w:t xml:space="preserve"> </w:t>
        </w:r>
        <w:r w:rsidRPr="00E055FF">
          <w:rPr>
            <w:rStyle w:val="Hyperlink"/>
            <w:rFonts w:ascii="Nirmala UI" w:hAnsi="Nirmala UI" w:cs="Nirmala UI"/>
            <w:noProof/>
            <w:vertAlign w:val="subscript"/>
          </w:rPr>
          <w:t>ಮಹಿಳೆ</w:t>
        </w:r>
        <w:r w:rsidRPr="00E055FF">
          <w:rPr>
            <w:rStyle w:val="Hyperlink"/>
            <w:noProof/>
            <w:vertAlign w:val="subscript"/>
          </w:rPr>
          <w:t xml:space="preserve"> </w:t>
        </w:r>
        <w:r w:rsidRPr="00E055FF">
          <w:rPr>
            <w:rStyle w:val="Hyperlink"/>
            <w:rFonts w:ascii="Nirmala UI" w:hAnsi="Nirmala UI" w:cs="Nirmala UI"/>
            <w:noProof/>
            <w:vertAlign w:val="subscript"/>
          </w:rPr>
          <w:t>ತನ್ನ</w:t>
        </w:r>
        <w:r w:rsidRPr="00E055FF">
          <w:rPr>
            <w:rStyle w:val="Hyperlink"/>
            <w:noProof/>
            <w:vertAlign w:val="subscript"/>
          </w:rPr>
          <w:t xml:space="preserve"> </w:t>
        </w:r>
        <w:r w:rsidRPr="00E055FF">
          <w:rPr>
            <w:rStyle w:val="Hyperlink"/>
            <w:rFonts w:ascii="Nirmala UI" w:hAnsi="Nirmala UI" w:cs="Nirmala UI"/>
            <w:noProof/>
            <w:vertAlign w:val="subscript"/>
          </w:rPr>
          <w:t>ಪೋಷಕರ</w:t>
        </w:r>
        <w:r w:rsidRPr="00E055FF">
          <w:rPr>
            <w:rStyle w:val="Hyperlink"/>
            <w:noProof/>
            <w:vertAlign w:val="subscript"/>
          </w:rPr>
          <w:t xml:space="preserve"> (</w:t>
        </w:r>
        <w:r w:rsidRPr="00E055FF">
          <w:rPr>
            <w:rStyle w:val="Hyperlink"/>
            <w:rFonts w:ascii="Nirmala UI" w:hAnsi="Nirmala UI" w:cs="Nirmala UI"/>
            <w:noProof/>
            <w:vertAlign w:val="subscript"/>
          </w:rPr>
          <w:t>ವಲಿ</w:t>
        </w:r>
        <w:r w:rsidRPr="00E055FF">
          <w:rPr>
            <w:rStyle w:val="Hyperlink"/>
            <w:noProof/>
            <w:vertAlign w:val="subscript"/>
          </w:rPr>
          <w:t xml:space="preserve">) </w:t>
        </w:r>
        <w:r w:rsidRPr="00E055FF">
          <w:rPr>
            <w:rStyle w:val="Hyperlink"/>
            <w:rFonts w:ascii="Nirmala UI" w:hAnsi="Nirmala UI" w:cs="Nirmala UI"/>
            <w:noProof/>
            <w:vertAlign w:val="subscript"/>
          </w:rPr>
          <w:t>ಅನುಮತಿಯಿಲ್ಲದೆ</w:t>
        </w:r>
        <w:r w:rsidRPr="00E055FF">
          <w:rPr>
            <w:rStyle w:val="Hyperlink"/>
            <w:noProof/>
            <w:vertAlign w:val="subscript"/>
          </w:rPr>
          <w:t xml:space="preserve"> </w:t>
        </w:r>
        <w:r w:rsidRPr="00E055FF">
          <w:rPr>
            <w:rStyle w:val="Hyperlink"/>
            <w:rFonts w:ascii="Nirmala UI" w:hAnsi="Nirmala UI" w:cs="Nirmala UI"/>
            <w:noProof/>
            <w:vertAlign w:val="subscript"/>
          </w:rPr>
          <w:t>ವಿವಾಹವಾದರೆ</w:t>
        </w:r>
        <w:r w:rsidRPr="00E055FF">
          <w:rPr>
            <w:rStyle w:val="Hyperlink"/>
            <w:noProof/>
            <w:vertAlign w:val="subscript"/>
          </w:rPr>
          <w:t xml:space="preserve">, </w:t>
        </w:r>
        <w:r w:rsidRPr="00E055FF">
          <w:rPr>
            <w:rStyle w:val="Hyperlink"/>
            <w:rFonts w:ascii="Nirmala UI" w:hAnsi="Nirmala UI" w:cs="Nirmala UI"/>
            <w:noProof/>
            <w:vertAlign w:val="subscript"/>
          </w:rPr>
          <w:t>ಆಕೆಯ</w:t>
        </w:r>
        <w:r w:rsidRPr="00E055FF">
          <w:rPr>
            <w:rStyle w:val="Hyperlink"/>
            <w:noProof/>
            <w:vertAlign w:val="subscript"/>
          </w:rPr>
          <w:t xml:space="preserve"> </w:t>
        </w:r>
        <w:r w:rsidRPr="00E055FF">
          <w:rPr>
            <w:rStyle w:val="Hyperlink"/>
            <w:rFonts w:ascii="Nirmala UI" w:hAnsi="Nirmala UI" w:cs="Nirmala UI"/>
            <w:noProof/>
            <w:vertAlign w:val="subscript"/>
          </w:rPr>
          <w:t>ವಿವಾಹವು</w:t>
        </w:r>
        <w:r w:rsidRPr="00E055FF">
          <w:rPr>
            <w:rStyle w:val="Hyperlink"/>
            <w:noProof/>
            <w:vertAlign w:val="subscript"/>
          </w:rPr>
          <w:t xml:space="preserve"> </w:t>
        </w:r>
        <w:r w:rsidRPr="00E055FF">
          <w:rPr>
            <w:rStyle w:val="Hyperlink"/>
            <w:rFonts w:ascii="Nirmala UI" w:hAnsi="Nirmala UI" w:cs="Nirmala UI"/>
            <w:noProof/>
            <w:vertAlign w:val="subscript"/>
          </w:rPr>
          <w:t>ಬಾತಿಲ್</w:t>
        </w:r>
        <w:r w:rsidRPr="00E055FF">
          <w:rPr>
            <w:rStyle w:val="Hyperlink"/>
            <w:noProof/>
            <w:vertAlign w:val="subscript"/>
          </w:rPr>
          <w:t xml:space="preserve"> (</w:t>
        </w:r>
        <w:r w:rsidRPr="00E055FF">
          <w:rPr>
            <w:rStyle w:val="Hyperlink"/>
            <w:rFonts w:ascii="Nirmala UI" w:hAnsi="Nirmala UI" w:cs="Nirmala UI"/>
            <w:noProof/>
            <w:vertAlign w:val="subscript"/>
          </w:rPr>
          <w:t>ಅಸಿಂಧು</w:t>
        </w:r>
        <w:r w:rsidRPr="00E055FF">
          <w:rPr>
            <w:rStyle w:val="Hyperlink"/>
            <w:noProof/>
            <w:vertAlign w:val="subscript"/>
          </w:rPr>
          <w:t xml:space="preserve">) </w:t>
        </w:r>
        <w:r w:rsidRPr="00E055FF">
          <w:rPr>
            <w:rStyle w:val="Hyperlink"/>
            <w:rFonts w:ascii="Nirmala UI" w:hAnsi="Nirmala UI" w:cs="Nirmala UI"/>
            <w:noProof/>
            <w:vertAlign w:val="subscript"/>
          </w:rPr>
          <w:t>ಆಗಿದೆ</w:t>
        </w:r>
        <w:r w:rsidRPr="00E055FF">
          <w:rPr>
            <w:rStyle w:val="Hyperlink"/>
            <w:noProof/>
            <w:vertAlign w:val="subscript"/>
          </w:rPr>
          <w:t xml:space="preserve">. -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ಇದನ್ನು</w:t>
        </w:r>
        <w:r w:rsidRPr="00E055FF">
          <w:rPr>
            <w:rStyle w:val="Hyperlink"/>
            <w:noProof/>
            <w:vertAlign w:val="subscript"/>
          </w:rPr>
          <w:t xml:space="preserve"> </w:t>
        </w:r>
        <w:r w:rsidRPr="00E055FF">
          <w:rPr>
            <w:rStyle w:val="Hyperlink"/>
            <w:rFonts w:ascii="Nirmala UI" w:hAnsi="Nirmala UI" w:cs="Nirmala UI"/>
            <w:noProof/>
            <w:vertAlign w:val="subscript"/>
          </w:rPr>
          <w:t>ಮೂರು</w:t>
        </w:r>
        <w:r w:rsidRPr="00E055FF">
          <w:rPr>
            <w:rStyle w:val="Hyperlink"/>
            <w:noProof/>
            <w:vertAlign w:val="subscript"/>
          </w:rPr>
          <w:t xml:space="preserve"> </w:t>
        </w:r>
        <w:r w:rsidRPr="00E055FF">
          <w:rPr>
            <w:rStyle w:val="Hyperlink"/>
            <w:rFonts w:ascii="Nirmala UI" w:hAnsi="Nirmala UI" w:cs="Nirmala UI"/>
            <w:noProof/>
            <w:vertAlign w:val="subscript"/>
          </w:rPr>
          <w:t>ಬಾರಿ</w:t>
        </w:r>
        <w:r w:rsidRPr="00E055FF">
          <w:rPr>
            <w:rStyle w:val="Hyperlink"/>
            <w:noProof/>
            <w:vertAlign w:val="subscript"/>
          </w:rPr>
          <w:t xml:space="preserve"> </w:t>
        </w:r>
        <w:r w:rsidRPr="00E055FF">
          <w:rPr>
            <w:rStyle w:val="Hyperlink"/>
            <w:rFonts w:ascii="Nirmala UI" w:hAnsi="Nirmala UI" w:cs="Nirmala UI"/>
            <w:noProof/>
            <w:vertAlign w:val="subscript"/>
          </w:rPr>
          <w:t>ಪುನರುಚ್ಛರಿಸಿದರು</w:t>
        </w:r>
        <w:r w:rsidRPr="00E055FF">
          <w:rPr>
            <w:rStyle w:val="Hyperlink"/>
            <w:noProof/>
            <w:vertAlign w:val="subscript"/>
          </w:rPr>
          <w:t xml:space="preserve"> - </w:t>
        </w:r>
        <w:r w:rsidRPr="00E055FF">
          <w:rPr>
            <w:rStyle w:val="Hyperlink"/>
            <w:rFonts w:ascii="Nirmala UI" w:hAnsi="Nirmala UI" w:cs="Nirmala UI"/>
            <w:noProof/>
            <w:vertAlign w:val="subscript"/>
          </w:rPr>
          <w:t>ನಂತರ</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ಆಕೆಯೊಂದಿಗೆ</w:t>
        </w:r>
        <w:r w:rsidRPr="00E055FF">
          <w:rPr>
            <w:rStyle w:val="Hyperlink"/>
            <w:noProof/>
            <w:vertAlign w:val="subscript"/>
          </w:rPr>
          <w:t xml:space="preserve"> </w:t>
        </w:r>
        <w:r w:rsidRPr="00E055FF">
          <w:rPr>
            <w:rStyle w:val="Hyperlink"/>
            <w:rFonts w:ascii="Nirmala UI" w:hAnsi="Nirmala UI" w:cs="Nirmala UI"/>
            <w:noProof/>
            <w:vertAlign w:val="subscript"/>
          </w:rPr>
          <w:t>ಸಂಭೋಗ</w:t>
        </w:r>
        <w:r w:rsidRPr="00E055FF">
          <w:rPr>
            <w:rStyle w:val="Hyperlink"/>
            <w:noProof/>
            <w:vertAlign w:val="subscript"/>
          </w:rPr>
          <w:t xml:space="preserve"> </w:t>
        </w:r>
        <w:r w:rsidRPr="00E055FF">
          <w:rPr>
            <w:rStyle w:val="Hyperlink"/>
            <w:rFonts w:ascii="Nirmala UI" w:hAnsi="Nirmala UI" w:cs="Nirmala UI"/>
            <w:noProof/>
            <w:vertAlign w:val="subscript"/>
          </w:rPr>
          <w:t>ಮಾಡಿದರೆ</w:t>
        </w:r>
        <w:r w:rsidRPr="00E055FF">
          <w:rPr>
            <w:rStyle w:val="Hyperlink"/>
            <w:noProof/>
            <w:vertAlign w:val="subscript"/>
          </w:rPr>
          <w:t xml:space="preserve">, </w:t>
        </w:r>
        <w:r w:rsidRPr="00E055FF">
          <w:rPr>
            <w:rStyle w:val="Hyperlink"/>
            <w:rFonts w:ascii="Nirmala UI" w:hAnsi="Nirmala UI" w:cs="Nirmala UI"/>
            <w:noProof/>
            <w:vertAlign w:val="subscript"/>
          </w:rPr>
          <w:t>ಆಕೆಯು</w:t>
        </w:r>
        <w:r w:rsidRPr="00E055FF">
          <w:rPr>
            <w:rStyle w:val="Hyperlink"/>
            <w:noProof/>
            <w:vertAlign w:val="subscript"/>
          </w:rPr>
          <w:t xml:space="preserve"> </w:t>
        </w:r>
        <w:r w:rsidRPr="00E055FF">
          <w:rPr>
            <w:rStyle w:val="Hyperlink"/>
            <w:rFonts w:ascii="Nirmala UI" w:hAnsi="Nirmala UI" w:cs="Nirmala UI"/>
            <w:noProof/>
            <w:vertAlign w:val="subscript"/>
          </w:rPr>
          <w:t>ಆತನಿಂದ</w:t>
        </w:r>
        <w:r w:rsidRPr="00E055FF">
          <w:rPr>
            <w:rStyle w:val="Hyperlink"/>
            <w:noProof/>
            <w:vertAlign w:val="subscript"/>
          </w:rPr>
          <w:t xml:space="preserve"> </w:t>
        </w:r>
        <w:r w:rsidRPr="00E055FF">
          <w:rPr>
            <w:rStyle w:val="Hyperlink"/>
            <w:rFonts w:ascii="Nirmala UI" w:hAnsi="Nirmala UI" w:cs="Nirmala UI"/>
            <w:noProof/>
            <w:vertAlign w:val="subscript"/>
          </w:rPr>
          <w:t>ಪಡೆದ</w:t>
        </w:r>
        <w:r w:rsidRPr="00E055FF">
          <w:rPr>
            <w:rStyle w:val="Hyperlink"/>
            <w:noProof/>
            <w:vertAlign w:val="subscript"/>
          </w:rPr>
          <w:t xml:space="preserve"> </w:t>
        </w:r>
        <w:r w:rsidRPr="00E055FF">
          <w:rPr>
            <w:rStyle w:val="Hyperlink"/>
            <w:rFonts w:ascii="Nirmala UI" w:hAnsi="Nirmala UI" w:cs="Nirmala UI"/>
            <w:noProof/>
            <w:vertAlign w:val="subscript"/>
          </w:rPr>
          <w:t>ಲಾಭಕ್ಕೆ</w:t>
        </w:r>
        <w:r w:rsidRPr="00E055FF">
          <w:rPr>
            <w:rStyle w:val="Hyperlink"/>
            <w:noProof/>
            <w:vertAlign w:val="subscript"/>
          </w:rPr>
          <w:t xml:space="preserve"> </w:t>
        </w:r>
        <w:r w:rsidRPr="00E055FF">
          <w:rPr>
            <w:rStyle w:val="Hyperlink"/>
            <w:rFonts w:ascii="Nirmala UI" w:hAnsi="Nirmala UI" w:cs="Nirmala UI"/>
            <w:noProof/>
            <w:vertAlign w:val="subscript"/>
          </w:rPr>
          <w:t>ತಕ್ಕಂತೆ</w:t>
        </w:r>
        <w:r w:rsidRPr="00E055FF">
          <w:rPr>
            <w:rStyle w:val="Hyperlink"/>
            <w:noProof/>
            <w:vertAlign w:val="subscript"/>
          </w:rPr>
          <w:t xml:space="preserve"> </w:t>
        </w:r>
        <w:r w:rsidRPr="00E055FF">
          <w:rPr>
            <w:rStyle w:val="Hyperlink"/>
            <w:rFonts w:ascii="Nirmala UI" w:hAnsi="Nirmala UI" w:cs="Nirmala UI"/>
            <w:noProof/>
            <w:vertAlign w:val="subscript"/>
          </w:rPr>
          <w:t>ಮೆಹರ್</w:t>
        </w:r>
        <w:r w:rsidRPr="00E055FF">
          <w:rPr>
            <w:rStyle w:val="Hyperlink"/>
            <w:noProof/>
            <w:vertAlign w:val="subscript"/>
          </w:rPr>
          <w:t xml:space="preserve"> (</w:t>
        </w:r>
        <w:r w:rsidRPr="00E055FF">
          <w:rPr>
            <w:rStyle w:val="Hyperlink"/>
            <w:rFonts w:ascii="Nirmala UI" w:hAnsi="Nirmala UI" w:cs="Nirmala UI"/>
            <w:noProof/>
            <w:vertAlign w:val="subscript"/>
          </w:rPr>
          <w:t>ವಿವಾಹದ</w:t>
        </w:r>
        <w:r w:rsidRPr="00E055FF">
          <w:rPr>
            <w:rStyle w:val="Hyperlink"/>
            <w:noProof/>
            <w:vertAlign w:val="subscript"/>
          </w:rPr>
          <w:t xml:space="preserve"> </w:t>
        </w:r>
        <w:r w:rsidRPr="00E055FF">
          <w:rPr>
            <w:rStyle w:val="Hyperlink"/>
            <w:rFonts w:ascii="Nirmala UI" w:hAnsi="Nirmala UI" w:cs="Nirmala UI"/>
            <w:noProof/>
            <w:vertAlign w:val="subscript"/>
          </w:rPr>
          <w:t>ಕಾಣಿಕೆ</w:t>
        </w:r>
        <w:r w:rsidRPr="00E055FF">
          <w:rPr>
            <w:rStyle w:val="Hyperlink"/>
            <w:noProof/>
            <w:vertAlign w:val="subscript"/>
          </w:rPr>
          <w:t xml:space="preserve">) </w:t>
        </w:r>
        <w:r w:rsidRPr="00E055FF">
          <w:rPr>
            <w:rStyle w:val="Hyperlink"/>
            <w:rFonts w:ascii="Nirmala UI" w:hAnsi="Nirmala UI" w:cs="Nirmala UI"/>
            <w:noProof/>
            <w:vertAlign w:val="subscript"/>
          </w:rPr>
          <w:t>ಅನ್ನು</w:t>
        </w:r>
        <w:r w:rsidRPr="00E055FF">
          <w:rPr>
            <w:rStyle w:val="Hyperlink"/>
            <w:noProof/>
            <w:vertAlign w:val="subscript"/>
          </w:rPr>
          <w:t xml:space="preserve"> </w:t>
        </w:r>
        <w:r w:rsidRPr="00E055FF">
          <w:rPr>
            <w:rStyle w:val="Hyperlink"/>
            <w:rFonts w:ascii="Nirmala UI" w:hAnsi="Nirmala UI" w:cs="Nirmala UI"/>
            <w:noProof/>
            <w:vertAlign w:val="subscript"/>
          </w:rPr>
          <w:t>ಪಡೆಯುತ್ತಾಳೆ</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ವಿವಾದ</w:t>
        </w:r>
        <w:r w:rsidRPr="00E055FF">
          <w:rPr>
            <w:rStyle w:val="Hyperlink"/>
            <w:noProof/>
            <w:vertAlign w:val="subscript"/>
          </w:rPr>
          <w:t xml:space="preserve"> </w:t>
        </w:r>
        <w:r w:rsidRPr="00E055FF">
          <w:rPr>
            <w:rStyle w:val="Hyperlink"/>
            <w:rFonts w:ascii="Nirmala UI" w:hAnsi="Nirmala UI" w:cs="Nirmala UI"/>
            <w:noProof/>
            <w:vertAlign w:val="subscript"/>
          </w:rPr>
          <w:t>ಉಂಟುಮಾಡಿದರೆ</w:t>
        </w:r>
        <w:r w:rsidRPr="00E055FF">
          <w:rPr>
            <w:rStyle w:val="Hyperlink"/>
            <w:noProof/>
            <w:vertAlign w:val="subscript"/>
          </w:rPr>
          <w:t xml:space="preserve">, </w:t>
        </w:r>
        <w:r w:rsidRPr="00E055FF">
          <w:rPr>
            <w:rStyle w:val="Hyperlink"/>
            <w:rFonts w:ascii="Nirmala UI" w:hAnsi="Nirmala UI" w:cs="Nirmala UI"/>
            <w:noProof/>
            <w:vertAlign w:val="subscript"/>
          </w:rPr>
          <w:t>ಪೋಷಕರಿಲ್ಲದವರಿಗೆ</w:t>
        </w:r>
        <w:r w:rsidRPr="00E055FF">
          <w:rPr>
            <w:rStyle w:val="Hyperlink"/>
            <w:noProof/>
            <w:vertAlign w:val="subscript"/>
          </w:rPr>
          <w:t xml:space="preserve"> </w:t>
        </w:r>
        <w:r w:rsidRPr="00E055FF">
          <w:rPr>
            <w:rStyle w:val="Hyperlink"/>
            <w:rFonts w:ascii="Nirmala UI" w:hAnsi="Nirmala UI" w:cs="Nirmala UI"/>
            <w:noProof/>
            <w:vertAlign w:val="subscript"/>
          </w:rPr>
          <w:t>ಸುಲ್ತಾನನು</w:t>
        </w:r>
        <w:r w:rsidRPr="00E055FF">
          <w:rPr>
            <w:rStyle w:val="Hyperlink"/>
            <w:noProof/>
            <w:vertAlign w:val="subscript"/>
          </w:rPr>
          <w:t xml:space="preserve"> </w:t>
        </w:r>
        <w:r w:rsidRPr="00E055FF">
          <w:rPr>
            <w:rStyle w:val="Hyperlink"/>
            <w:rFonts w:ascii="Nirmala UI" w:hAnsi="Nirmala UI" w:cs="Nirmala UI"/>
            <w:noProof/>
            <w:vertAlign w:val="subscript"/>
          </w:rPr>
          <w:t>ಪೋಷಕನಾಗುತ್ತಾನೆ</w:t>
        </w:r>
        <w:r w:rsidRPr="00E055FF">
          <w:rPr>
            <w:noProof/>
            <w:vertAlign w:val="subscript"/>
          </w:rPr>
          <w:tab/>
        </w:r>
        <w:r w:rsidRPr="00E055FF">
          <w:rPr>
            <w:noProof/>
            <w:vertAlign w:val="subscript"/>
          </w:rPr>
          <w:fldChar w:fldCharType="begin"/>
        </w:r>
        <w:r w:rsidRPr="00E055FF">
          <w:rPr>
            <w:noProof/>
            <w:vertAlign w:val="subscript"/>
          </w:rPr>
          <w:instrText>PAGEREF _Toc_1_2_0000000250 \h</w:instrText>
        </w:r>
        <w:r w:rsidRPr="00E055FF">
          <w:rPr>
            <w:noProof/>
            <w:vertAlign w:val="subscript"/>
          </w:rPr>
        </w:r>
        <w:r w:rsidRPr="00E055FF">
          <w:rPr>
            <w:noProof/>
            <w:vertAlign w:val="subscript"/>
          </w:rPr>
          <w:fldChar w:fldCharType="separate"/>
        </w:r>
        <w:r>
          <w:rPr>
            <w:noProof/>
            <w:vertAlign w:val="subscript"/>
          </w:rPr>
          <w:t>385</w:t>
        </w:r>
        <w:r w:rsidRPr="00E055FF">
          <w:rPr>
            <w:noProof/>
            <w:vertAlign w:val="subscript"/>
          </w:rPr>
          <w:fldChar w:fldCharType="end"/>
        </w:r>
      </w:hyperlink>
    </w:p>
    <w:p w14:paraId="08B8432C" w14:textId="09C4BE09" w:rsidR="00772041" w:rsidRPr="00E055FF" w:rsidRDefault="00772041" w:rsidP="00E055FF">
      <w:pPr>
        <w:pStyle w:val="TOC2"/>
        <w:tabs>
          <w:tab w:val="right" w:leader="dot" w:pos="6679"/>
        </w:tabs>
        <w:bidi w:val="0"/>
        <w:spacing w:after="0" w:line="240" w:lineRule="auto"/>
        <w:rPr>
          <w:noProof/>
          <w:vertAlign w:val="subscript"/>
        </w:rPr>
      </w:pPr>
      <w:hyperlink w:anchor="_Toc_1_2_0000000251" w:history="1">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ತಮ್ಮ</w:t>
        </w:r>
        <w:r w:rsidRPr="00E055FF">
          <w:rPr>
            <w:rStyle w:val="Hyperlink"/>
            <w:noProof/>
            <w:vertAlign w:val="subscript"/>
          </w:rPr>
          <w:t xml:space="preserve"> </w:t>
        </w:r>
        <w:r w:rsidRPr="00E055FF">
          <w:rPr>
            <w:rStyle w:val="Hyperlink"/>
            <w:rFonts w:ascii="Nirmala UI" w:hAnsi="Nirmala UI" w:cs="Nirmala UI"/>
            <w:noProof/>
            <w:vertAlign w:val="subscript"/>
          </w:rPr>
          <w:t>ಪತ್ನಿಯ</w:t>
        </w:r>
        <w:r w:rsidRPr="00E055FF">
          <w:rPr>
            <w:rStyle w:val="Hyperlink"/>
            <w:noProof/>
            <w:vertAlign w:val="subscript"/>
          </w:rPr>
          <w:t xml:space="preserve"> </w:t>
        </w:r>
        <w:r w:rsidRPr="00E055FF">
          <w:rPr>
            <w:rStyle w:val="Hyperlink"/>
            <w:rFonts w:ascii="Nirmala UI" w:hAnsi="Nirmala UI" w:cs="Nirmala UI"/>
            <w:noProof/>
            <w:vertAlign w:val="subscript"/>
          </w:rPr>
          <w:t>ಗುದದ್ವಾರದಲ್ಲಿ</w:t>
        </w:r>
        <w:r w:rsidRPr="00E055FF">
          <w:rPr>
            <w:rStyle w:val="Hyperlink"/>
            <w:noProof/>
            <w:vertAlign w:val="subscript"/>
          </w:rPr>
          <w:t xml:space="preserve"> </w:t>
        </w:r>
        <w:r w:rsidRPr="00E055FF">
          <w:rPr>
            <w:rStyle w:val="Hyperlink"/>
            <w:rFonts w:ascii="Nirmala UI" w:hAnsi="Nirmala UI" w:cs="Nirmala UI"/>
            <w:noProof/>
            <w:vertAlign w:val="subscript"/>
          </w:rPr>
          <w:t>ಸಂಭೋಗಿಸುತ್ತಾರೋ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ಶಾಪಗ್ರಸ್ತರಾಗಿದ್ದಾರೆ</w:t>
        </w:r>
        <w:r w:rsidRPr="00E055FF">
          <w:rPr>
            <w:noProof/>
            <w:vertAlign w:val="subscript"/>
          </w:rPr>
          <w:tab/>
        </w:r>
        <w:r w:rsidRPr="00E055FF">
          <w:rPr>
            <w:noProof/>
            <w:vertAlign w:val="subscript"/>
          </w:rPr>
          <w:fldChar w:fldCharType="begin"/>
        </w:r>
        <w:r w:rsidRPr="00E055FF">
          <w:rPr>
            <w:noProof/>
            <w:vertAlign w:val="subscript"/>
          </w:rPr>
          <w:instrText>PAGEREF _Toc_1_2_0000000251 \h</w:instrText>
        </w:r>
        <w:r w:rsidRPr="00E055FF">
          <w:rPr>
            <w:noProof/>
            <w:vertAlign w:val="subscript"/>
          </w:rPr>
        </w:r>
        <w:r w:rsidRPr="00E055FF">
          <w:rPr>
            <w:noProof/>
            <w:vertAlign w:val="subscript"/>
          </w:rPr>
          <w:fldChar w:fldCharType="separate"/>
        </w:r>
        <w:r>
          <w:rPr>
            <w:noProof/>
            <w:vertAlign w:val="subscript"/>
          </w:rPr>
          <w:t>388</w:t>
        </w:r>
        <w:r w:rsidRPr="00E055FF">
          <w:rPr>
            <w:noProof/>
            <w:vertAlign w:val="subscript"/>
          </w:rPr>
          <w:fldChar w:fldCharType="end"/>
        </w:r>
      </w:hyperlink>
    </w:p>
    <w:p w14:paraId="1FF598DF" w14:textId="40A4D229" w:rsidR="00772041" w:rsidRPr="00E055FF" w:rsidRDefault="00772041" w:rsidP="00E055FF">
      <w:pPr>
        <w:pStyle w:val="TOC2"/>
        <w:tabs>
          <w:tab w:val="right" w:leader="dot" w:pos="6679"/>
        </w:tabs>
        <w:bidi w:val="0"/>
        <w:spacing w:after="0" w:line="240" w:lineRule="auto"/>
        <w:rPr>
          <w:noProof/>
          <w:vertAlign w:val="subscript"/>
        </w:rPr>
      </w:pPr>
      <w:hyperlink w:anchor="_Toc_1_2_0000000252" w:history="1">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ನೆರವೇರಿಸಬೇಕಾದ</w:t>
        </w:r>
        <w:r w:rsidRPr="00E055FF">
          <w:rPr>
            <w:rStyle w:val="Hyperlink"/>
            <w:noProof/>
            <w:vertAlign w:val="subscript"/>
          </w:rPr>
          <w:t xml:space="preserve"> </w:t>
        </w:r>
        <w:r w:rsidRPr="00E055FF">
          <w:rPr>
            <w:rStyle w:val="Hyperlink"/>
            <w:rFonts w:ascii="Nirmala UI" w:hAnsi="Nirmala UI" w:cs="Nirmala UI"/>
            <w:noProof/>
            <w:vertAlign w:val="subscript"/>
          </w:rPr>
          <w:t>ಅತ್ಯಂತ</w:t>
        </w:r>
        <w:r w:rsidRPr="00E055FF">
          <w:rPr>
            <w:rStyle w:val="Hyperlink"/>
            <w:noProof/>
            <w:vertAlign w:val="subscript"/>
          </w:rPr>
          <w:t xml:space="preserve"> </w:t>
        </w:r>
        <w:r w:rsidRPr="00E055FF">
          <w:rPr>
            <w:rStyle w:val="Hyperlink"/>
            <w:rFonts w:ascii="Nirmala UI" w:hAnsi="Nirmala UI" w:cs="Nirmala UI"/>
            <w:noProof/>
            <w:vertAlign w:val="subscript"/>
          </w:rPr>
          <w:t>ಅರ್ಹ</w:t>
        </w:r>
        <w:r w:rsidRPr="00E055FF">
          <w:rPr>
            <w:rStyle w:val="Hyperlink"/>
            <w:noProof/>
            <w:vertAlign w:val="subscript"/>
          </w:rPr>
          <w:t xml:space="preserve"> </w:t>
        </w:r>
        <w:r w:rsidRPr="00E055FF">
          <w:rPr>
            <w:rStyle w:val="Hyperlink"/>
            <w:rFonts w:ascii="Nirmala UI" w:hAnsi="Nirmala UI" w:cs="Nirmala UI"/>
            <w:noProof/>
            <w:vertAlign w:val="subscript"/>
          </w:rPr>
          <w:t>ಷರತ್ತುಗಳು</w:t>
        </w:r>
        <w:r w:rsidRPr="00E055FF">
          <w:rPr>
            <w:rStyle w:val="Hyperlink"/>
            <w:noProof/>
            <w:vertAlign w:val="subscript"/>
          </w:rPr>
          <w:t xml:space="preserve"> </w:t>
        </w:r>
        <w:r w:rsidRPr="00E055FF">
          <w:rPr>
            <w:rStyle w:val="Hyperlink"/>
            <w:rFonts w:ascii="Nirmala UI" w:hAnsi="Nirmala UI" w:cs="Nirmala UI"/>
            <w:noProof/>
            <w:vertAlign w:val="subscript"/>
          </w:rPr>
          <w:t>ನಿಮಗೆ</w:t>
        </w:r>
        <w:r w:rsidRPr="00E055FF">
          <w:rPr>
            <w:rStyle w:val="Hyperlink"/>
            <w:noProof/>
            <w:vertAlign w:val="subscript"/>
          </w:rPr>
          <w:t xml:space="preserve"> </w:t>
        </w:r>
        <w:r w:rsidRPr="00E055FF">
          <w:rPr>
            <w:rStyle w:val="Hyperlink"/>
            <w:rFonts w:ascii="Nirmala UI" w:hAnsi="Nirmala UI" w:cs="Nirmala UI"/>
            <w:noProof/>
            <w:vertAlign w:val="subscript"/>
          </w:rPr>
          <w:t>ಲೈಂಗಿಕ</w:t>
        </w:r>
        <w:r w:rsidRPr="00E055FF">
          <w:rPr>
            <w:rStyle w:val="Hyperlink"/>
            <w:noProof/>
            <w:vertAlign w:val="subscript"/>
          </w:rPr>
          <w:t xml:space="preserve"> </w:t>
        </w:r>
        <w:r w:rsidRPr="00E055FF">
          <w:rPr>
            <w:rStyle w:val="Hyperlink"/>
            <w:rFonts w:ascii="Nirmala UI" w:hAnsi="Nirmala UI" w:cs="Nirmala UI"/>
            <w:noProof/>
            <w:vertAlign w:val="subscript"/>
          </w:rPr>
          <w:t>ಸಂಪರ್ಕವನ್ನು</w:t>
        </w:r>
        <w:r w:rsidRPr="00E055FF">
          <w:rPr>
            <w:rStyle w:val="Hyperlink"/>
            <w:noProof/>
            <w:vertAlign w:val="subscript"/>
          </w:rPr>
          <w:t xml:space="preserve"> </w:t>
        </w:r>
        <w:r w:rsidRPr="00E055FF">
          <w:rPr>
            <w:rStyle w:val="Hyperlink"/>
            <w:rFonts w:ascii="Nirmala UI" w:hAnsi="Nirmala UI" w:cs="Nirmala UI"/>
            <w:noProof/>
            <w:vertAlign w:val="subscript"/>
          </w:rPr>
          <w:t>ಧರ್ಮಸಮ್ಮತಗೊಳಿಸುವ</w:t>
        </w:r>
        <w:r w:rsidRPr="00E055FF">
          <w:rPr>
            <w:rStyle w:val="Hyperlink"/>
            <w:noProof/>
            <w:vertAlign w:val="subscript"/>
          </w:rPr>
          <w:t xml:space="preserve"> </w:t>
        </w:r>
        <w:r w:rsidRPr="00E055FF">
          <w:rPr>
            <w:rStyle w:val="Hyperlink"/>
            <w:rFonts w:ascii="Nirmala UI" w:hAnsi="Nirmala UI" w:cs="Nirmala UI"/>
            <w:noProof/>
            <w:vertAlign w:val="subscript"/>
          </w:rPr>
          <w:t>ಶರತ್ತುಗಳಾಗಿವೆ</w:t>
        </w:r>
        <w:r w:rsidRPr="00E055FF">
          <w:rPr>
            <w:noProof/>
            <w:vertAlign w:val="subscript"/>
          </w:rPr>
          <w:tab/>
        </w:r>
        <w:r w:rsidRPr="00E055FF">
          <w:rPr>
            <w:noProof/>
            <w:vertAlign w:val="subscript"/>
          </w:rPr>
          <w:fldChar w:fldCharType="begin"/>
        </w:r>
        <w:r w:rsidRPr="00E055FF">
          <w:rPr>
            <w:noProof/>
            <w:vertAlign w:val="subscript"/>
          </w:rPr>
          <w:instrText>PAGEREF _Toc_1_2_0000000252 \h</w:instrText>
        </w:r>
        <w:r w:rsidRPr="00E055FF">
          <w:rPr>
            <w:noProof/>
            <w:vertAlign w:val="subscript"/>
          </w:rPr>
        </w:r>
        <w:r w:rsidRPr="00E055FF">
          <w:rPr>
            <w:noProof/>
            <w:vertAlign w:val="subscript"/>
          </w:rPr>
          <w:fldChar w:fldCharType="separate"/>
        </w:r>
        <w:r>
          <w:rPr>
            <w:noProof/>
            <w:vertAlign w:val="subscript"/>
          </w:rPr>
          <w:t>389</w:t>
        </w:r>
        <w:r w:rsidRPr="00E055FF">
          <w:rPr>
            <w:noProof/>
            <w:vertAlign w:val="subscript"/>
          </w:rPr>
          <w:fldChar w:fldCharType="end"/>
        </w:r>
      </w:hyperlink>
    </w:p>
    <w:p w14:paraId="2BF66B18" w14:textId="6AF308E4" w:rsidR="00772041" w:rsidRPr="00E055FF" w:rsidRDefault="00772041" w:rsidP="00E055FF">
      <w:pPr>
        <w:pStyle w:val="TOC2"/>
        <w:tabs>
          <w:tab w:val="right" w:leader="dot" w:pos="6679"/>
        </w:tabs>
        <w:bidi w:val="0"/>
        <w:spacing w:after="0" w:line="240" w:lineRule="auto"/>
        <w:rPr>
          <w:noProof/>
          <w:vertAlign w:val="subscript"/>
        </w:rPr>
      </w:pPr>
      <w:hyperlink w:anchor="_Toc_1_2_0000000253" w:history="1">
        <w:r w:rsidRPr="00E055FF">
          <w:rPr>
            <w:rStyle w:val="Hyperlink"/>
            <w:rFonts w:ascii="Nirmala UI" w:hAnsi="Nirmala UI" w:cs="Nirmala UI"/>
            <w:noProof/>
            <w:vertAlign w:val="subscript"/>
          </w:rPr>
          <w:t>ಇಹಲೋಕವು</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ಆನಂದವಾಗಿದೆ</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ಇಹಲೋಕದ</w:t>
        </w:r>
        <w:r w:rsidRPr="00E055FF">
          <w:rPr>
            <w:rStyle w:val="Hyperlink"/>
            <w:noProof/>
            <w:vertAlign w:val="subscript"/>
          </w:rPr>
          <w:t xml:space="preserve"> </w:t>
        </w:r>
        <w:r w:rsidRPr="00E055FF">
          <w:rPr>
            <w:rStyle w:val="Hyperlink"/>
            <w:rFonts w:ascii="Nirmala UI" w:hAnsi="Nirmala UI" w:cs="Nirmala UI"/>
            <w:noProof/>
            <w:vertAlign w:val="subscript"/>
          </w:rPr>
          <w:t>ಆನಂದಗಳಲ್ಲಿ</w:t>
        </w:r>
        <w:r w:rsidRPr="00E055FF">
          <w:rPr>
            <w:rStyle w:val="Hyperlink"/>
            <w:noProof/>
            <w:vertAlign w:val="subscript"/>
          </w:rPr>
          <w:t xml:space="preserve"> </w:t>
        </w:r>
        <w:r w:rsidRPr="00E055FF">
          <w:rPr>
            <w:rStyle w:val="Hyperlink"/>
            <w:rFonts w:ascii="Nirmala UI" w:hAnsi="Nirmala UI" w:cs="Nirmala UI"/>
            <w:noProof/>
            <w:vertAlign w:val="subscript"/>
          </w:rPr>
          <w:t>ಅತ್ಯುತ್ತಮವಾದುದು</w:t>
        </w:r>
        <w:r w:rsidRPr="00E055FF">
          <w:rPr>
            <w:rStyle w:val="Hyperlink"/>
            <w:noProof/>
            <w:vertAlign w:val="subscript"/>
          </w:rPr>
          <w:t xml:space="preserve"> </w:t>
        </w:r>
        <w:r w:rsidRPr="00E055FF">
          <w:rPr>
            <w:rStyle w:val="Hyperlink"/>
            <w:rFonts w:ascii="Nirmala UI" w:hAnsi="Nirmala UI" w:cs="Nirmala UI"/>
            <w:noProof/>
            <w:vertAlign w:val="subscript"/>
          </w:rPr>
          <w:t>ಧರ್ಮನಿಷ್ಠೆ</w:t>
        </w:r>
        <w:r w:rsidRPr="00E055FF">
          <w:rPr>
            <w:rStyle w:val="Hyperlink"/>
            <w:noProof/>
            <w:vertAlign w:val="subscript"/>
          </w:rPr>
          <w:t xml:space="preserve"> </w:t>
        </w:r>
        <w:r w:rsidRPr="00E055FF">
          <w:rPr>
            <w:rStyle w:val="Hyperlink"/>
            <w:rFonts w:ascii="Nirmala UI" w:hAnsi="Nirmala UI" w:cs="Nirmala UI"/>
            <w:noProof/>
            <w:vertAlign w:val="subscript"/>
          </w:rPr>
          <w:t>ಮಹಿಳೆಯಾಗಿದ್ದಾಳೆ</w:t>
        </w:r>
        <w:r w:rsidRPr="00E055FF">
          <w:rPr>
            <w:noProof/>
            <w:vertAlign w:val="subscript"/>
          </w:rPr>
          <w:tab/>
        </w:r>
        <w:r w:rsidRPr="00E055FF">
          <w:rPr>
            <w:noProof/>
            <w:vertAlign w:val="subscript"/>
          </w:rPr>
          <w:fldChar w:fldCharType="begin"/>
        </w:r>
        <w:r w:rsidRPr="00E055FF">
          <w:rPr>
            <w:noProof/>
            <w:vertAlign w:val="subscript"/>
          </w:rPr>
          <w:instrText>PAGEREF _Toc_1_2_0000000253 \h</w:instrText>
        </w:r>
        <w:r w:rsidRPr="00E055FF">
          <w:rPr>
            <w:noProof/>
            <w:vertAlign w:val="subscript"/>
          </w:rPr>
        </w:r>
        <w:r w:rsidRPr="00E055FF">
          <w:rPr>
            <w:noProof/>
            <w:vertAlign w:val="subscript"/>
          </w:rPr>
          <w:fldChar w:fldCharType="separate"/>
        </w:r>
        <w:r>
          <w:rPr>
            <w:noProof/>
            <w:vertAlign w:val="subscript"/>
          </w:rPr>
          <w:t>390</w:t>
        </w:r>
        <w:r w:rsidRPr="00E055FF">
          <w:rPr>
            <w:noProof/>
            <w:vertAlign w:val="subscript"/>
          </w:rPr>
          <w:fldChar w:fldCharType="end"/>
        </w:r>
      </w:hyperlink>
    </w:p>
    <w:p w14:paraId="27774785" w14:textId="6AB6FA1A" w:rsidR="00772041" w:rsidRPr="00E055FF" w:rsidRDefault="00772041" w:rsidP="00E055FF">
      <w:pPr>
        <w:pStyle w:val="TOC2"/>
        <w:tabs>
          <w:tab w:val="right" w:leader="dot" w:pos="6679"/>
        </w:tabs>
        <w:bidi w:val="0"/>
        <w:spacing w:after="0" w:line="240" w:lineRule="auto"/>
        <w:rPr>
          <w:noProof/>
          <w:vertAlign w:val="subscript"/>
        </w:rPr>
      </w:pPr>
      <w:hyperlink w:anchor="_Toc_1_2_0000000254" w:history="1">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ಸಂದೇಶವಾಹಕರೊಡನೆ</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ಆಕಸ್ಮಿಕ</w:t>
        </w:r>
        <w:r w:rsidRPr="00E055FF">
          <w:rPr>
            <w:rStyle w:val="Hyperlink"/>
            <w:noProof/>
            <w:vertAlign w:val="subscript"/>
          </w:rPr>
          <w:t xml:space="preserve"> </w:t>
        </w:r>
        <w:r w:rsidRPr="00E055FF">
          <w:rPr>
            <w:rStyle w:val="Hyperlink"/>
            <w:rFonts w:ascii="Nirmala UI" w:hAnsi="Nirmala UI" w:cs="Nirmala UI"/>
            <w:noProof/>
            <w:vertAlign w:val="subscript"/>
          </w:rPr>
          <w:t>ನೋಟದ</w:t>
        </w:r>
        <w:r w:rsidRPr="00E055FF">
          <w:rPr>
            <w:rStyle w:val="Hyperlink"/>
            <w:noProof/>
            <w:vertAlign w:val="subscript"/>
          </w:rPr>
          <w:t xml:space="preserve"> </w:t>
        </w:r>
        <w:r w:rsidRPr="00E055FF">
          <w:rPr>
            <w:rStyle w:val="Hyperlink"/>
            <w:rFonts w:ascii="Nirmala UI" w:hAnsi="Nirmala UI" w:cs="Nirmala UI"/>
            <w:noProof/>
            <w:vertAlign w:val="subscript"/>
          </w:rPr>
          <w:t>ಬಗ್ಗೆ</w:t>
        </w:r>
        <w:r w:rsidRPr="00E055FF">
          <w:rPr>
            <w:rStyle w:val="Hyperlink"/>
            <w:noProof/>
            <w:vertAlign w:val="subscript"/>
          </w:rPr>
          <w:t xml:space="preserve"> </w:t>
        </w:r>
        <w:r w:rsidRPr="00E055FF">
          <w:rPr>
            <w:rStyle w:val="Hyperlink"/>
            <w:rFonts w:ascii="Nirmala UI" w:hAnsi="Nirmala UI" w:cs="Nirmala UI"/>
            <w:noProof/>
            <w:vertAlign w:val="subscript"/>
          </w:rPr>
          <w:t>ಕೇಳಿದೆ</w:t>
        </w:r>
        <w:r w:rsidRPr="00E055FF">
          <w:rPr>
            <w:rStyle w:val="Hyperlink"/>
            <w:noProof/>
            <w:vertAlign w:val="subscript"/>
          </w:rPr>
          <w:t xml:space="preserve">. </w:t>
        </w:r>
        <w:r w:rsidRPr="00E055FF">
          <w:rPr>
            <w:rStyle w:val="Hyperlink"/>
            <w:rFonts w:ascii="Nirmala UI" w:hAnsi="Nirmala UI" w:cs="Nirmala UI"/>
            <w:noProof/>
            <w:vertAlign w:val="subscript"/>
          </w:rPr>
          <w:t>ಆಗ</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ನನಗೆ</w:t>
        </w:r>
        <w:r w:rsidRPr="00E055FF">
          <w:rPr>
            <w:rStyle w:val="Hyperlink"/>
            <w:noProof/>
            <w:vertAlign w:val="subscript"/>
          </w:rPr>
          <w:t xml:space="preserve"> </w:t>
        </w:r>
        <w:r w:rsidRPr="00E055FF">
          <w:rPr>
            <w:rStyle w:val="Hyperlink"/>
            <w:rFonts w:ascii="Nirmala UI" w:hAnsi="Nirmala UI" w:cs="Nirmala UI"/>
            <w:noProof/>
            <w:vertAlign w:val="subscript"/>
          </w:rPr>
          <w:t>ದೃಷ್ಟಿಯನ್ನು</w:t>
        </w:r>
        <w:r w:rsidRPr="00E055FF">
          <w:rPr>
            <w:rStyle w:val="Hyperlink"/>
            <w:noProof/>
            <w:vertAlign w:val="subscript"/>
          </w:rPr>
          <w:t xml:space="preserve"> </w:t>
        </w:r>
        <w:r w:rsidRPr="00E055FF">
          <w:rPr>
            <w:rStyle w:val="Hyperlink"/>
            <w:rFonts w:ascii="Nirmala UI" w:hAnsi="Nirmala UI" w:cs="Nirmala UI"/>
            <w:noProof/>
            <w:vertAlign w:val="subscript"/>
          </w:rPr>
          <w:t>ತಿರುಗಿಸಲು</w:t>
        </w:r>
        <w:r w:rsidRPr="00E055FF">
          <w:rPr>
            <w:rStyle w:val="Hyperlink"/>
            <w:noProof/>
            <w:vertAlign w:val="subscript"/>
          </w:rPr>
          <w:t xml:space="preserve"> </w:t>
        </w:r>
        <w:r w:rsidRPr="00E055FF">
          <w:rPr>
            <w:rStyle w:val="Hyperlink"/>
            <w:rFonts w:ascii="Nirmala UI" w:hAnsi="Nirmala UI" w:cs="Nirmala UI"/>
            <w:noProof/>
            <w:vertAlign w:val="subscript"/>
          </w:rPr>
          <w:t>ಹೇಳಿದರು</w:t>
        </w:r>
        <w:r w:rsidRPr="00E055FF">
          <w:rPr>
            <w:noProof/>
            <w:vertAlign w:val="subscript"/>
          </w:rPr>
          <w:tab/>
        </w:r>
        <w:r w:rsidRPr="00E055FF">
          <w:rPr>
            <w:noProof/>
            <w:vertAlign w:val="subscript"/>
          </w:rPr>
          <w:fldChar w:fldCharType="begin"/>
        </w:r>
        <w:r w:rsidRPr="00E055FF">
          <w:rPr>
            <w:noProof/>
            <w:vertAlign w:val="subscript"/>
          </w:rPr>
          <w:instrText>PAGEREF _Toc_1_2_0000000254 \h</w:instrText>
        </w:r>
        <w:r w:rsidRPr="00E055FF">
          <w:rPr>
            <w:noProof/>
            <w:vertAlign w:val="subscript"/>
          </w:rPr>
        </w:r>
        <w:r w:rsidRPr="00E055FF">
          <w:rPr>
            <w:noProof/>
            <w:vertAlign w:val="subscript"/>
          </w:rPr>
          <w:fldChar w:fldCharType="separate"/>
        </w:r>
        <w:r>
          <w:rPr>
            <w:noProof/>
            <w:vertAlign w:val="subscript"/>
          </w:rPr>
          <w:t>391</w:t>
        </w:r>
        <w:r w:rsidRPr="00E055FF">
          <w:rPr>
            <w:noProof/>
            <w:vertAlign w:val="subscript"/>
          </w:rPr>
          <w:fldChar w:fldCharType="end"/>
        </w:r>
      </w:hyperlink>
    </w:p>
    <w:p w14:paraId="25FF7DF4" w14:textId="4493D537" w:rsidR="00772041" w:rsidRPr="00E055FF" w:rsidRDefault="00772041" w:rsidP="00E055FF">
      <w:pPr>
        <w:pStyle w:val="TOC2"/>
        <w:tabs>
          <w:tab w:val="right" w:leader="dot" w:pos="6679"/>
        </w:tabs>
        <w:bidi w:val="0"/>
        <w:spacing w:after="0" w:line="240" w:lineRule="auto"/>
        <w:rPr>
          <w:noProof/>
          <w:vertAlign w:val="subscript"/>
        </w:rPr>
      </w:pPr>
      <w:hyperlink w:anchor="_Toc_1_2_0000000255" w:history="1">
        <w:r w:rsidRPr="00E055FF">
          <w:rPr>
            <w:rStyle w:val="Hyperlink"/>
            <w:rFonts w:ascii="Nirmala UI" w:hAnsi="Nirmala UI" w:cs="Nirmala UI"/>
            <w:noProof/>
            <w:vertAlign w:val="subscript"/>
          </w:rPr>
          <w:t>ಪ್ರವಾದಿಯವರು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ಕಪ್ಪು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ಬಿಳಿ</w:t>
        </w:r>
        <w:r w:rsidRPr="00E055FF">
          <w:rPr>
            <w:rStyle w:val="Hyperlink"/>
            <w:noProof/>
            <w:vertAlign w:val="subscript"/>
          </w:rPr>
          <w:t xml:space="preserve"> </w:t>
        </w:r>
        <w:r w:rsidRPr="00E055FF">
          <w:rPr>
            <w:rStyle w:val="Hyperlink"/>
            <w:rFonts w:ascii="Nirmala UI" w:hAnsi="Nirmala UI" w:cs="Nirmala UI"/>
            <w:noProof/>
            <w:vertAlign w:val="subscript"/>
          </w:rPr>
          <w:t>ಬಣ್ಣದ</w:t>
        </w:r>
        <w:r w:rsidRPr="00E055FF">
          <w:rPr>
            <w:rStyle w:val="Hyperlink"/>
            <w:noProof/>
            <w:vertAlign w:val="subscript"/>
          </w:rPr>
          <w:t xml:space="preserve">, </w:t>
        </w:r>
        <w:r w:rsidRPr="00E055FF">
          <w:rPr>
            <w:rStyle w:val="Hyperlink"/>
            <w:rFonts w:ascii="Nirmala UI" w:hAnsi="Nirmala UI" w:cs="Nirmala UI"/>
            <w:noProof/>
            <w:vertAlign w:val="subscript"/>
          </w:rPr>
          <w:t>ಕೊಂಬುಗಳಿರುವ</w:t>
        </w:r>
        <w:r w:rsidRPr="00E055FF">
          <w:rPr>
            <w:rStyle w:val="Hyperlink"/>
            <w:noProof/>
            <w:vertAlign w:val="subscript"/>
          </w:rPr>
          <w:t xml:space="preserve"> </w:t>
        </w:r>
        <w:r w:rsidRPr="00E055FF">
          <w:rPr>
            <w:rStyle w:val="Hyperlink"/>
            <w:rFonts w:ascii="Nirmala UI" w:hAnsi="Nirmala UI" w:cs="Nirmala UI"/>
            <w:noProof/>
            <w:vertAlign w:val="subscript"/>
          </w:rPr>
          <w:t>ಎರಡು</w:t>
        </w:r>
        <w:r w:rsidRPr="00E055FF">
          <w:rPr>
            <w:rStyle w:val="Hyperlink"/>
            <w:noProof/>
            <w:vertAlign w:val="subscript"/>
          </w:rPr>
          <w:t xml:space="preserve"> </w:t>
        </w:r>
        <w:r w:rsidRPr="00E055FF">
          <w:rPr>
            <w:rStyle w:val="Hyperlink"/>
            <w:rFonts w:ascii="Nirmala UI" w:hAnsi="Nirmala UI" w:cs="Nirmala UI"/>
            <w:noProof/>
            <w:vertAlign w:val="subscript"/>
          </w:rPr>
          <w:t>ಟಗರುಗಳನ್ನು</w:t>
        </w:r>
        <w:r w:rsidRPr="00E055FF">
          <w:rPr>
            <w:rStyle w:val="Hyperlink"/>
            <w:noProof/>
            <w:vertAlign w:val="subscript"/>
          </w:rPr>
          <w:t xml:space="preserve"> </w:t>
        </w:r>
        <w:r w:rsidRPr="00E055FF">
          <w:rPr>
            <w:rStyle w:val="Hyperlink"/>
            <w:rFonts w:ascii="Nirmala UI" w:hAnsi="Nirmala UI" w:cs="Nirmala UI"/>
            <w:noProof/>
            <w:vertAlign w:val="subscript"/>
          </w:rPr>
          <w:t>ಬಲಿ</w:t>
        </w:r>
        <w:r w:rsidRPr="00E055FF">
          <w:rPr>
            <w:rStyle w:val="Hyperlink"/>
            <w:noProof/>
            <w:vertAlign w:val="subscript"/>
          </w:rPr>
          <w:t xml:space="preserve"> </w:t>
        </w:r>
        <w:r w:rsidRPr="00E055FF">
          <w:rPr>
            <w:rStyle w:val="Hyperlink"/>
            <w:rFonts w:ascii="Nirmala UI" w:hAnsi="Nirmala UI" w:cs="Nirmala UI"/>
            <w:noProof/>
            <w:vertAlign w:val="subscript"/>
          </w:rPr>
          <w:t>ನೀಡಿದರು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ತಮ್ಮ</w:t>
        </w:r>
        <w:r w:rsidRPr="00E055FF">
          <w:rPr>
            <w:rStyle w:val="Hyperlink"/>
            <w:noProof/>
            <w:vertAlign w:val="subscript"/>
          </w:rPr>
          <w:t xml:space="preserve"> </w:t>
        </w:r>
        <w:r w:rsidRPr="00E055FF">
          <w:rPr>
            <w:rStyle w:val="Hyperlink"/>
            <w:rFonts w:ascii="Nirmala UI" w:hAnsi="Nirmala UI" w:cs="Nirmala UI"/>
            <w:noProof/>
            <w:vertAlign w:val="subscript"/>
          </w:rPr>
          <w:t>ಕೈಯಿಂದಲೇ</w:t>
        </w:r>
        <w:r w:rsidRPr="00E055FF">
          <w:rPr>
            <w:rStyle w:val="Hyperlink"/>
            <w:noProof/>
            <w:vertAlign w:val="subscript"/>
          </w:rPr>
          <w:t xml:space="preserve"> </w:t>
        </w:r>
        <w:r w:rsidRPr="00E055FF">
          <w:rPr>
            <w:rStyle w:val="Hyperlink"/>
            <w:rFonts w:ascii="Nirmala UI" w:hAnsi="Nirmala UI" w:cs="Nirmala UI"/>
            <w:noProof/>
            <w:vertAlign w:val="subscript"/>
          </w:rPr>
          <w:t>ಅವುಗಳನ್ನು</w:t>
        </w:r>
        <w:r w:rsidRPr="00E055FF">
          <w:rPr>
            <w:rStyle w:val="Hyperlink"/>
            <w:noProof/>
            <w:vertAlign w:val="subscript"/>
          </w:rPr>
          <w:t xml:space="preserve"> </w:t>
        </w:r>
        <w:r w:rsidRPr="00E055FF">
          <w:rPr>
            <w:rStyle w:val="Hyperlink"/>
            <w:rFonts w:ascii="Nirmala UI" w:hAnsi="Nirmala UI" w:cs="Nirmala UI"/>
            <w:noProof/>
            <w:vertAlign w:val="subscript"/>
          </w:rPr>
          <w:t>ವಧಿಸಿದರು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ಬಿಸ್ಮಿಲ್ಲಾಹಿ</w:t>
        </w:r>
        <w:r w:rsidRPr="00E055FF">
          <w:rPr>
            <w:rStyle w:val="Hyperlink"/>
            <w:noProof/>
            <w:vertAlign w:val="subscript"/>
          </w:rPr>
          <w:t xml:space="preserve"> </w:t>
        </w:r>
        <w:r w:rsidRPr="00E055FF">
          <w:rPr>
            <w:rStyle w:val="Hyperlink"/>
            <w:rFonts w:ascii="Nirmala UI" w:hAnsi="Nirmala UI" w:cs="Nirmala UI"/>
            <w:noProof/>
            <w:vertAlign w:val="subscript"/>
          </w:rPr>
          <w:t>ವಲ್ಲಾಹು</w:t>
        </w:r>
        <w:r w:rsidRPr="00E055FF">
          <w:rPr>
            <w:rStyle w:val="Hyperlink"/>
            <w:noProof/>
            <w:vertAlign w:val="subscript"/>
          </w:rPr>
          <w:t xml:space="preserve"> </w:t>
        </w:r>
        <w:r w:rsidRPr="00E055FF">
          <w:rPr>
            <w:rStyle w:val="Hyperlink"/>
            <w:rFonts w:ascii="Nirmala UI" w:hAnsi="Nirmala UI" w:cs="Nirmala UI"/>
            <w:noProof/>
            <w:vertAlign w:val="subscript"/>
          </w:rPr>
          <w:t>ಅಕ್ಬರ್</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ಹೇಳಿದರು</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ಅವುಗಳ</w:t>
        </w:r>
        <w:r w:rsidRPr="00E055FF">
          <w:rPr>
            <w:rStyle w:val="Hyperlink"/>
            <w:noProof/>
            <w:vertAlign w:val="subscript"/>
          </w:rPr>
          <w:t xml:space="preserve"> </w:t>
        </w:r>
        <w:r w:rsidRPr="00E055FF">
          <w:rPr>
            <w:rStyle w:val="Hyperlink"/>
            <w:rFonts w:ascii="Nirmala UI" w:hAnsi="Nirmala UI" w:cs="Nirmala UI"/>
            <w:noProof/>
            <w:vertAlign w:val="subscript"/>
          </w:rPr>
          <w:t>ಕೊರಳುಗಳ</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ತಮ್ಮ</w:t>
        </w:r>
        <w:r w:rsidRPr="00E055FF">
          <w:rPr>
            <w:rStyle w:val="Hyperlink"/>
            <w:noProof/>
            <w:vertAlign w:val="subscript"/>
          </w:rPr>
          <w:t xml:space="preserve"> </w:t>
        </w:r>
        <w:r w:rsidRPr="00E055FF">
          <w:rPr>
            <w:rStyle w:val="Hyperlink"/>
            <w:rFonts w:ascii="Nirmala UI" w:hAnsi="Nirmala UI" w:cs="Nirmala UI"/>
            <w:noProof/>
            <w:vertAlign w:val="subscript"/>
          </w:rPr>
          <w:t>ಪಾದವನ್ನಿಟ್ಟರು</w:t>
        </w:r>
        <w:r w:rsidRPr="00E055FF">
          <w:rPr>
            <w:noProof/>
            <w:vertAlign w:val="subscript"/>
          </w:rPr>
          <w:tab/>
        </w:r>
        <w:r w:rsidRPr="00E055FF">
          <w:rPr>
            <w:noProof/>
            <w:vertAlign w:val="subscript"/>
          </w:rPr>
          <w:fldChar w:fldCharType="begin"/>
        </w:r>
        <w:r w:rsidRPr="00E055FF">
          <w:rPr>
            <w:noProof/>
            <w:vertAlign w:val="subscript"/>
          </w:rPr>
          <w:instrText>PAGEREF _Toc_1_2_0000000255 \h</w:instrText>
        </w:r>
        <w:r w:rsidRPr="00E055FF">
          <w:rPr>
            <w:noProof/>
            <w:vertAlign w:val="subscript"/>
          </w:rPr>
        </w:r>
        <w:r w:rsidRPr="00E055FF">
          <w:rPr>
            <w:noProof/>
            <w:vertAlign w:val="subscript"/>
          </w:rPr>
          <w:fldChar w:fldCharType="separate"/>
        </w:r>
        <w:r>
          <w:rPr>
            <w:noProof/>
            <w:vertAlign w:val="subscript"/>
          </w:rPr>
          <w:t>392</w:t>
        </w:r>
        <w:r w:rsidRPr="00E055FF">
          <w:rPr>
            <w:noProof/>
            <w:vertAlign w:val="subscript"/>
          </w:rPr>
          <w:fldChar w:fldCharType="end"/>
        </w:r>
      </w:hyperlink>
    </w:p>
    <w:p w14:paraId="558FBBCD" w14:textId="7431D04A" w:rsidR="00772041" w:rsidRPr="00E055FF" w:rsidRDefault="00772041" w:rsidP="00E055FF">
      <w:pPr>
        <w:pStyle w:val="TOC2"/>
        <w:tabs>
          <w:tab w:val="right" w:leader="dot" w:pos="6679"/>
        </w:tabs>
        <w:bidi w:val="0"/>
        <w:spacing w:after="0" w:line="240" w:lineRule="auto"/>
        <w:rPr>
          <w:noProof/>
          <w:vertAlign w:val="subscript"/>
        </w:rPr>
      </w:pPr>
      <w:hyperlink w:anchor="_Toc_1_2_0000000256" w:history="1">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ರೇಷ್ಮೆ</w:t>
        </w:r>
        <w:r w:rsidRPr="00E055FF">
          <w:rPr>
            <w:rStyle w:val="Hyperlink"/>
            <w:noProof/>
            <w:vertAlign w:val="subscript"/>
          </w:rPr>
          <w:t xml:space="preserve"> </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ಬ್ರೊಕೇಡು</w:t>
        </w:r>
        <w:r w:rsidRPr="00E055FF">
          <w:rPr>
            <w:rStyle w:val="Hyperlink"/>
            <w:noProof/>
            <w:vertAlign w:val="subscript"/>
          </w:rPr>
          <w:t xml:space="preserve"> (</w:t>
        </w:r>
        <w:r w:rsidRPr="00E055FF">
          <w:rPr>
            <w:rStyle w:val="Hyperlink"/>
            <w:rFonts w:ascii="Nirmala UI" w:hAnsi="Nirmala UI" w:cs="Nirmala UI"/>
            <w:noProof/>
            <w:vertAlign w:val="subscript"/>
          </w:rPr>
          <w:t>ಜರತಾರಿ</w:t>
        </w:r>
        <w:r w:rsidRPr="00E055FF">
          <w:rPr>
            <w:rStyle w:val="Hyperlink"/>
            <w:noProof/>
            <w:vertAlign w:val="subscript"/>
          </w:rPr>
          <w:t xml:space="preserve"> </w:t>
        </w:r>
        <w:r w:rsidRPr="00E055FF">
          <w:rPr>
            <w:rStyle w:val="Hyperlink"/>
            <w:rFonts w:ascii="Nirmala UI" w:hAnsi="Nirmala UI" w:cs="Nirmala UI"/>
            <w:noProof/>
            <w:vertAlign w:val="subscript"/>
          </w:rPr>
          <w:t>ರೇಷ್ಮೆ</w:t>
        </w:r>
        <w:r w:rsidRPr="00E055FF">
          <w:rPr>
            <w:rStyle w:val="Hyperlink"/>
            <w:noProof/>
            <w:vertAlign w:val="subscript"/>
          </w:rPr>
          <w:t xml:space="preserve">) </w:t>
        </w:r>
        <w:r w:rsidRPr="00E055FF">
          <w:rPr>
            <w:rStyle w:val="Hyperlink"/>
            <w:rFonts w:ascii="Nirmala UI" w:hAnsi="Nirmala UI" w:cs="Nirmala UI"/>
            <w:noProof/>
            <w:vertAlign w:val="subscript"/>
          </w:rPr>
          <w:t>ಗಳನ್ನು</w:t>
        </w:r>
        <w:r w:rsidRPr="00E055FF">
          <w:rPr>
            <w:rStyle w:val="Hyperlink"/>
            <w:noProof/>
            <w:vertAlign w:val="subscript"/>
          </w:rPr>
          <w:t xml:space="preserve"> </w:t>
        </w:r>
        <w:r w:rsidRPr="00E055FF">
          <w:rPr>
            <w:rStyle w:val="Hyperlink"/>
            <w:rFonts w:ascii="Nirmala UI" w:hAnsi="Nirmala UI" w:cs="Nirmala UI"/>
            <w:noProof/>
            <w:vertAlign w:val="subscript"/>
          </w:rPr>
          <w:t>ಧರಿಸಬೇಡಿ</w:t>
        </w:r>
        <w:r w:rsidRPr="00E055FF">
          <w:rPr>
            <w:rStyle w:val="Hyperlink"/>
            <w:noProof/>
            <w:vertAlign w:val="subscript"/>
          </w:rPr>
          <w:t xml:space="preserve">. </w:t>
        </w:r>
        <w:r w:rsidRPr="00E055FF">
          <w:rPr>
            <w:rStyle w:val="Hyperlink"/>
            <w:rFonts w:ascii="Nirmala UI" w:hAnsi="Nirmala UI" w:cs="Nirmala UI"/>
            <w:noProof/>
            <w:vertAlign w:val="subscript"/>
          </w:rPr>
          <w:t>ಬಂಗಾರ</w:t>
        </w:r>
        <w:r w:rsidRPr="00E055FF">
          <w:rPr>
            <w:rStyle w:val="Hyperlink"/>
            <w:noProof/>
            <w:vertAlign w:val="subscript"/>
          </w:rPr>
          <w:t xml:space="preserve"> </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ಬೆಳ್ಳಿಯ</w:t>
        </w:r>
        <w:r w:rsidRPr="00E055FF">
          <w:rPr>
            <w:rStyle w:val="Hyperlink"/>
            <w:noProof/>
            <w:vertAlign w:val="subscript"/>
          </w:rPr>
          <w:t xml:space="preserve"> </w:t>
        </w:r>
        <w:r w:rsidRPr="00E055FF">
          <w:rPr>
            <w:rStyle w:val="Hyperlink"/>
            <w:rFonts w:ascii="Nirmala UI" w:hAnsi="Nirmala UI" w:cs="Nirmala UI"/>
            <w:noProof/>
            <w:vertAlign w:val="subscript"/>
          </w:rPr>
          <w:t>ಪಾತ್ರೆಗಳಲ್ಲಿ</w:t>
        </w:r>
        <w:r w:rsidRPr="00E055FF">
          <w:rPr>
            <w:rStyle w:val="Hyperlink"/>
            <w:noProof/>
            <w:vertAlign w:val="subscript"/>
          </w:rPr>
          <w:t xml:space="preserve"> </w:t>
        </w:r>
        <w:r w:rsidRPr="00E055FF">
          <w:rPr>
            <w:rStyle w:val="Hyperlink"/>
            <w:rFonts w:ascii="Nirmala UI" w:hAnsi="Nirmala UI" w:cs="Nirmala UI"/>
            <w:noProof/>
            <w:vertAlign w:val="subscript"/>
          </w:rPr>
          <w:t>ಕುಡಿಯಬೇಡಿ</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ಅವುಗಳ</w:t>
        </w:r>
        <w:r w:rsidRPr="00E055FF">
          <w:rPr>
            <w:rStyle w:val="Hyperlink"/>
            <w:noProof/>
            <w:vertAlign w:val="subscript"/>
          </w:rPr>
          <w:t xml:space="preserve"> </w:t>
        </w:r>
        <w:r w:rsidRPr="00E055FF">
          <w:rPr>
            <w:rStyle w:val="Hyperlink"/>
            <w:rFonts w:ascii="Nirmala UI" w:hAnsi="Nirmala UI" w:cs="Nirmala UI"/>
            <w:noProof/>
            <w:vertAlign w:val="subscript"/>
          </w:rPr>
          <w:t>ಬಟ್ಟಲುಗಳಲ್ಲಿ</w:t>
        </w:r>
        <w:r w:rsidRPr="00E055FF">
          <w:rPr>
            <w:rStyle w:val="Hyperlink"/>
            <w:noProof/>
            <w:vertAlign w:val="subscript"/>
          </w:rPr>
          <w:t xml:space="preserve"> </w:t>
        </w:r>
        <w:r w:rsidRPr="00E055FF">
          <w:rPr>
            <w:rStyle w:val="Hyperlink"/>
            <w:rFonts w:ascii="Nirmala UI" w:hAnsi="Nirmala UI" w:cs="Nirmala UI"/>
            <w:noProof/>
            <w:vertAlign w:val="subscript"/>
          </w:rPr>
          <w:t>ಆಹಾರ</w:t>
        </w:r>
        <w:r w:rsidRPr="00E055FF">
          <w:rPr>
            <w:rStyle w:val="Hyperlink"/>
            <w:noProof/>
            <w:vertAlign w:val="subscript"/>
          </w:rPr>
          <w:t xml:space="preserve"> </w:t>
        </w:r>
        <w:r w:rsidRPr="00E055FF">
          <w:rPr>
            <w:rStyle w:val="Hyperlink"/>
            <w:rFonts w:ascii="Nirmala UI" w:hAnsi="Nirmala UI" w:cs="Nirmala UI"/>
            <w:noProof/>
            <w:vertAlign w:val="subscript"/>
          </w:rPr>
          <w:t>ಸೇವಿಸಬೇಡಿ</w:t>
        </w:r>
        <w:r w:rsidRPr="00E055FF">
          <w:rPr>
            <w:rStyle w:val="Hyperlink"/>
            <w:noProof/>
            <w:vertAlign w:val="subscript"/>
          </w:rPr>
          <w:t xml:space="preserve">. </w:t>
        </w:r>
        <w:r w:rsidRPr="00E055FF">
          <w:rPr>
            <w:rStyle w:val="Hyperlink"/>
            <w:rFonts w:ascii="Nirmala UI" w:hAnsi="Nirmala UI" w:cs="Nirmala UI"/>
            <w:noProof/>
            <w:vertAlign w:val="subscript"/>
          </w:rPr>
          <w:t>ಏಕೆಂದರೆ</w:t>
        </w:r>
        <w:r w:rsidRPr="00E055FF">
          <w:rPr>
            <w:rStyle w:val="Hyperlink"/>
            <w:noProof/>
            <w:vertAlign w:val="subscript"/>
          </w:rPr>
          <w:t xml:space="preserve">, </w:t>
        </w:r>
        <w:r w:rsidRPr="00E055FF">
          <w:rPr>
            <w:rStyle w:val="Hyperlink"/>
            <w:rFonts w:ascii="Nirmala UI" w:hAnsi="Nirmala UI" w:cs="Nirmala UI"/>
            <w:noProof/>
            <w:vertAlign w:val="subscript"/>
          </w:rPr>
          <w:t>ಇವು</w:t>
        </w:r>
        <w:r w:rsidRPr="00E055FF">
          <w:rPr>
            <w:rStyle w:val="Hyperlink"/>
            <w:noProof/>
            <w:vertAlign w:val="subscript"/>
          </w:rPr>
          <w:t xml:space="preserve"> </w:t>
        </w:r>
        <w:r w:rsidRPr="00E055FF">
          <w:rPr>
            <w:rStyle w:val="Hyperlink"/>
            <w:rFonts w:ascii="Nirmala UI" w:hAnsi="Nirmala UI" w:cs="Nirmala UI"/>
            <w:noProof/>
            <w:vertAlign w:val="subscript"/>
          </w:rPr>
          <w:t>ಇಹಲೋಕದಲ್ಲಿ</w:t>
        </w:r>
        <w:r w:rsidRPr="00E055FF">
          <w:rPr>
            <w:rStyle w:val="Hyperlink"/>
            <w:noProof/>
            <w:vertAlign w:val="subscript"/>
          </w:rPr>
          <w:t xml:space="preserve"> </w:t>
        </w:r>
        <w:r w:rsidRPr="00E055FF">
          <w:rPr>
            <w:rStyle w:val="Hyperlink"/>
            <w:rFonts w:ascii="Nirmala UI" w:hAnsi="Nirmala UI" w:cs="Nirmala UI"/>
            <w:noProof/>
            <w:vertAlign w:val="subscript"/>
          </w:rPr>
          <w:t>ಅವರಿಗೆ</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ಪರಲೋಕದಲ್ಲಿ</w:t>
        </w:r>
        <w:r w:rsidRPr="00E055FF">
          <w:rPr>
            <w:rStyle w:val="Hyperlink"/>
            <w:noProof/>
            <w:vertAlign w:val="subscript"/>
          </w:rPr>
          <w:t xml:space="preserve"> </w:t>
        </w:r>
        <w:r w:rsidRPr="00E055FF">
          <w:rPr>
            <w:rStyle w:val="Hyperlink"/>
            <w:rFonts w:ascii="Nirmala UI" w:hAnsi="Nirmala UI" w:cs="Nirmala UI"/>
            <w:noProof/>
            <w:vertAlign w:val="subscript"/>
          </w:rPr>
          <w:t>ನಮಗೆ</w:t>
        </w:r>
        <w:r w:rsidRPr="00E055FF">
          <w:rPr>
            <w:rStyle w:val="Hyperlink"/>
            <w:noProof/>
            <w:vertAlign w:val="subscript"/>
          </w:rPr>
          <w:t xml:space="preserve"> </w:t>
        </w:r>
        <w:r w:rsidRPr="00E055FF">
          <w:rPr>
            <w:rStyle w:val="Hyperlink"/>
            <w:rFonts w:ascii="Nirmala UI" w:hAnsi="Nirmala UI" w:cs="Nirmala UI"/>
            <w:noProof/>
            <w:vertAlign w:val="subscript"/>
          </w:rPr>
          <w:t>ಇರುವುದಾಗಿವೆ</w:t>
        </w:r>
        <w:r w:rsidRPr="00E055FF">
          <w:rPr>
            <w:noProof/>
            <w:vertAlign w:val="subscript"/>
          </w:rPr>
          <w:tab/>
        </w:r>
        <w:r w:rsidRPr="00E055FF">
          <w:rPr>
            <w:noProof/>
            <w:vertAlign w:val="subscript"/>
          </w:rPr>
          <w:fldChar w:fldCharType="begin"/>
        </w:r>
        <w:r w:rsidRPr="00E055FF">
          <w:rPr>
            <w:noProof/>
            <w:vertAlign w:val="subscript"/>
          </w:rPr>
          <w:instrText>PAGEREF _Toc_1_2_0000000256 \h</w:instrText>
        </w:r>
        <w:r w:rsidRPr="00E055FF">
          <w:rPr>
            <w:noProof/>
            <w:vertAlign w:val="subscript"/>
          </w:rPr>
        </w:r>
        <w:r w:rsidRPr="00E055FF">
          <w:rPr>
            <w:noProof/>
            <w:vertAlign w:val="subscript"/>
          </w:rPr>
          <w:fldChar w:fldCharType="separate"/>
        </w:r>
        <w:r>
          <w:rPr>
            <w:noProof/>
            <w:vertAlign w:val="subscript"/>
          </w:rPr>
          <w:t>394</w:t>
        </w:r>
        <w:r w:rsidRPr="00E055FF">
          <w:rPr>
            <w:noProof/>
            <w:vertAlign w:val="subscript"/>
          </w:rPr>
          <w:fldChar w:fldCharType="end"/>
        </w:r>
      </w:hyperlink>
    </w:p>
    <w:p w14:paraId="0624903A" w14:textId="3D75EE8E" w:rsidR="00772041" w:rsidRPr="00E055FF" w:rsidRDefault="00772041" w:rsidP="00E055FF">
      <w:pPr>
        <w:pStyle w:val="TOC2"/>
        <w:tabs>
          <w:tab w:val="right" w:leader="dot" w:pos="6679"/>
        </w:tabs>
        <w:bidi w:val="0"/>
        <w:spacing w:after="0" w:line="240" w:lineRule="auto"/>
        <w:rPr>
          <w:noProof/>
          <w:vertAlign w:val="subscript"/>
        </w:rPr>
      </w:pPr>
      <w:hyperlink w:anchor="_Toc_1_2_0000000257" w:history="1">
        <w:r w:rsidRPr="00E055FF">
          <w:rPr>
            <w:rStyle w:val="Hyperlink"/>
            <w:rFonts w:ascii="Nirmala UI" w:hAnsi="Nirmala UI" w:cs="Nirmala UI"/>
            <w:noProof/>
            <w:vertAlign w:val="subscript"/>
          </w:rPr>
          <w:t>ಮೂರು</w:t>
        </w:r>
        <w:r w:rsidRPr="00E055FF">
          <w:rPr>
            <w:rStyle w:val="Hyperlink"/>
            <w:noProof/>
            <w:vertAlign w:val="subscript"/>
          </w:rPr>
          <w:t xml:space="preserve"> </w:t>
        </w:r>
        <w:r w:rsidRPr="00E055FF">
          <w:rPr>
            <w:rStyle w:val="Hyperlink"/>
            <w:rFonts w:ascii="Nirmala UI" w:hAnsi="Nirmala UI" w:cs="Nirmala UI"/>
            <w:noProof/>
            <w:vertAlign w:val="subscript"/>
          </w:rPr>
          <w:t>ಜನರ</w:t>
        </w:r>
        <w:r w:rsidRPr="00E055FF">
          <w:rPr>
            <w:rStyle w:val="Hyperlink"/>
            <w:noProof/>
            <w:vertAlign w:val="subscript"/>
          </w:rPr>
          <w:t xml:space="preserve"> </w:t>
        </w:r>
        <w:r w:rsidRPr="00E055FF">
          <w:rPr>
            <w:rStyle w:val="Hyperlink"/>
            <w:rFonts w:ascii="Nirmala UI" w:hAnsi="Nirmala UI" w:cs="Nirmala UI"/>
            <w:noProof/>
            <w:vertAlign w:val="subscript"/>
          </w:rPr>
          <w:t>ಬಗ್ಗೆ</w:t>
        </w:r>
        <w:r w:rsidRPr="00E055FF">
          <w:rPr>
            <w:rStyle w:val="Hyperlink"/>
            <w:noProof/>
            <w:vertAlign w:val="subscript"/>
          </w:rPr>
          <w:t xml:space="preserve"> </w:t>
        </w:r>
        <w:r w:rsidRPr="00E055FF">
          <w:rPr>
            <w:rStyle w:val="Hyperlink"/>
            <w:rFonts w:ascii="Nirmala UI" w:hAnsi="Nirmala UI" w:cs="Nirmala UI"/>
            <w:noProof/>
            <w:vertAlign w:val="subscript"/>
          </w:rPr>
          <w:t>ಲೇಖನಿಯನ್ನು</w:t>
        </w:r>
        <w:r w:rsidRPr="00E055FF">
          <w:rPr>
            <w:rStyle w:val="Hyperlink"/>
            <w:noProof/>
            <w:vertAlign w:val="subscript"/>
          </w:rPr>
          <w:t xml:space="preserve"> </w:t>
        </w:r>
        <w:r w:rsidRPr="00E055FF">
          <w:rPr>
            <w:rStyle w:val="Hyperlink"/>
            <w:rFonts w:ascii="Nirmala UI" w:hAnsi="Nirmala UI" w:cs="Nirmala UI"/>
            <w:noProof/>
            <w:vertAlign w:val="subscript"/>
          </w:rPr>
          <w:t>ಎತ್ತಲಾಗಿದೆ</w:t>
        </w:r>
        <w:r w:rsidRPr="00E055FF">
          <w:rPr>
            <w:rStyle w:val="Hyperlink"/>
            <w:noProof/>
            <w:vertAlign w:val="subscript"/>
          </w:rPr>
          <w:t xml:space="preserve">. </w:t>
        </w:r>
        <w:r w:rsidRPr="00E055FF">
          <w:rPr>
            <w:rStyle w:val="Hyperlink"/>
            <w:rFonts w:ascii="Nirmala UI" w:hAnsi="Nirmala UI" w:cs="Nirmala UI"/>
            <w:noProof/>
            <w:vertAlign w:val="subscript"/>
          </w:rPr>
          <w:t>ನಿದ್ರೆ</w:t>
        </w:r>
        <w:r w:rsidRPr="00E055FF">
          <w:rPr>
            <w:rStyle w:val="Hyperlink"/>
            <w:noProof/>
            <w:vertAlign w:val="subscript"/>
          </w:rPr>
          <w:t xml:space="preserve"> </w:t>
        </w:r>
        <w:r w:rsidRPr="00E055FF">
          <w:rPr>
            <w:rStyle w:val="Hyperlink"/>
            <w:rFonts w:ascii="Nirmala UI" w:hAnsi="Nirmala UI" w:cs="Nirmala UI"/>
            <w:noProof/>
            <w:vertAlign w:val="subscript"/>
          </w:rPr>
          <w:t>ಮಾಡುವವನು</w:t>
        </w:r>
        <w:r w:rsidRPr="00E055FF">
          <w:rPr>
            <w:rStyle w:val="Hyperlink"/>
            <w:noProof/>
            <w:vertAlign w:val="subscript"/>
          </w:rPr>
          <w:t xml:space="preserve"> </w:t>
        </w:r>
        <w:r w:rsidRPr="00E055FF">
          <w:rPr>
            <w:rStyle w:val="Hyperlink"/>
            <w:rFonts w:ascii="Nirmala UI" w:hAnsi="Nirmala UI" w:cs="Nirmala UI"/>
            <w:noProof/>
            <w:vertAlign w:val="subscript"/>
          </w:rPr>
          <w:t>ಎದ್ದೇಳುವ</w:t>
        </w:r>
        <w:r w:rsidRPr="00E055FF">
          <w:rPr>
            <w:rStyle w:val="Hyperlink"/>
            <w:noProof/>
            <w:vertAlign w:val="subscript"/>
          </w:rPr>
          <w:t xml:space="preserve"> </w:t>
        </w:r>
        <w:r w:rsidRPr="00E055FF">
          <w:rPr>
            <w:rStyle w:val="Hyperlink"/>
            <w:rFonts w:ascii="Nirmala UI" w:hAnsi="Nirmala UI" w:cs="Nirmala UI"/>
            <w:noProof/>
            <w:vertAlign w:val="subscript"/>
          </w:rPr>
          <w:t>ತನಕ</w:t>
        </w:r>
        <w:r w:rsidRPr="00E055FF">
          <w:rPr>
            <w:rStyle w:val="Hyperlink"/>
            <w:noProof/>
            <w:vertAlign w:val="subscript"/>
          </w:rPr>
          <w:t xml:space="preserve">, </w:t>
        </w:r>
        <w:r w:rsidRPr="00E055FF">
          <w:rPr>
            <w:rStyle w:val="Hyperlink"/>
            <w:rFonts w:ascii="Nirmala UI" w:hAnsi="Nirmala UI" w:cs="Nirmala UI"/>
            <w:noProof/>
            <w:vertAlign w:val="subscript"/>
          </w:rPr>
          <w:t>ಮಗು</w:t>
        </w:r>
        <w:r w:rsidRPr="00E055FF">
          <w:rPr>
            <w:rStyle w:val="Hyperlink"/>
            <w:noProof/>
            <w:vertAlign w:val="subscript"/>
          </w:rPr>
          <w:t xml:space="preserve"> </w:t>
        </w:r>
        <w:r w:rsidRPr="00E055FF">
          <w:rPr>
            <w:rStyle w:val="Hyperlink"/>
            <w:rFonts w:ascii="Nirmala UI" w:hAnsi="Nirmala UI" w:cs="Nirmala UI"/>
            <w:noProof/>
            <w:vertAlign w:val="subscript"/>
          </w:rPr>
          <w:t>ಪ್ರೌಢನಾಗುವ</w:t>
        </w:r>
        <w:r w:rsidRPr="00E055FF">
          <w:rPr>
            <w:rStyle w:val="Hyperlink"/>
            <w:noProof/>
            <w:vertAlign w:val="subscript"/>
          </w:rPr>
          <w:t xml:space="preserve"> </w:t>
        </w:r>
        <w:r w:rsidRPr="00E055FF">
          <w:rPr>
            <w:rStyle w:val="Hyperlink"/>
            <w:rFonts w:ascii="Nirmala UI" w:hAnsi="Nirmala UI" w:cs="Nirmala UI"/>
            <w:noProof/>
            <w:vertAlign w:val="subscript"/>
          </w:rPr>
          <w:t>ತನಕ</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ಮಾನಸಿಕ</w:t>
        </w:r>
        <w:r w:rsidRPr="00E055FF">
          <w:rPr>
            <w:rStyle w:val="Hyperlink"/>
            <w:noProof/>
            <w:vertAlign w:val="subscript"/>
          </w:rPr>
          <w:t xml:space="preserve"> </w:t>
        </w:r>
        <w:r w:rsidRPr="00E055FF">
          <w:rPr>
            <w:rStyle w:val="Hyperlink"/>
            <w:rFonts w:ascii="Nirmala UI" w:hAnsi="Nirmala UI" w:cs="Nirmala UI"/>
            <w:noProof/>
            <w:vertAlign w:val="subscript"/>
          </w:rPr>
          <w:t>ಅಸ್ವಸ್ಥನು</w:t>
        </w:r>
        <w:r w:rsidRPr="00E055FF">
          <w:rPr>
            <w:rStyle w:val="Hyperlink"/>
            <w:noProof/>
            <w:vertAlign w:val="subscript"/>
          </w:rPr>
          <w:t xml:space="preserve"> </w:t>
        </w:r>
        <w:r w:rsidRPr="00E055FF">
          <w:rPr>
            <w:rStyle w:val="Hyperlink"/>
            <w:rFonts w:ascii="Nirmala UI" w:hAnsi="Nirmala UI" w:cs="Nirmala UI"/>
            <w:noProof/>
            <w:vertAlign w:val="subscript"/>
          </w:rPr>
          <w:t>ಸ್ವಸ್ಥ</w:t>
        </w:r>
        <w:r w:rsidRPr="00E055FF">
          <w:rPr>
            <w:rStyle w:val="Hyperlink"/>
            <w:noProof/>
            <w:vertAlign w:val="subscript"/>
          </w:rPr>
          <w:t xml:space="preserve"> </w:t>
        </w:r>
        <w:r w:rsidRPr="00E055FF">
          <w:rPr>
            <w:rStyle w:val="Hyperlink"/>
            <w:rFonts w:ascii="Nirmala UI" w:hAnsi="Nirmala UI" w:cs="Nirmala UI"/>
            <w:noProof/>
            <w:vertAlign w:val="subscript"/>
          </w:rPr>
          <w:t>ಬುದ್ಧಿಯವನಾಗುವ</w:t>
        </w:r>
        <w:r w:rsidRPr="00E055FF">
          <w:rPr>
            <w:rStyle w:val="Hyperlink"/>
            <w:noProof/>
            <w:vertAlign w:val="subscript"/>
          </w:rPr>
          <w:t xml:space="preserve"> </w:t>
        </w:r>
        <w:r w:rsidRPr="00E055FF">
          <w:rPr>
            <w:rStyle w:val="Hyperlink"/>
            <w:rFonts w:ascii="Nirmala UI" w:hAnsi="Nirmala UI" w:cs="Nirmala UI"/>
            <w:noProof/>
            <w:vertAlign w:val="subscript"/>
          </w:rPr>
          <w:t>ತನಕ</w:t>
        </w:r>
        <w:r w:rsidRPr="00E055FF">
          <w:rPr>
            <w:noProof/>
            <w:vertAlign w:val="subscript"/>
          </w:rPr>
          <w:tab/>
        </w:r>
        <w:r w:rsidRPr="00E055FF">
          <w:rPr>
            <w:noProof/>
            <w:vertAlign w:val="subscript"/>
          </w:rPr>
          <w:fldChar w:fldCharType="begin"/>
        </w:r>
        <w:r w:rsidRPr="00E055FF">
          <w:rPr>
            <w:noProof/>
            <w:vertAlign w:val="subscript"/>
          </w:rPr>
          <w:instrText>PAGEREF _Toc_1_2_0000000257 \h</w:instrText>
        </w:r>
        <w:r w:rsidRPr="00E055FF">
          <w:rPr>
            <w:noProof/>
            <w:vertAlign w:val="subscript"/>
          </w:rPr>
        </w:r>
        <w:r w:rsidRPr="00E055FF">
          <w:rPr>
            <w:noProof/>
            <w:vertAlign w:val="subscript"/>
          </w:rPr>
          <w:fldChar w:fldCharType="separate"/>
        </w:r>
        <w:r>
          <w:rPr>
            <w:noProof/>
            <w:vertAlign w:val="subscript"/>
          </w:rPr>
          <w:t>395</w:t>
        </w:r>
        <w:r w:rsidRPr="00E055FF">
          <w:rPr>
            <w:noProof/>
            <w:vertAlign w:val="subscript"/>
          </w:rPr>
          <w:fldChar w:fldCharType="end"/>
        </w:r>
      </w:hyperlink>
    </w:p>
    <w:p w14:paraId="43BDB200" w14:textId="4BC0DD01" w:rsidR="00772041" w:rsidRPr="00E055FF" w:rsidRDefault="00772041" w:rsidP="00E055FF">
      <w:pPr>
        <w:pStyle w:val="TOC2"/>
        <w:tabs>
          <w:tab w:val="right" w:leader="dot" w:pos="6679"/>
        </w:tabs>
        <w:bidi w:val="0"/>
        <w:spacing w:after="0" w:line="240" w:lineRule="auto"/>
        <w:rPr>
          <w:noProof/>
          <w:vertAlign w:val="subscript"/>
        </w:rPr>
      </w:pPr>
      <w:hyperlink w:anchor="_Toc_1_2_0000000258" w:history="1">
        <w:r w:rsidRPr="00E055FF">
          <w:rPr>
            <w:rStyle w:val="Hyperlink"/>
            <w:rFonts w:ascii="Nirmala UI" w:hAnsi="Nirmala UI" w:cs="Nirmala UI"/>
            <w:noProof/>
            <w:vertAlign w:val="subscript"/>
          </w:rPr>
          <w:t>ತಲೆಯ</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ಭಾಗವನ್ನು</w:t>
        </w:r>
        <w:r w:rsidRPr="00E055FF">
          <w:rPr>
            <w:rStyle w:val="Hyperlink"/>
            <w:noProof/>
            <w:vertAlign w:val="subscript"/>
          </w:rPr>
          <w:t xml:space="preserve"> </w:t>
        </w:r>
        <w:r w:rsidRPr="00E055FF">
          <w:rPr>
            <w:rStyle w:val="Hyperlink"/>
            <w:rFonts w:ascii="Nirmala UI" w:hAnsi="Nirmala UI" w:cs="Nirmala UI"/>
            <w:noProof/>
            <w:vertAlign w:val="subscript"/>
          </w:rPr>
          <w:t>ಬೋಳಿಸಿ</w:t>
        </w:r>
        <w:r w:rsidRPr="00E055FF">
          <w:rPr>
            <w:rStyle w:val="Hyperlink"/>
            <w:noProof/>
            <w:vertAlign w:val="subscript"/>
          </w:rPr>
          <w:t xml:space="preserve"> </w:t>
        </w:r>
        <w:r w:rsidRPr="00E055FF">
          <w:rPr>
            <w:rStyle w:val="Hyperlink"/>
            <w:rFonts w:ascii="Nirmala UI" w:hAnsi="Nirmala UI" w:cs="Nirmala UI"/>
            <w:noProof/>
            <w:vertAlign w:val="subscript"/>
          </w:rPr>
          <w:t>ಇನ್ನೊಂದು</w:t>
        </w:r>
        <w:r w:rsidRPr="00E055FF">
          <w:rPr>
            <w:rStyle w:val="Hyperlink"/>
            <w:noProof/>
            <w:vertAlign w:val="subscript"/>
          </w:rPr>
          <w:t xml:space="preserve"> </w:t>
        </w:r>
        <w:r w:rsidRPr="00E055FF">
          <w:rPr>
            <w:rStyle w:val="Hyperlink"/>
            <w:rFonts w:ascii="Nirmala UI" w:hAnsi="Nirmala UI" w:cs="Nirmala UI"/>
            <w:noProof/>
            <w:vertAlign w:val="subscript"/>
          </w:rPr>
          <w:t>ಭಾಗವನ್ನು</w:t>
        </w:r>
        <w:r w:rsidRPr="00E055FF">
          <w:rPr>
            <w:rStyle w:val="Hyperlink"/>
            <w:noProof/>
            <w:vertAlign w:val="subscript"/>
          </w:rPr>
          <w:t xml:space="preserve"> </w:t>
        </w:r>
        <w:r w:rsidRPr="00E055FF">
          <w:rPr>
            <w:rStyle w:val="Hyperlink"/>
            <w:rFonts w:ascii="Nirmala UI" w:hAnsi="Nirmala UI" w:cs="Nirmala UI"/>
            <w:noProof/>
            <w:vertAlign w:val="subscript"/>
          </w:rPr>
          <w:t>ಬೋಳಿಸದಿರುವುದನ್ನು</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ಸಂದೇಶವಾಹಕರು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ವಿರೋಧಿಸಿದ್ದಾರೆ</w:t>
        </w:r>
        <w:r w:rsidRPr="00E055FF">
          <w:rPr>
            <w:noProof/>
            <w:vertAlign w:val="subscript"/>
          </w:rPr>
          <w:tab/>
        </w:r>
        <w:r w:rsidRPr="00E055FF">
          <w:rPr>
            <w:noProof/>
            <w:vertAlign w:val="subscript"/>
          </w:rPr>
          <w:fldChar w:fldCharType="begin"/>
        </w:r>
        <w:r w:rsidRPr="00E055FF">
          <w:rPr>
            <w:noProof/>
            <w:vertAlign w:val="subscript"/>
          </w:rPr>
          <w:instrText>PAGEREF _Toc_1_2_0000000258 \h</w:instrText>
        </w:r>
        <w:r w:rsidRPr="00E055FF">
          <w:rPr>
            <w:noProof/>
            <w:vertAlign w:val="subscript"/>
          </w:rPr>
        </w:r>
        <w:r w:rsidRPr="00E055FF">
          <w:rPr>
            <w:noProof/>
            <w:vertAlign w:val="subscript"/>
          </w:rPr>
          <w:fldChar w:fldCharType="separate"/>
        </w:r>
        <w:r>
          <w:rPr>
            <w:noProof/>
            <w:vertAlign w:val="subscript"/>
          </w:rPr>
          <w:t>397</w:t>
        </w:r>
        <w:r w:rsidRPr="00E055FF">
          <w:rPr>
            <w:noProof/>
            <w:vertAlign w:val="subscript"/>
          </w:rPr>
          <w:fldChar w:fldCharType="end"/>
        </w:r>
      </w:hyperlink>
    </w:p>
    <w:p w14:paraId="5F6274ED" w14:textId="6BC444C9" w:rsidR="00772041" w:rsidRPr="00E055FF" w:rsidRDefault="00772041" w:rsidP="00E055FF">
      <w:pPr>
        <w:pStyle w:val="TOC2"/>
        <w:tabs>
          <w:tab w:val="right" w:leader="dot" w:pos="6679"/>
        </w:tabs>
        <w:bidi w:val="0"/>
        <w:spacing w:after="0" w:line="240" w:lineRule="auto"/>
        <w:rPr>
          <w:noProof/>
          <w:vertAlign w:val="subscript"/>
        </w:rPr>
      </w:pPr>
      <w:hyperlink w:anchor="_Toc_1_2_0000000259" w:history="1">
        <w:r w:rsidRPr="00E055FF">
          <w:rPr>
            <w:rStyle w:val="Hyperlink"/>
            <w:rFonts w:ascii="Nirmala UI" w:hAnsi="Nirmala UI" w:cs="Nirmala UI"/>
            <w:noProof/>
            <w:vertAlign w:val="subscript"/>
          </w:rPr>
          <w:t>ಆಣೆ</w:t>
        </w:r>
        <w:r w:rsidRPr="00E055FF">
          <w:rPr>
            <w:rStyle w:val="Hyperlink"/>
            <w:noProof/>
            <w:vertAlign w:val="subscript"/>
          </w:rPr>
          <w:t xml:space="preserve"> </w:t>
        </w:r>
        <w:r w:rsidRPr="00E055FF">
          <w:rPr>
            <w:rStyle w:val="Hyperlink"/>
            <w:rFonts w:ascii="Nirmala UI" w:hAnsi="Nirmala UI" w:cs="Nirmala UI"/>
            <w:noProof/>
            <w:vertAlign w:val="subscript"/>
          </w:rPr>
          <w:t>ಮಾಡುವುದು</w:t>
        </w:r>
        <w:r w:rsidRPr="00E055FF">
          <w:rPr>
            <w:rStyle w:val="Hyperlink"/>
            <w:noProof/>
            <w:vertAlign w:val="subscript"/>
          </w:rPr>
          <w:t xml:space="preserve"> </w:t>
        </w:r>
        <w:r w:rsidRPr="00E055FF">
          <w:rPr>
            <w:rStyle w:val="Hyperlink"/>
            <w:rFonts w:ascii="Nirmala UI" w:hAnsi="Nirmala UI" w:cs="Nirmala UI"/>
            <w:noProof/>
            <w:vertAlign w:val="subscript"/>
          </w:rPr>
          <w:t>ಸರಕುಗಳನ್ನು</w:t>
        </w:r>
        <w:r w:rsidRPr="00E055FF">
          <w:rPr>
            <w:rStyle w:val="Hyperlink"/>
            <w:noProof/>
            <w:vertAlign w:val="subscript"/>
          </w:rPr>
          <w:t xml:space="preserve"> </w:t>
        </w:r>
        <w:r w:rsidRPr="00E055FF">
          <w:rPr>
            <w:rStyle w:val="Hyperlink"/>
            <w:rFonts w:ascii="Nirmala UI" w:hAnsi="Nirmala UI" w:cs="Nirmala UI"/>
            <w:noProof/>
            <w:vertAlign w:val="subscript"/>
          </w:rPr>
          <w:t>ಮಾರಾಟ</w:t>
        </w:r>
        <w:r w:rsidRPr="00E055FF">
          <w:rPr>
            <w:rStyle w:val="Hyperlink"/>
            <w:noProof/>
            <w:vertAlign w:val="subscript"/>
          </w:rPr>
          <w:t xml:space="preserve"> </w:t>
        </w:r>
        <w:r w:rsidRPr="00E055FF">
          <w:rPr>
            <w:rStyle w:val="Hyperlink"/>
            <w:rFonts w:ascii="Nirmala UI" w:hAnsi="Nirmala UI" w:cs="Nirmala UI"/>
            <w:noProof/>
            <w:vertAlign w:val="subscript"/>
          </w:rPr>
          <w:t>ಮಾಡಲು</w:t>
        </w:r>
        <w:r w:rsidRPr="00E055FF">
          <w:rPr>
            <w:rStyle w:val="Hyperlink"/>
            <w:noProof/>
            <w:vertAlign w:val="subscript"/>
          </w:rPr>
          <w:t xml:space="preserve"> </w:t>
        </w:r>
        <w:r w:rsidRPr="00E055FF">
          <w:rPr>
            <w:rStyle w:val="Hyperlink"/>
            <w:rFonts w:ascii="Nirmala UI" w:hAnsi="Nirmala UI" w:cs="Nirmala UI"/>
            <w:noProof/>
            <w:vertAlign w:val="subscript"/>
          </w:rPr>
          <w:t>ಉಪಯುಕ್ತವಾಗಿದೆ</w:t>
        </w:r>
        <w:r w:rsidRPr="00E055FF">
          <w:rPr>
            <w:rStyle w:val="Hyperlink"/>
            <w:noProof/>
            <w:vertAlign w:val="subscript"/>
          </w:rPr>
          <w:t xml:space="preserve">. </w:t>
        </w:r>
        <w:r w:rsidRPr="00E055FF">
          <w:rPr>
            <w:rStyle w:val="Hyperlink"/>
            <w:rFonts w:ascii="Nirmala UI" w:hAnsi="Nirmala UI" w:cs="Nirmala UI"/>
            <w:noProof/>
            <w:vertAlign w:val="subscript"/>
          </w:rPr>
          <w:t>ಆದರೆ</w:t>
        </w:r>
        <w:r w:rsidRPr="00E055FF">
          <w:rPr>
            <w:rStyle w:val="Hyperlink"/>
            <w:noProof/>
            <w:vertAlign w:val="subscript"/>
          </w:rPr>
          <w:t xml:space="preserve">, </w:t>
        </w:r>
        <w:r w:rsidRPr="00E055FF">
          <w:rPr>
            <w:rStyle w:val="Hyperlink"/>
            <w:rFonts w:ascii="Nirmala UI" w:hAnsi="Nirmala UI" w:cs="Nirmala UI"/>
            <w:noProof/>
            <w:vertAlign w:val="subscript"/>
          </w:rPr>
          <w:t>ಅದು</w:t>
        </w:r>
        <w:r w:rsidRPr="00E055FF">
          <w:rPr>
            <w:rStyle w:val="Hyperlink"/>
            <w:noProof/>
            <w:vertAlign w:val="subscript"/>
          </w:rPr>
          <w:t xml:space="preserve"> </w:t>
        </w:r>
        <w:r w:rsidRPr="00E055FF">
          <w:rPr>
            <w:rStyle w:val="Hyperlink"/>
            <w:rFonts w:ascii="Nirmala UI" w:hAnsi="Nirmala UI" w:cs="Nirmala UI"/>
            <w:noProof/>
            <w:vertAlign w:val="subscript"/>
          </w:rPr>
          <w:t>ಲಾಭವನ್ನು</w:t>
        </w:r>
        <w:r w:rsidRPr="00E055FF">
          <w:rPr>
            <w:rStyle w:val="Hyperlink"/>
            <w:noProof/>
            <w:vertAlign w:val="subscript"/>
          </w:rPr>
          <w:t xml:space="preserve"> </w:t>
        </w:r>
        <w:r w:rsidRPr="00E055FF">
          <w:rPr>
            <w:rStyle w:val="Hyperlink"/>
            <w:rFonts w:ascii="Nirmala UI" w:hAnsi="Nirmala UI" w:cs="Nirmala UI"/>
            <w:noProof/>
            <w:vertAlign w:val="subscript"/>
          </w:rPr>
          <w:t>ನಾಶಪಡಿಸುತ್ತದೆ</w:t>
        </w:r>
        <w:r w:rsidRPr="00E055FF">
          <w:rPr>
            <w:noProof/>
            <w:vertAlign w:val="subscript"/>
          </w:rPr>
          <w:tab/>
        </w:r>
        <w:r w:rsidRPr="00E055FF">
          <w:rPr>
            <w:noProof/>
            <w:vertAlign w:val="subscript"/>
          </w:rPr>
          <w:fldChar w:fldCharType="begin"/>
        </w:r>
        <w:r w:rsidRPr="00E055FF">
          <w:rPr>
            <w:noProof/>
            <w:vertAlign w:val="subscript"/>
          </w:rPr>
          <w:instrText>PAGEREF _Toc_1_2_0000000259 \h</w:instrText>
        </w:r>
        <w:r w:rsidRPr="00E055FF">
          <w:rPr>
            <w:noProof/>
            <w:vertAlign w:val="subscript"/>
          </w:rPr>
        </w:r>
        <w:r w:rsidRPr="00E055FF">
          <w:rPr>
            <w:noProof/>
            <w:vertAlign w:val="subscript"/>
          </w:rPr>
          <w:fldChar w:fldCharType="separate"/>
        </w:r>
        <w:r>
          <w:rPr>
            <w:noProof/>
            <w:vertAlign w:val="subscript"/>
          </w:rPr>
          <w:t>398</w:t>
        </w:r>
        <w:r w:rsidRPr="00E055FF">
          <w:rPr>
            <w:noProof/>
            <w:vertAlign w:val="subscript"/>
          </w:rPr>
          <w:fldChar w:fldCharType="end"/>
        </w:r>
      </w:hyperlink>
    </w:p>
    <w:p w14:paraId="5F2C9A83" w14:textId="6F4F2841" w:rsidR="00772041" w:rsidRPr="00E055FF" w:rsidRDefault="00772041" w:rsidP="00E055FF">
      <w:pPr>
        <w:pStyle w:val="TOC2"/>
        <w:tabs>
          <w:tab w:val="right" w:leader="dot" w:pos="6679"/>
        </w:tabs>
        <w:bidi w:val="0"/>
        <w:spacing w:after="0" w:line="240" w:lineRule="auto"/>
        <w:rPr>
          <w:noProof/>
          <w:vertAlign w:val="subscript"/>
        </w:rPr>
      </w:pPr>
      <w:hyperlink w:anchor="_Toc_1_2_0000000260" w:history="1">
        <w:r w:rsidRPr="00E055FF">
          <w:rPr>
            <w:rStyle w:val="Hyperlink"/>
            <w:rFonts w:ascii="Nirmala UI" w:hAnsi="Nirmala UI" w:cs="Nirmala UI"/>
            <w:noProof/>
            <w:vertAlign w:val="subscript"/>
          </w:rPr>
          <w:t>ಮೀಸೆಗಳನ್ನು</w:t>
        </w:r>
        <w:r w:rsidRPr="00E055FF">
          <w:rPr>
            <w:rStyle w:val="Hyperlink"/>
            <w:noProof/>
            <w:vertAlign w:val="subscript"/>
          </w:rPr>
          <w:t xml:space="preserve"> </w:t>
        </w:r>
        <w:r w:rsidRPr="00E055FF">
          <w:rPr>
            <w:rStyle w:val="Hyperlink"/>
            <w:rFonts w:ascii="Nirmala UI" w:hAnsi="Nirmala UI" w:cs="Nirmala UI"/>
            <w:noProof/>
            <w:vertAlign w:val="subscript"/>
          </w:rPr>
          <w:t>ಕಿರಿದುಗೊಳಿಸಿರಿ</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ದಾಡಿಯನ್ನು</w:t>
        </w:r>
        <w:r w:rsidRPr="00E055FF">
          <w:rPr>
            <w:rStyle w:val="Hyperlink"/>
            <w:noProof/>
            <w:vertAlign w:val="subscript"/>
          </w:rPr>
          <w:t xml:space="preserve"> </w:t>
        </w:r>
        <w:r w:rsidRPr="00E055FF">
          <w:rPr>
            <w:rStyle w:val="Hyperlink"/>
            <w:rFonts w:ascii="Nirmala UI" w:hAnsi="Nirmala UI" w:cs="Nirmala UI"/>
            <w:noProof/>
            <w:vertAlign w:val="subscript"/>
          </w:rPr>
          <w:t>ಬೆಳೆಸಿರಿ</w:t>
        </w:r>
        <w:r w:rsidRPr="00E055FF">
          <w:rPr>
            <w:noProof/>
            <w:vertAlign w:val="subscript"/>
          </w:rPr>
          <w:tab/>
        </w:r>
        <w:r w:rsidRPr="00E055FF">
          <w:rPr>
            <w:noProof/>
            <w:vertAlign w:val="subscript"/>
          </w:rPr>
          <w:fldChar w:fldCharType="begin"/>
        </w:r>
        <w:r w:rsidRPr="00E055FF">
          <w:rPr>
            <w:noProof/>
            <w:vertAlign w:val="subscript"/>
          </w:rPr>
          <w:instrText>PAGEREF _Toc_1_2_0000000260 \h</w:instrText>
        </w:r>
        <w:r w:rsidRPr="00E055FF">
          <w:rPr>
            <w:noProof/>
            <w:vertAlign w:val="subscript"/>
          </w:rPr>
        </w:r>
        <w:r w:rsidRPr="00E055FF">
          <w:rPr>
            <w:noProof/>
            <w:vertAlign w:val="subscript"/>
          </w:rPr>
          <w:fldChar w:fldCharType="separate"/>
        </w:r>
        <w:r>
          <w:rPr>
            <w:noProof/>
            <w:vertAlign w:val="subscript"/>
          </w:rPr>
          <w:t>400</w:t>
        </w:r>
        <w:r w:rsidRPr="00E055FF">
          <w:rPr>
            <w:noProof/>
            <w:vertAlign w:val="subscript"/>
          </w:rPr>
          <w:fldChar w:fldCharType="end"/>
        </w:r>
      </w:hyperlink>
    </w:p>
    <w:p w14:paraId="4D307B71" w14:textId="351BA852" w:rsidR="00772041" w:rsidRPr="00E055FF" w:rsidRDefault="00772041" w:rsidP="00E055FF">
      <w:pPr>
        <w:pStyle w:val="TOC2"/>
        <w:tabs>
          <w:tab w:val="right" w:leader="dot" w:pos="6679"/>
        </w:tabs>
        <w:bidi w:val="0"/>
        <w:spacing w:after="0" w:line="240" w:lineRule="auto"/>
        <w:rPr>
          <w:noProof/>
          <w:vertAlign w:val="subscript"/>
        </w:rPr>
      </w:pPr>
      <w:hyperlink w:anchor="_Toc_1_2_0000000261" w:history="1">
        <w:r w:rsidRPr="00E055FF">
          <w:rPr>
            <w:rStyle w:val="Hyperlink"/>
            <w:rFonts w:ascii="Nirmala UI" w:hAnsi="Nirmala UI" w:cs="Nirmala UI"/>
            <w:noProof/>
            <w:vertAlign w:val="subscript"/>
          </w:rPr>
          <w:t>ಒಬ್ಬ</w:t>
        </w:r>
        <w:r w:rsidRPr="00E055FF">
          <w:rPr>
            <w:rStyle w:val="Hyperlink"/>
            <w:noProof/>
            <w:vertAlign w:val="subscript"/>
          </w:rPr>
          <w:t xml:space="preserve"> </w:t>
        </w:r>
        <w:r w:rsidRPr="00E055FF">
          <w:rPr>
            <w:rStyle w:val="Hyperlink"/>
            <w:rFonts w:ascii="Nirmala UI" w:hAnsi="Nirmala UI" w:cs="Nirmala UI"/>
            <w:noProof/>
            <w:vertAlign w:val="subscript"/>
          </w:rPr>
          <w:t>ಪುರುಷನು</w:t>
        </w:r>
        <w:r w:rsidRPr="00E055FF">
          <w:rPr>
            <w:rStyle w:val="Hyperlink"/>
            <w:noProof/>
            <w:vertAlign w:val="subscript"/>
          </w:rPr>
          <w:t xml:space="preserve"> </w:t>
        </w:r>
        <w:r w:rsidRPr="00E055FF">
          <w:rPr>
            <w:rStyle w:val="Hyperlink"/>
            <w:rFonts w:ascii="Nirmala UI" w:hAnsi="Nirmala UI" w:cs="Nirmala UI"/>
            <w:noProof/>
            <w:vertAlign w:val="subscript"/>
          </w:rPr>
          <w:t>ಇನ್ನೊಬ್ಬ</w:t>
        </w:r>
        <w:r w:rsidRPr="00E055FF">
          <w:rPr>
            <w:rStyle w:val="Hyperlink"/>
            <w:noProof/>
            <w:vertAlign w:val="subscript"/>
          </w:rPr>
          <w:t xml:space="preserve"> </w:t>
        </w:r>
        <w:r w:rsidRPr="00E055FF">
          <w:rPr>
            <w:rStyle w:val="Hyperlink"/>
            <w:rFonts w:ascii="Nirmala UI" w:hAnsi="Nirmala UI" w:cs="Nirmala UI"/>
            <w:noProof/>
            <w:vertAlign w:val="subscript"/>
          </w:rPr>
          <w:t>ಪುರುಷನ</w:t>
        </w:r>
        <w:r w:rsidRPr="00E055FF">
          <w:rPr>
            <w:rStyle w:val="Hyperlink"/>
            <w:noProof/>
            <w:vertAlign w:val="subscript"/>
          </w:rPr>
          <w:t xml:space="preserve"> </w:t>
        </w:r>
        <w:r w:rsidRPr="00E055FF">
          <w:rPr>
            <w:rStyle w:val="Hyperlink"/>
            <w:rFonts w:ascii="Nirmala UI" w:hAnsi="Nirmala UI" w:cs="Nirmala UI"/>
            <w:noProof/>
            <w:vertAlign w:val="subscript"/>
          </w:rPr>
          <w:t>ಖಾಸಗಿ</w:t>
        </w:r>
        <w:r w:rsidRPr="00E055FF">
          <w:rPr>
            <w:rStyle w:val="Hyperlink"/>
            <w:noProof/>
            <w:vertAlign w:val="subscript"/>
          </w:rPr>
          <w:t xml:space="preserve"> </w:t>
        </w:r>
        <w:r w:rsidRPr="00E055FF">
          <w:rPr>
            <w:rStyle w:val="Hyperlink"/>
            <w:rFonts w:ascii="Nirmala UI" w:hAnsi="Nirmala UI" w:cs="Nirmala UI"/>
            <w:noProof/>
            <w:vertAlign w:val="subscript"/>
          </w:rPr>
          <w:t>ಭಾಗಗಳನ್ನು</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ಒಬ್ಬ</w:t>
        </w:r>
        <w:r w:rsidRPr="00E055FF">
          <w:rPr>
            <w:rStyle w:val="Hyperlink"/>
            <w:noProof/>
            <w:vertAlign w:val="subscript"/>
          </w:rPr>
          <w:t xml:space="preserve"> </w:t>
        </w:r>
        <w:r w:rsidRPr="00E055FF">
          <w:rPr>
            <w:rStyle w:val="Hyperlink"/>
            <w:rFonts w:ascii="Nirmala UI" w:hAnsi="Nirmala UI" w:cs="Nirmala UI"/>
            <w:noProof/>
            <w:vertAlign w:val="subscript"/>
          </w:rPr>
          <w:t>ಮಹಿಳೆ</w:t>
        </w:r>
        <w:r w:rsidRPr="00E055FF">
          <w:rPr>
            <w:rStyle w:val="Hyperlink"/>
            <w:noProof/>
            <w:vertAlign w:val="subscript"/>
          </w:rPr>
          <w:t xml:space="preserve"> </w:t>
        </w:r>
        <w:r w:rsidRPr="00E055FF">
          <w:rPr>
            <w:rStyle w:val="Hyperlink"/>
            <w:rFonts w:ascii="Nirmala UI" w:hAnsi="Nirmala UI" w:cs="Nirmala UI"/>
            <w:noProof/>
            <w:vertAlign w:val="subscript"/>
          </w:rPr>
          <w:t>ಇನ್ನೊಬ್ಬ</w:t>
        </w:r>
        <w:r w:rsidRPr="00E055FF">
          <w:rPr>
            <w:rStyle w:val="Hyperlink"/>
            <w:noProof/>
            <w:vertAlign w:val="subscript"/>
          </w:rPr>
          <w:t xml:space="preserve"> </w:t>
        </w:r>
        <w:r w:rsidRPr="00E055FF">
          <w:rPr>
            <w:rStyle w:val="Hyperlink"/>
            <w:rFonts w:ascii="Nirmala UI" w:hAnsi="Nirmala UI" w:cs="Nirmala UI"/>
            <w:noProof/>
            <w:vertAlign w:val="subscript"/>
          </w:rPr>
          <w:t>ಮಹಿಳೆಯ</w:t>
        </w:r>
        <w:r w:rsidRPr="00E055FF">
          <w:rPr>
            <w:rStyle w:val="Hyperlink"/>
            <w:noProof/>
            <w:vertAlign w:val="subscript"/>
          </w:rPr>
          <w:t xml:space="preserve"> </w:t>
        </w:r>
        <w:r w:rsidRPr="00E055FF">
          <w:rPr>
            <w:rStyle w:val="Hyperlink"/>
            <w:rFonts w:ascii="Nirmala UI" w:hAnsi="Nirmala UI" w:cs="Nirmala UI"/>
            <w:noProof/>
            <w:vertAlign w:val="subscript"/>
          </w:rPr>
          <w:t>ಖಾಸಗಿ</w:t>
        </w:r>
        <w:r w:rsidRPr="00E055FF">
          <w:rPr>
            <w:rStyle w:val="Hyperlink"/>
            <w:noProof/>
            <w:vertAlign w:val="subscript"/>
          </w:rPr>
          <w:t xml:space="preserve"> </w:t>
        </w:r>
        <w:r w:rsidRPr="00E055FF">
          <w:rPr>
            <w:rStyle w:val="Hyperlink"/>
            <w:rFonts w:ascii="Nirmala UI" w:hAnsi="Nirmala UI" w:cs="Nirmala UI"/>
            <w:noProof/>
            <w:vertAlign w:val="subscript"/>
          </w:rPr>
          <w:t>ಭಾಗಗಳನ್ನು</w:t>
        </w:r>
        <w:r w:rsidRPr="00E055FF">
          <w:rPr>
            <w:rStyle w:val="Hyperlink"/>
            <w:noProof/>
            <w:vertAlign w:val="subscript"/>
          </w:rPr>
          <w:t xml:space="preserve"> </w:t>
        </w:r>
        <w:r w:rsidRPr="00E055FF">
          <w:rPr>
            <w:rStyle w:val="Hyperlink"/>
            <w:rFonts w:ascii="Nirmala UI" w:hAnsi="Nirmala UI" w:cs="Nirmala UI"/>
            <w:noProof/>
            <w:vertAlign w:val="subscript"/>
          </w:rPr>
          <w:t>ನೋಡಬಾರದು</w:t>
        </w:r>
        <w:r w:rsidRPr="00E055FF">
          <w:rPr>
            <w:noProof/>
            <w:vertAlign w:val="subscript"/>
          </w:rPr>
          <w:tab/>
        </w:r>
        <w:r w:rsidRPr="00E055FF">
          <w:rPr>
            <w:noProof/>
            <w:vertAlign w:val="subscript"/>
          </w:rPr>
          <w:fldChar w:fldCharType="begin"/>
        </w:r>
        <w:r w:rsidRPr="00E055FF">
          <w:rPr>
            <w:noProof/>
            <w:vertAlign w:val="subscript"/>
          </w:rPr>
          <w:instrText>PAGEREF _Toc_1_2_0000000261 \h</w:instrText>
        </w:r>
        <w:r w:rsidRPr="00E055FF">
          <w:rPr>
            <w:noProof/>
            <w:vertAlign w:val="subscript"/>
          </w:rPr>
        </w:r>
        <w:r w:rsidRPr="00E055FF">
          <w:rPr>
            <w:noProof/>
            <w:vertAlign w:val="subscript"/>
          </w:rPr>
          <w:fldChar w:fldCharType="separate"/>
        </w:r>
        <w:r>
          <w:rPr>
            <w:noProof/>
            <w:vertAlign w:val="subscript"/>
          </w:rPr>
          <w:t>400</w:t>
        </w:r>
        <w:r w:rsidRPr="00E055FF">
          <w:rPr>
            <w:noProof/>
            <w:vertAlign w:val="subscript"/>
          </w:rPr>
          <w:fldChar w:fldCharType="end"/>
        </w:r>
      </w:hyperlink>
    </w:p>
    <w:p w14:paraId="57FC6E73" w14:textId="2CF8EED5" w:rsidR="00772041" w:rsidRPr="00E055FF" w:rsidRDefault="00772041" w:rsidP="00E055FF">
      <w:pPr>
        <w:pStyle w:val="TOC2"/>
        <w:tabs>
          <w:tab w:val="right" w:leader="dot" w:pos="6679"/>
        </w:tabs>
        <w:bidi w:val="0"/>
        <w:spacing w:after="0" w:line="240" w:lineRule="auto"/>
        <w:rPr>
          <w:noProof/>
          <w:vertAlign w:val="subscript"/>
        </w:rPr>
      </w:pPr>
      <w:hyperlink w:anchor="_Toc_1_2_0000000262" w:history="1">
        <w:r w:rsidRPr="00E055FF">
          <w:rPr>
            <w:rStyle w:val="Hyperlink"/>
            <w:rFonts w:ascii="Nirmala UI" w:hAnsi="Nirmala UI" w:cs="Nirmala UI"/>
            <w:noProof/>
            <w:vertAlign w:val="subscript"/>
          </w:rPr>
          <w:t>ನಿಶ್ಚಯವಾಗಿಯೂ</w:t>
        </w:r>
        <w:r w:rsidRPr="00E055FF">
          <w:rPr>
            <w:rStyle w:val="Hyperlink"/>
            <w:noProof/>
            <w:vertAlign w:val="subscript"/>
          </w:rPr>
          <w:t xml:space="preserve"> </w:t>
        </w:r>
        <w:r w:rsidRPr="00E055FF">
          <w:rPr>
            <w:rStyle w:val="Hyperlink"/>
            <w:rFonts w:ascii="Nirmala UI" w:hAnsi="Nirmala UI" w:cs="Nirmala UI"/>
            <w:noProof/>
            <w:vertAlign w:val="subscript"/>
          </w:rPr>
          <w:t>ನಿಮ್ಮಲ್ಲಿ</w:t>
        </w:r>
        <w:r w:rsidRPr="00E055FF">
          <w:rPr>
            <w:rStyle w:val="Hyperlink"/>
            <w:noProof/>
            <w:vertAlign w:val="subscript"/>
          </w:rPr>
          <w:t xml:space="preserve"> </w:t>
        </w:r>
        <w:r w:rsidRPr="00E055FF">
          <w:rPr>
            <w:rStyle w:val="Hyperlink"/>
            <w:rFonts w:ascii="Nirmala UI" w:hAnsi="Nirmala UI" w:cs="Nirmala UI"/>
            <w:noProof/>
            <w:vertAlign w:val="subscript"/>
          </w:rPr>
          <w:t>ಅತ್ಯುತ್ತಮರು</w:t>
        </w:r>
        <w:r w:rsidRPr="00E055FF">
          <w:rPr>
            <w:rStyle w:val="Hyperlink"/>
            <w:noProof/>
            <w:vertAlign w:val="subscript"/>
          </w:rPr>
          <w:t xml:space="preserve"> </w:t>
        </w:r>
        <w:r w:rsidRPr="00E055FF">
          <w:rPr>
            <w:rStyle w:val="Hyperlink"/>
            <w:rFonts w:ascii="Nirmala UI" w:hAnsi="Nirmala UI" w:cs="Nirmala UI"/>
            <w:noProof/>
            <w:vertAlign w:val="subscript"/>
          </w:rPr>
          <w:t>ಉತ್ತಮ</w:t>
        </w:r>
        <w:r w:rsidRPr="00E055FF">
          <w:rPr>
            <w:rStyle w:val="Hyperlink"/>
            <w:noProof/>
            <w:vertAlign w:val="subscript"/>
          </w:rPr>
          <w:t xml:space="preserve"> </w:t>
        </w:r>
        <w:r w:rsidRPr="00E055FF">
          <w:rPr>
            <w:rStyle w:val="Hyperlink"/>
            <w:rFonts w:ascii="Nirmala UI" w:hAnsi="Nirmala UI" w:cs="Nirmala UI"/>
            <w:noProof/>
            <w:vertAlign w:val="subscript"/>
          </w:rPr>
          <w:t>ನಡವಳಿಕೆಯನ್ನು</w:t>
        </w:r>
        <w:r w:rsidRPr="00E055FF">
          <w:rPr>
            <w:rStyle w:val="Hyperlink"/>
            <w:noProof/>
            <w:vertAlign w:val="subscript"/>
          </w:rPr>
          <w:t xml:space="preserve"> </w:t>
        </w:r>
        <w:r w:rsidRPr="00E055FF">
          <w:rPr>
            <w:rStyle w:val="Hyperlink"/>
            <w:rFonts w:ascii="Nirmala UI" w:hAnsi="Nirmala UI" w:cs="Nirmala UI"/>
            <w:noProof/>
            <w:vertAlign w:val="subscript"/>
          </w:rPr>
          <w:t>ಹೊಂದಿರುವವರು</w:t>
        </w:r>
        <w:r w:rsidRPr="00E055FF">
          <w:rPr>
            <w:noProof/>
            <w:vertAlign w:val="subscript"/>
          </w:rPr>
          <w:tab/>
        </w:r>
        <w:r w:rsidRPr="00E055FF">
          <w:rPr>
            <w:noProof/>
            <w:vertAlign w:val="subscript"/>
          </w:rPr>
          <w:fldChar w:fldCharType="begin"/>
        </w:r>
        <w:r w:rsidRPr="00E055FF">
          <w:rPr>
            <w:noProof/>
            <w:vertAlign w:val="subscript"/>
          </w:rPr>
          <w:instrText>PAGEREF _Toc_1_2_0000000262 \h</w:instrText>
        </w:r>
        <w:r w:rsidRPr="00E055FF">
          <w:rPr>
            <w:noProof/>
            <w:vertAlign w:val="subscript"/>
          </w:rPr>
        </w:r>
        <w:r w:rsidRPr="00E055FF">
          <w:rPr>
            <w:noProof/>
            <w:vertAlign w:val="subscript"/>
          </w:rPr>
          <w:fldChar w:fldCharType="separate"/>
        </w:r>
        <w:r>
          <w:rPr>
            <w:noProof/>
            <w:vertAlign w:val="subscript"/>
          </w:rPr>
          <w:t>402</w:t>
        </w:r>
        <w:r w:rsidRPr="00E055FF">
          <w:rPr>
            <w:noProof/>
            <w:vertAlign w:val="subscript"/>
          </w:rPr>
          <w:fldChar w:fldCharType="end"/>
        </w:r>
      </w:hyperlink>
    </w:p>
    <w:p w14:paraId="0A2607CC" w14:textId="358E2548" w:rsidR="00772041" w:rsidRPr="00E055FF" w:rsidRDefault="00772041" w:rsidP="00E055FF">
      <w:pPr>
        <w:pStyle w:val="TOC2"/>
        <w:tabs>
          <w:tab w:val="right" w:leader="dot" w:pos="6679"/>
        </w:tabs>
        <w:bidi w:val="0"/>
        <w:spacing w:after="0" w:line="240" w:lineRule="auto"/>
        <w:rPr>
          <w:noProof/>
          <w:vertAlign w:val="subscript"/>
        </w:rPr>
      </w:pPr>
      <w:hyperlink w:anchor="_Toc_1_2_0000000263" w:history="1">
        <w:r w:rsidRPr="00E055FF">
          <w:rPr>
            <w:rStyle w:val="Hyperlink"/>
            <w:rFonts w:ascii="Nirmala UI" w:hAnsi="Nirmala UI" w:cs="Nirmala UI"/>
            <w:noProof/>
            <w:vertAlign w:val="subscript"/>
          </w:rPr>
          <w:t>ನಿಶ್ಚಯವಾಗಿಯೂ</w:t>
        </w:r>
        <w:r w:rsidRPr="00E055FF">
          <w:rPr>
            <w:rStyle w:val="Hyperlink"/>
            <w:noProof/>
            <w:vertAlign w:val="subscript"/>
          </w:rPr>
          <w:t xml:space="preserve"> </w:t>
        </w:r>
        <w:r w:rsidRPr="00E055FF">
          <w:rPr>
            <w:rStyle w:val="Hyperlink"/>
            <w:rFonts w:ascii="Nirmala UI" w:hAnsi="Nirmala UI" w:cs="Nirmala UI"/>
            <w:noProof/>
            <w:vertAlign w:val="subscript"/>
          </w:rPr>
          <w:t>ಒಬ್ಬ</w:t>
        </w:r>
        <w:r w:rsidRPr="00E055FF">
          <w:rPr>
            <w:rStyle w:val="Hyperlink"/>
            <w:noProof/>
            <w:vertAlign w:val="subscript"/>
          </w:rPr>
          <w:t xml:space="preserve"> </w:t>
        </w:r>
        <w:r w:rsidRPr="00E055FF">
          <w:rPr>
            <w:rStyle w:val="Hyperlink"/>
            <w:rFonts w:ascii="Nirmala UI" w:hAnsi="Nirmala UI" w:cs="Nirmala UI"/>
            <w:noProof/>
            <w:vertAlign w:val="subscript"/>
          </w:rPr>
          <w:t>ಸತ್ಯವಿಶ್ವಾಸಿ</w:t>
        </w:r>
        <w:r w:rsidRPr="00E055FF">
          <w:rPr>
            <w:rStyle w:val="Hyperlink"/>
            <w:noProof/>
            <w:vertAlign w:val="subscript"/>
          </w:rPr>
          <w:t xml:space="preserve"> </w:t>
        </w:r>
        <w:r w:rsidRPr="00E055FF">
          <w:rPr>
            <w:rStyle w:val="Hyperlink"/>
            <w:rFonts w:ascii="Nirmala UI" w:hAnsi="Nirmala UI" w:cs="Nirmala UI"/>
            <w:noProof/>
            <w:vertAlign w:val="subscript"/>
          </w:rPr>
          <w:t>ತನ್ನ</w:t>
        </w:r>
        <w:r w:rsidRPr="00E055FF">
          <w:rPr>
            <w:rStyle w:val="Hyperlink"/>
            <w:noProof/>
            <w:vertAlign w:val="subscript"/>
          </w:rPr>
          <w:t xml:space="preserve"> </w:t>
        </w:r>
        <w:r w:rsidRPr="00E055FF">
          <w:rPr>
            <w:rStyle w:val="Hyperlink"/>
            <w:rFonts w:ascii="Nirmala UI" w:hAnsi="Nirmala UI" w:cs="Nirmala UI"/>
            <w:noProof/>
            <w:vertAlign w:val="subscript"/>
          </w:rPr>
          <w:t>ಒಳ್ಳೆಯ</w:t>
        </w:r>
        <w:r w:rsidRPr="00E055FF">
          <w:rPr>
            <w:rStyle w:val="Hyperlink"/>
            <w:noProof/>
            <w:vertAlign w:val="subscript"/>
          </w:rPr>
          <w:t xml:space="preserve"> </w:t>
        </w:r>
        <w:r w:rsidRPr="00E055FF">
          <w:rPr>
            <w:rStyle w:val="Hyperlink"/>
            <w:rFonts w:ascii="Nirmala UI" w:hAnsi="Nirmala UI" w:cs="Nirmala UI"/>
            <w:noProof/>
            <w:vertAlign w:val="subscript"/>
          </w:rPr>
          <w:t>ನಡವಳಿಕೆಯಿಂದ</w:t>
        </w:r>
        <w:r w:rsidRPr="00E055FF">
          <w:rPr>
            <w:rStyle w:val="Hyperlink"/>
            <w:noProof/>
            <w:vertAlign w:val="subscript"/>
          </w:rPr>
          <w:t xml:space="preserve">, </w:t>
        </w:r>
        <w:r w:rsidRPr="00E055FF">
          <w:rPr>
            <w:rStyle w:val="Hyperlink"/>
            <w:rFonts w:ascii="Nirmala UI" w:hAnsi="Nirmala UI" w:cs="Nirmala UI"/>
            <w:noProof/>
            <w:vertAlign w:val="subscript"/>
          </w:rPr>
          <w:t>ಉಪವಾಸ</w:t>
        </w:r>
        <w:r w:rsidRPr="00E055FF">
          <w:rPr>
            <w:rStyle w:val="Hyperlink"/>
            <w:noProof/>
            <w:vertAlign w:val="subscript"/>
          </w:rPr>
          <w:t xml:space="preserve"> </w:t>
        </w:r>
        <w:r w:rsidRPr="00E055FF">
          <w:rPr>
            <w:rStyle w:val="Hyperlink"/>
            <w:rFonts w:ascii="Nirmala UI" w:hAnsi="Nirmala UI" w:cs="Nirmala UI"/>
            <w:noProof/>
            <w:vertAlign w:val="subscript"/>
          </w:rPr>
          <w:t>ಆಚರಿಸುವವನ</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ರಾತ್ರಿಯಲ್ಲಿ</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 xml:space="preserve"> </w:t>
        </w:r>
        <w:r w:rsidRPr="00E055FF">
          <w:rPr>
            <w:rStyle w:val="Hyperlink"/>
            <w:rFonts w:ascii="Nirmala UI" w:hAnsi="Nirmala UI" w:cs="Nirmala UI"/>
            <w:noProof/>
            <w:vertAlign w:val="subscript"/>
          </w:rPr>
          <w:t>ಮಾಡುವವನ</w:t>
        </w:r>
        <w:r w:rsidRPr="00E055FF">
          <w:rPr>
            <w:rStyle w:val="Hyperlink"/>
            <w:noProof/>
            <w:vertAlign w:val="subscript"/>
          </w:rPr>
          <w:t xml:space="preserve"> </w:t>
        </w:r>
        <w:r w:rsidRPr="00E055FF">
          <w:rPr>
            <w:rStyle w:val="Hyperlink"/>
            <w:rFonts w:ascii="Nirmala UI" w:hAnsi="Nirmala UI" w:cs="Nirmala UI"/>
            <w:noProof/>
            <w:vertAlign w:val="subscript"/>
          </w:rPr>
          <w:t>ಪದವಿಯನ್ನು</w:t>
        </w:r>
        <w:r w:rsidRPr="00E055FF">
          <w:rPr>
            <w:rStyle w:val="Hyperlink"/>
            <w:noProof/>
            <w:vertAlign w:val="subscript"/>
          </w:rPr>
          <w:t xml:space="preserve"> </w:t>
        </w:r>
        <w:r w:rsidRPr="00E055FF">
          <w:rPr>
            <w:rStyle w:val="Hyperlink"/>
            <w:rFonts w:ascii="Nirmala UI" w:hAnsi="Nirmala UI" w:cs="Nirmala UI"/>
            <w:noProof/>
            <w:vertAlign w:val="subscript"/>
          </w:rPr>
          <w:t>ಪಡೆಯುತ್ತಾನೆ</w:t>
        </w:r>
        <w:r w:rsidRPr="00E055FF">
          <w:rPr>
            <w:noProof/>
            <w:vertAlign w:val="subscript"/>
          </w:rPr>
          <w:tab/>
        </w:r>
        <w:r w:rsidRPr="00E055FF">
          <w:rPr>
            <w:noProof/>
            <w:vertAlign w:val="subscript"/>
          </w:rPr>
          <w:fldChar w:fldCharType="begin"/>
        </w:r>
        <w:r w:rsidRPr="00E055FF">
          <w:rPr>
            <w:noProof/>
            <w:vertAlign w:val="subscript"/>
          </w:rPr>
          <w:instrText>PAGEREF _Toc_1_2_0000000263 \h</w:instrText>
        </w:r>
        <w:r w:rsidRPr="00E055FF">
          <w:rPr>
            <w:noProof/>
            <w:vertAlign w:val="subscript"/>
          </w:rPr>
        </w:r>
        <w:r w:rsidRPr="00E055FF">
          <w:rPr>
            <w:noProof/>
            <w:vertAlign w:val="subscript"/>
          </w:rPr>
          <w:fldChar w:fldCharType="separate"/>
        </w:r>
        <w:r>
          <w:rPr>
            <w:noProof/>
            <w:vertAlign w:val="subscript"/>
          </w:rPr>
          <w:t>403</w:t>
        </w:r>
        <w:r w:rsidRPr="00E055FF">
          <w:rPr>
            <w:noProof/>
            <w:vertAlign w:val="subscript"/>
          </w:rPr>
          <w:fldChar w:fldCharType="end"/>
        </w:r>
      </w:hyperlink>
    </w:p>
    <w:p w14:paraId="7005E4AA" w14:textId="0DA6FE8A" w:rsidR="00772041" w:rsidRPr="00E055FF" w:rsidRDefault="00772041" w:rsidP="00E055FF">
      <w:pPr>
        <w:pStyle w:val="TOC2"/>
        <w:tabs>
          <w:tab w:val="right" w:leader="dot" w:pos="6679"/>
        </w:tabs>
        <w:bidi w:val="0"/>
        <w:spacing w:after="0" w:line="240" w:lineRule="auto"/>
        <w:rPr>
          <w:noProof/>
          <w:vertAlign w:val="subscript"/>
        </w:rPr>
      </w:pPr>
      <w:hyperlink w:anchor="_Toc_1_2_0000000264" w:history="1">
        <w:r w:rsidRPr="00E055FF">
          <w:rPr>
            <w:rStyle w:val="Hyperlink"/>
            <w:rFonts w:ascii="Nirmala UI" w:hAnsi="Nirmala UI" w:cs="Nirmala UI"/>
            <w:noProof/>
            <w:vertAlign w:val="subscript"/>
          </w:rPr>
          <w:t>ಅತ್ಯುತ್ತಮ</w:t>
        </w:r>
        <w:r w:rsidRPr="00E055FF">
          <w:rPr>
            <w:rStyle w:val="Hyperlink"/>
            <w:noProof/>
            <w:vertAlign w:val="subscript"/>
          </w:rPr>
          <w:t xml:space="preserve"> </w:t>
        </w:r>
        <w:r w:rsidRPr="00E055FF">
          <w:rPr>
            <w:rStyle w:val="Hyperlink"/>
            <w:rFonts w:ascii="Nirmala UI" w:hAnsi="Nirmala UI" w:cs="Nirmala UI"/>
            <w:noProof/>
            <w:vertAlign w:val="subscript"/>
          </w:rPr>
          <w:t>ನಡವಳಿಕೆಯನ್ನು</w:t>
        </w:r>
        <w:r w:rsidRPr="00E055FF">
          <w:rPr>
            <w:rStyle w:val="Hyperlink"/>
            <w:noProof/>
            <w:vertAlign w:val="subscript"/>
          </w:rPr>
          <w:t xml:space="preserve"> </w:t>
        </w:r>
        <w:r w:rsidRPr="00E055FF">
          <w:rPr>
            <w:rStyle w:val="Hyperlink"/>
            <w:rFonts w:ascii="Nirmala UI" w:hAnsi="Nirmala UI" w:cs="Nirmala UI"/>
            <w:noProof/>
            <w:vertAlign w:val="subscript"/>
          </w:rPr>
          <w:t>ಹೊಂದಿರುವ</w:t>
        </w:r>
        <w:r w:rsidRPr="00E055FF">
          <w:rPr>
            <w:rStyle w:val="Hyperlink"/>
            <w:noProof/>
            <w:vertAlign w:val="subscript"/>
          </w:rPr>
          <w:t xml:space="preserve"> </w:t>
        </w:r>
        <w:r w:rsidRPr="00E055FF">
          <w:rPr>
            <w:rStyle w:val="Hyperlink"/>
            <w:rFonts w:ascii="Nirmala UI" w:hAnsi="Nirmala UI" w:cs="Nirmala UI"/>
            <w:noProof/>
            <w:vertAlign w:val="subscript"/>
          </w:rPr>
          <w:t>ಸತ್ಯವಿಶ್ವಾಸಿಗಳೇ</w:t>
        </w:r>
        <w:r w:rsidRPr="00E055FF">
          <w:rPr>
            <w:rStyle w:val="Hyperlink"/>
            <w:noProof/>
            <w:vertAlign w:val="subscript"/>
          </w:rPr>
          <w:t xml:space="preserve"> </w:t>
        </w:r>
        <w:r w:rsidRPr="00E055FF">
          <w:rPr>
            <w:rStyle w:val="Hyperlink"/>
            <w:rFonts w:ascii="Nirmala UI" w:hAnsi="Nirmala UI" w:cs="Nirmala UI"/>
            <w:noProof/>
            <w:vertAlign w:val="subscript"/>
          </w:rPr>
          <w:t>ಪರಿಪೂರ್ಣ</w:t>
        </w:r>
        <w:r w:rsidRPr="00E055FF">
          <w:rPr>
            <w:rStyle w:val="Hyperlink"/>
            <w:noProof/>
            <w:vertAlign w:val="subscript"/>
          </w:rPr>
          <w:t xml:space="preserve"> </w:t>
        </w:r>
        <w:r w:rsidRPr="00E055FF">
          <w:rPr>
            <w:rStyle w:val="Hyperlink"/>
            <w:rFonts w:ascii="Nirmala UI" w:hAnsi="Nirmala UI" w:cs="Nirmala UI"/>
            <w:noProof/>
            <w:vertAlign w:val="subscript"/>
          </w:rPr>
          <w:t>ವಿಶ್ವಾಸವನ್ನು</w:t>
        </w:r>
        <w:r w:rsidRPr="00E055FF">
          <w:rPr>
            <w:rStyle w:val="Hyperlink"/>
            <w:noProof/>
            <w:vertAlign w:val="subscript"/>
          </w:rPr>
          <w:t xml:space="preserve"> </w:t>
        </w:r>
        <w:r w:rsidRPr="00E055FF">
          <w:rPr>
            <w:rStyle w:val="Hyperlink"/>
            <w:rFonts w:ascii="Nirmala UI" w:hAnsi="Nirmala UI" w:cs="Nirmala UI"/>
            <w:noProof/>
            <w:vertAlign w:val="subscript"/>
          </w:rPr>
          <w:t>ಹೊಂದಿದವರು</w:t>
        </w:r>
        <w:r w:rsidRPr="00E055FF">
          <w:rPr>
            <w:rStyle w:val="Hyperlink"/>
            <w:noProof/>
            <w:vertAlign w:val="subscript"/>
          </w:rPr>
          <w:t xml:space="preserve">. </w:t>
        </w:r>
        <w:r w:rsidRPr="00E055FF">
          <w:rPr>
            <w:rStyle w:val="Hyperlink"/>
            <w:rFonts w:ascii="Nirmala UI" w:hAnsi="Nirmala UI" w:cs="Nirmala UI"/>
            <w:noProof/>
            <w:vertAlign w:val="subscript"/>
          </w:rPr>
          <w:t>ನಿಮ್ಮಲ್ಲಿ</w:t>
        </w:r>
        <w:r w:rsidRPr="00E055FF">
          <w:rPr>
            <w:rStyle w:val="Hyperlink"/>
            <w:noProof/>
            <w:vertAlign w:val="subscript"/>
          </w:rPr>
          <w:t xml:space="preserve"> </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ತಮ್ಮ</w:t>
        </w:r>
        <w:r w:rsidRPr="00E055FF">
          <w:rPr>
            <w:rStyle w:val="Hyperlink"/>
            <w:noProof/>
            <w:vertAlign w:val="subscript"/>
          </w:rPr>
          <w:t xml:space="preserve"> </w:t>
        </w:r>
        <w:r w:rsidRPr="00E055FF">
          <w:rPr>
            <w:rStyle w:val="Hyperlink"/>
            <w:rFonts w:ascii="Nirmala UI" w:hAnsi="Nirmala UI" w:cs="Nirmala UI"/>
            <w:noProof/>
            <w:vertAlign w:val="subscript"/>
          </w:rPr>
          <w:t>ಮಹಿಳೆಯರೊಡನೆ</w:t>
        </w:r>
        <w:r w:rsidRPr="00E055FF">
          <w:rPr>
            <w:rStyle w:val="Hyperlink"/>
            <w:noProof/>
            <w:vertAlign w:val="subscript"/>
          </w:rPr>
          <w:t xml:space="preserve"> </w:t>
        </w:r>
        <w:r w:rsidRPr="00E055FF">
          <w:rPr>
            <w:rStyle w:val="Hyperlink"/>
            <w:rFonts w:ascii="Nirmala UI" w:hAnsi="Nirmala UI" w:cs="Nirmala UI"/>
            <w:noProof/>
            <w:vertAlign w:val="subscript"/>
          </w:rPr>
          <w:t>ಉತ್ತಮವಾಗಿ</w:t>
        </w:r>
        <w:r w:rsidRPr="00E055FF">
          <w:rPr>
            <w:rStyle w:val="Hyperlink"/>
            <w:noProof/>
            <w:vertAlign w:val="subscript"/>
          </w:rPr>
          <w:t xml:space="preserve"> </w:t>
        </w:r>
        <w:r w:rsidRPr="00E055FF">
          <w:rPr>
            <w:rStyle w:val="Hyperlink"/>
            <w:rFonts w:ascii="Nirmala UI" w:hAnsi="Nirmala UI" w:cs="Nirmala UI"/>
            <w:noProof/>
            <w:vertAlign w:val="subscript"/>
          </w:rPr>
          <w:t>ವರ್ತಿಸುತ್ತಾರೋ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ನಿಮ್ಮಲ್ಲಿ</w:t>
        </w:r>
        <w:r w:rsidRPr="00E055FF">
          <w:rPr>
            <w:rStyle w:val="Hyperlink"/>
            <w:noProof/>
            <w:vertAlign w:val="subscript"/>
          </w:rPr>
          <w:t xml:space="preserve"> </w:t>
        </w:r>
        <w:r w:rsidRPr="00E055FF">
          <w:rPr>
            <w:rStyle w:val="Hyperlink"/>
            <w:rFonts w:ascii="Nirmala UI" w:hAnsi="Nirmala UI" w:cs="Nirmala UI"/>
            <w:noProof/>
            <w:vertAlign w:val="subscript"/>
          </w:rPr>
          <w:t>ಅತ್ಯುತ್ತಮ</w:t>
        </w:r>
        <w:r w:rsidRPr="00E055FF">
          <w:rPr>
            <w:rStyle w:val="Hyperlink"/>
            <w:noProof/>
            <w:vertAlign w:val="subscript"/>
          </w:rPr>
          <w:t xml:space="preserve"> </w:t>
        </w:r>
        <w:r w:rsidRPr="00E055FF">
          <w:rPr>
            <w:rStyle w:val="Hyperlink"/>
            <w:rFonts w:ascii="Nirmala UI" w:hAnsi="Nirmala UI" w:cs="Nirmala UI"/>
            <w:noProof/>
            <w:vertAlign w:val="subscript"/>
          </w:rPr>
          <w:t>ಜನರು</w:t>
        </w:r>
        <w:r w:rsidRPr="00E055FF">
          <w:rPr>
            <w:noProof/>
            <w:vertAlign w:val="subscript"/>
          </w:rPr>
          <w:tab/>
        </w:r>
        <w:r w:rsidRPr="00E055FF">
          <w:rPr>
            <w:noProof/>
            <w:vertAlign w:val="subscript"/>
          </w:rPr>
          <w:fldChar w:fldCharType="begin"/>
        </w:r>
        <w:r w:rsidRPr="00E055FF">
          <w:rPr>
            <w:noProof/>
            <w:vertAlign w:val="subscript"/>
          </w:rPr>
          <w:instrText>PAGEREF _Toc_1_2_0000000264 \h</w:instrText>
        </w:r>
        <w:r w:rsidRPr="00E055FF">
          <w:rPr>
            <w:noProof/>
            <w:vertAlign w:val="subscript"/>
          </w:rPr>
        </w:r>
        <w:r w:rsidRPr="00E055FF">
          <w:rPr>
            <w:noProof/>
            <w:vertAlign w:val="subscript"/>
          </w:rPr>
          <w:fldChar w:fldCharType="separate"/>
        </w:r>
        <w:r>
          <w:rPr>
            <w:noProof/>
            <w:vertAlign w:val="subscript"/>
          </w:rPr>
          <w:t>404</w:t>
        </w:r>
        <w:r w:rsidRPr="00E055FF">
          <w:rPr>
            <w:noProof/>
            <w:vertAlign w:val="subscript"/>
          </w:rPr>
          <w:fldChar w:fldCharType="end"/>
        </w:r>
      </w:hyperlink>
    </w:p>
    <w:p w14:paraId="2D223982" w14:textId="76DCE4ED" w:rsidR="00772041" w:rsidRPr="00E055FF" w:rsidRDefault="00772041" w:rsidP="00E055FF">
      <w:pPr>
        <w:pStyle w:val="TOC2"/>
        <w:tabs>
          <w:tab w:val="right" w:leader="dot" w:pos="6679"/>
        </w:tabs>
        <w:bidi w:val="0"/>
        <w:spacing w:after="0" w:line="240" w:lineRule="auto"/>
        <w:rPr>
          <w:noProof/>
          <w:vertAlign w:val="subscript"/>
        </w:rPr>
      </w:pPr>
      <w:hyperlink w:anchor="_Toc_1_2_0000000265" w:history="1">
        <w:r w:rsidRPr="00E055FF">
          <w:rPr>
            <w:rStyle w:val="Hyperlink"/>
            <w:rFonts w:ascii="Nirmala UI" w:hAnsi="Nirmala UI" w:cs="Nirmala UI"/>
            <w:noProof/>
            <w:vertAlign w:val="subscript"/>
          </w:rPr>
          <w:t>ಜನರು</w:t>
        </w:r>
        <w:r w:rsidRPr="00E055FF">
          <w:rPr>
            <w:rStyle w:val="Hyperlink"/>
            <w:noProof/>
            <w:vertAlign w:val="subscript"/>
          </w:rPr>
          <w:t xml:space="preserve"> </w:t>
        </w:r>
        <w:r w:rsidRPr="00E055FF">
          <w:rPr>
            <w:rStyle w:val="Hyperlink"/>
            <w:rFonts w:ascii="Nirmala UI" w:hAnsi="Nirmala UI" w:cs="Nirmala UI"/>
            <w:noProof/>
            <w:vertAlign w:val="subscript"/>
          </w:rPr>
          <w:t>ಅತಿಹೆಚ್ಚಾಗಿ</w:t>
        </w:r>
        <w:r w:rsidRPr="00E055FF">
          <w:rPr>
            <w:rStyle w:val="Hyperlink"/>
            <w:noProof/>
            <w:vertAlign w:val="subscript"/>
          </w:rPr>
          <w:t xml:space="preserve"> </w:t>
        </w:r>
        <w:r w:rsidRPr="00E055FF">
          <w:rPr>
            <w:rStyle w:val="Hyperlink"/>
            <w:rFonts w:ascii="Nirmala UI" w:hAnsi="Nirmala UI" w:cs="Nirmala UI"/>
            <w:noProof/>
            <w:vertAlign w:val="subscript"/>
          </w:rPr>
          <w:t>ಸ್ವರ್ಗವನ್ನು</w:t>
        </w:r>
        <w:r w:rsidRPr="00E055FF">
          <w:rPr>
            <w:rStyle w:val="Hyperlink"/>
            <w:noProof/>
            <w:vertAlign w:val="subscript"/>
          </w:rPr>
          <w:t xml:space="preserve"> </w:t>
        </w:r>
        <w:r w:rsidRPr="00E055FF">
          <w:rPr>
            <w:rStyle w:val="Hyperlink"/>
            <w:rFonts w:ascii="Nirmala UI" w:hAnsi="Nirmala UI" w:cs="Nirmala UI"/>
            <w:noProof/>
            <w:vertAlign w:val="subscript"/>
          </w:rPr>
          <w:t>ಪ್ರವೇಶಿಸಲು</w:t>
        </w:r>
        <w:r w:rsidRPr="00E055FF">
          <w:rPr>
            <w:rStyle w:val="Hyperlink"/>
            <w:noProof/>
            <w:vertAlign w:val="subscript"/>
          </w:rPr>
          <w:t xml:space="preserve"> </w:t>
        </w:r>
        <w:r w:rsidRPr="00E055FF">
          <w:rPr>
            <w:rStyle w:val="Hyperlink"/>
            <w:rFonts w:ascii="Nirmala UI" w:hAnsi="Nirmala UI" w:cs="Nirmala UI"/>
            <w:noProof/>
            <w:vertAlign w:val="subscript"/>
          </w:rPr>
          <w:t>ಕಾರಣವಾಗುವ</w:t>
        </w:r>
        <w:r w:rsidRPr="00E055FF">
          <w:rPr>
            <w:rStyle w:val="Hyperlink"/>
            <w:noProof/>
            <w:vertAlign w:val="subscript"/>
          </w:rPr>
          <w:t xml:space="preserve"> </w:t>
        </w:r>
        <w:r w:rsidRPr="00E055FF">
          <w:rPr>
            <w:rStyle w:val="Hyperlink"/>
            <w:rFonts w:ascii="Nirmala UI" w:hAnsi="Nirmala UI" w:cs="Nirmala UI"/>
            <w:noProof/>
            <w:vertAlign w:val="subscript"/>
          </w:rPr>
          <w:t>ವಿಷಯದ</w:t>
        </w:r>
        <w:r w:rsidRPr="00E055FF">
          <w:rPr>
            <w:rStyle w:val="Hyperlink"/>
            <w:noProof/>
            <w:vertAlign w:val="subscript"/>
          </w:rPr>
          <w:t xml:space="preserve"> </w:t>
        </w:r>
        <w:r w:rsidRPr="00E055FF">
          <w:rPr>
            <w:rStyle w:val="Hyperlink"/>
            <w:rFonts w:ascii="Nirmala UI" w:hAnsi="Nirmala UI" w:cs="Nirmala UI"/>
            <w:noProof/>
            <w:vertAlign w:val="subscript"/>
          </w:rPr>
          <w:t>ಬಗ್ಗೆ</w:t>
        </w:r>
        <w:r w:rsidRPr="00E055FF">
          <w:rPr>
            <w:rStyle w:val="Hyperlink"/>
            <w:noProof/>
            <w:vertAlign w:val="subscript"/>
          </w:rPr>
          <w:t xml:space="preserve"> </w:t>
        </w:r>
        <w:r w:rsidRPr="00E055FF">
          <w:rPr>
            <w:rStyle w:val="Hyperlink"/>
            <w:rFonts w:ascii="Nirmala UI" w:hAnsi="Nirmala UI" w:cs="Nirmala UI"/>
            <w:noProof/>
            <w:vertAlign w:val="subscript"/>
          </w:rPr>
          <w:t>ಕೇಳಲಾದಾಗ</w:t>
        </w:r>
        <w:r w:rsidRPr="00E055FF">
          <w:rPr>
            <w:rStyle w:val="Hyperlink"/>
            <w:noProof/>
            <w:vertAlign w:val="subscript"/>
          </w:rPr>
          <w:t xml:space="preserve">, </w:t>
        </w:r>
        <w:r w:rsidRPr="00E055FF">
          <w:rPr>
            <w:rStyle w:val="Hyperlink"/>
            <w:rFonts w:ascii="Nirmala UI" w:hAnsi="Nirmala UI" w:cs="Nirmala UI"/>
            <w:noProof/>
            <w:vertAlign w:val="subscript"/>
          </w:rPr>
          <w:t>ಪ್ರವಾದಿಯವರು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ಹೀಗೆ</w:t>
        </w:r>
        <w:r w:rsidRPr="00E055FF">
          <w:rPr>
            <w:rStyle w:val="Hyperlink"/>
            <w:noProof/>
            <w:vertAlign w:val="subscript"/>
          </w:rPr>
          <w:t xml:space="preserve"> </w:t>
        </w:r>
        <w:r w:rsidRPr="00E055FF">
          <w:rPr>
            <w:rStyle w:val="Hyperlink"/>
            <w:rFonts w:ascii="Nirmala UI" w:hAnsi="Nirmala UI" w:cs="Nirmala UI"/>
            <w:noProof/>
            <w:vertAlign w:val="subscript"/>
          </w:rPr>
          <w:t>ಉತ್ತರಿಸಿದರು</w:t>
        </w:r>
        <w:r w:rsidRPr="00E055FF">
          <w:rPr>
            <w:rStyle w:val="Hyperlink"/>
            <w:noProof/>
            <w:vertAlign w:val="subscript"/>
          </w:rPr>
          <w:t>: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ಭಯ</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ಉತ್ತಮ</w:t>
        </w:r>
        <w:r w:rsidRPr="00E055FF">
          <w:rPr>
            <w:rStyle w:val="Hyperlink"/>
            <w:noProof/>
            <w:vertAlign w:val="subscript"/>
          </w:rPr>
          <w:t xml:space="preserve"> </w:t>
        </w:r>
        <w:r w:rsidRPr="00E055FF">
          <w:rPr>
            <w:rStyle w:val="Hyperlink"/>
            <w:rFonts w:ascii="Nirmala UI" w:hAnsi="Nirmala UI" w:cs="Nirmala UI"/>
            <w:noProof/>
            <w:vertAlign w:val="subscript"/>
          </w:rPr>
          <w:t>ನಡವಳಿಕೆ</w:t>
        </w:r>
        <w:r w:rsidRPr="00E055FF">
          <w:rPr>
            <w:noProof/>
            <w:vertAlign w:val="subscript"/>
          </w:rPr>
          <w:tab/>
        </w:r>
        <w:r w:rsidRPr="00E055FF">
          <w:rPr>
            <w:noProof/>
            <w:vertAlign w:val="subscript"/>
          </w:rPr>
          <w:fldChar w:fldCharType="begin"/>
        </w:r>
        <w:r w:rsidRPr="00E055FF">
          <w:rPr>
            <w:noProof/>
            <w:vertAlign w:val="subscript"/>
          </w:rPr>
          <w:instrText>PAGEREF _Toc_1_2_0000000265 \h</w:instrText>
        </w:r>
        <w:r w:rsidRPr="00E055FF">
          <w:rPr>
            <w:noProof/>
            <w:vertAlign w:val="subscript"/>
          </w:rPr>
        </w:r>
        <w:r w:rsidRPr="00E055FF">
          <w:rPr>
            <w:noProof/>
            <w:vertAlign w:val="subscript"/>
          </w:rPr>
          <w:fldChar w:fldCharType="separate"/>
        </w:r>
        <w:r>
          <w:rPr>
            <w:noProof/>
            <w:vertAlign w:val="subscript"/>
          </w:rPr>
          <w:t>405</w:t>
        </w:r>
        <w:r w:rsidRPr="00E055FF">
          <w:rPr>
            <w:noProof/>
            <w:vertAlign w:val="subscript"/>
          </w:rPr>
          <w:fldChar w:fldCharType="end"/>
        </w:r>
      </w:hyperlink>
    </w:p>
    <w:p w14:paraId="1504EB7F" w14:textId="359DD146" w:rsidR="00772041" w:rsidRPr="00E055FF" w:rsidRDefault="00772041" w:rsidP="00E055FF">
      <w:pPr>
        <w:pStyle w:val="TOC2"/>
        <w:tabs>
          <w:tab w:val="right" w:leader="dot" w:pos="6679"/>
        </w:tabs>
        <w:bidi w:val="0"/>
        <w:spacing w:after="0" w:line="240" w:lineRule="auto"/>
        <w:rPr>
          <w:noProof/>
          <w:vertAlign w:val="subscript"/>
        </w:rPr>
      </w:pPr>
      <w:hyperlink w:anchor="_Toc_1_2_0000000266" w:history="1">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ಸಂದೇಶವಾಹಕರು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ಜನರಲ್ಲೇ</w:t>
        </w:r>
        <w:r w:rsidRPr="00E055FF">
          <w:rPr>
            <w:rStyle w:val="Hyperlink"/>
            <w:noProof/>
            <w:vertAlign w:val="subscript"/>
          </w:rPr>
          <w:t xml:space="preserve"> </w:t>
        </w:r>
        <w:r w:rsidRPr="00E055FF">
          <w:rPr>
            <w:rStyle w:val="Hyperlink"/>
            <w:rFonts w:ascii="Nirmala UI" w:hAnsi="Nirmala UI" w:cs="Nirmala UI"/>
            <w:noProof/>
            <w:vertAlign w:val="subscript"/>
          </w:rPr>
          <w:t>ಅತ್ಯುತ್ತಮ</w:t>
        </w:r>
        <w:r w:rsidRPr="00E055FF">
          <w:rPr>
            <w:rStyle w:val="Hyperlink"/>
            <w:noProof/>
            <w:vertAlign w:val="subscript"/>
          </w:rPr>
          <w:t xml:space="preserve"> </w:t>
        </w:r>
        <w:r w:rsidRPr="00E055FF">
          <w:rPr>
            <w:rStyle w:val="Hyperlink"/>
            <w:rFonts w:ascii="Nirmala UI" w:hAnsi="Nirmala UI" w:cs="Nirmala UI"/>
            <w:noProof/>
            <w:vertAlign w:val="subscript"/>
          </w:rPr>
          <w:t>ನಡವಳಿಕೆಯನ್ನು</w:t>
        </w:r>
        <w:r w:rsidRPr="00E055FF">
          <w:rPr>
            <w:rStyle w:val="Hyperlink"/>
            <w:noProof/>
            <w:vertAlign w:val="subscript"/>
          </w:rPr>
          <w:t xml:space="preserve"> </w:t>
        </w:r>
        <w:r w:rsidRPr="00E055FF">
          <w:rPr>
            <w:rStyle w:val="Hyperlink"/>
            <w:rFonts w:ascii="Nirmala UI" w:hAnsi="Nirmala UI" w:cs="Nirmala UI"/>
            <w:noProof/>
            <w:vertAlign w:val="subscript"/>
          </w:rPr>
          <w:t>ಹೊಂದಿದವರಾಗಿದ್ದರು</w:t>
        </w:r>
        <w:r w:rsidRPr="00E055FF">
          <w:rPr>
            <w:noProof/>
            <w:vertAlign w:val="subscript"/>
          </w:rPr>
          <w:tab/>
        </w:r>
        <w:r w:rsidRPr="00E055FF">
          <w:rPr>
            <w:noProof/>
            <w:vertAlign w:val="subscript"/>
          </w:rPr>
          <w:fldChar w:fldCharType="begin"/>
        </w:r>
        <w:r w:rsidRPr="00E055FF">
          <w:rPr>
            <w:noProof/>
            <w:vertAlign w:val="subscript"/>
          </w:rPr>
          <w:instrText>PAGEREF _Toc_1_2_0000000266 \h</w:instrText>
        </w:r>
        <w:r w:rsidRPr="00E055FF">
          <w:rPr>
            <w:noProof/>
            <w:vertAlign w:val="subscript"/>
          </w:rPr>
        </w:r>
        <w:r w:rsidRPr="00E055FF">
          <w:rPr>
            <w:noProof/>
            <w:vertAlign w:val="subscript"/>
          </w:rPr>
          <w:fldChar w:fldCharType="separate"/>
        </w:r>
        <w:r>
          <w:rPr>
            <w:noProof/>
            <w:vertAlign w:val="subscript"/>
          </w:rPr>
          <w:t>407</w:t>
        </w:r>
        <w:r w:rsidRPr="00E055FF">
          <w:rPr>
            <w:noProof/>
            <w:vertAlign w:val="subscript"/>
          </w:rPr>
          <w:fldChar w:fldCharType="end"/>
        </w:r>
      </w:hyperlink>
    </w:p>
    <w:p w14:paraId="78CB349C" w14:textId="50FCC308" w:rsidR="00772041" w:rsidRPr="00E055FF" w:rsidRDefault="00772041" w:rsidP="00E055FF">
      <w:pPr>
        <w:pStyle w:val="TOC2"/>
        <w:tabs>
          <w:tab w:val="right" w:leader="dot" w:pos="6679"/>
        </w:tabs>
        <w:bidi w:val="0"/>
        <w:spacing w:after="0" w:line="240" w:lineRule="auto"/>
        <w:rPr>
          <w:noProof/>
          <w:vertAlign w:val="subscript"/>
        </w:rPr>
      </w:pPr>
      <w:hyperlink w:anchor="_Toc_1_2_0000000267" w:history="1">
        <w:r w:rsidRPr="00E055FF">
          <w:rPr>
            <w:rStyle w:val="Hyperlink"/>
            <w:rFonts w:ascii="Nirmala UI" w:hAnsi="Nirmala UI" w:cs="Nirmala UI"/>
            <w:noProof/>
            <w:vertAlign w:val="subscript"/>
          </w:rPr>
          <w:t>ಪ್ರವಾದಿಯವರ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ನಡವಳಿಕೆ</w:t>
        </w:r>
        <w:r w:rsidRPr="00E055FF">
          <w:rPr>
            <w:rStyle w:val="Hyperlink"/>
            <w:noProof/>
            <w:vertAlign w:val="subscript"/>
          </w:rPr>
          <w:t xml:space="preserve"> </w:t>
        </w:r>
        <w:r w:rsidRPr="00E055FF">
          <w:rPr>
            <w:rStyle w:val="Hyperlink"/>
            <w:rFonts w:ascii="Nirmala UI" w:hAnsi="Nirmala UI" w:cs="Nirmala UI"/>
            <w:noProof/>
            <w:vertAlign w:val="subscript"/>
          </w:rPr>
          <w:t>ಪವಿತ್ರ</w:t>
        </w:r>
        <w:r w:rsidRPr="00E055FF">
          <w:rPr>
            <w:rStyle w:val="Hyperlink"/>
            <w:noProof/>
            <w:vertAlign w:val="subscript"/>
          </w:rPr>
          <w:t xml:space="preserve"> </w:t>
        </w:r>
        <w:r w:rsidRPr="00E055FF">
          <w:rPr>
            <w:rStyle w:val="Hyperlink"/>
            <w:rFonts w:ascii="Nirmala UI" w:hAnsi="Nirmala UI" w:cs="Nirmala UI"/>
            <w:noProof/>
            <w:vertAlign w:val="subscript"/>
          </w:rPr>
          <w:t>ಕುರ್</w:t>
        </w:r>
        <w:r w:rsidRPr="00E055FF">
          <w:rPr>
            <w:rStyle w:val="Hyperlink"/>
            <w:noProof/>
            <w:vertAlign w:val="subscript"/>
          </w:rPr>
          <w:t>‌</w:t>
        </w:r>
        <w:r w:rsidRPr="00E055FF">
          <w:rPr>
            <w:rStyle w:val="Hyperlink"/>
            <w:rFonts w:ascii="Nirmala UI" w:hAnsi="Nirmala UI" w:cs="Nirmala UI"/>
            <w:noProof/>
            <w:vertAlign w:val="subscript"/>
          </w:rPr>
          <w:t>ಆನ್</w:t>
        </w:r>
        <w:r w:rsidRPr="00E055FF">
          <w:rPr>
            <w:rStyle w:val="Hyperlink"/>
            <w:noProof/>
            <w:vertAlign w:val="subscript"/>
          </w:rPr>
          <w:t xml:space="preserve"> </w:t>
        </w:r>
        <w:r w:rsidRPr="00E055FF">
          <w:rPr>
            <w:rStyle w:val="Hyperlink"/>
            <w:rFonts w:ascii="Nirmala UI" w:hAnsi="Nirmala UI" w:cs="Nirmala UI"/>
            <w:noProof/>
            <w:vertAlign w:val="subscript"/>
          </w:rPr>
          <w:t>ಆಗಿದೆ</w:t>
        </w:r>
        <w:r w:rsidRPr="00E055FF">
          <w:rPr>
            <w:noProof/>
            <w:vertAlign w:val="subscript"/>
          </w:rPr>
          <w:tab/>
        </w:r>
        <w:r w:rsidRPr="00E055FF">
          <w:rPr>
            <w:noProof/>
            <w:vertAlign w:val="subscript"/>
          </w:rPr>
          <w:fldChar w:fldCharType="begin"/>
        </w:r>
        <w:r w:rsidRPr="00E055FF">
          <w:rPr>
            <w:noProof/>
            <w:vertAlign w:val="subscript"/>
          </w:rPr>
          <w:instrText>PAGEREF _Toc_1_2_0000000267 \h</w:instrText>
        </w:r>
        <w:r w:rsidRPr="00E055FF">
          <w:rPr>
            <w:noProof/>
            <w:vertAlign w:val="subscript"/>
          </w:rPr>
        </w:r>
        <w:r w:rsidRPr="00E055FF">
          <w:rPr>
            <w:noProof/>
            <w:vertAlign w:val="subscript"/>
          </w:rPr>
          <w:fldChar w:fldCharType="separate"/>
        </w:r>
        <w:r>
          <w:rPr>
            <w:noProof/>
            <w:vertAlign w:val="subscript"/>
          </w:rPr>
          <w:t>408</w:t>
        </w:r>
        <w:r w:rsidRPr="00E055FF">
          <w:rPr>
            <w:noProof/>
            <w:vertAlign w:val="subscript"/>
          </w:rPr>
          <w:fldChar w:fldCharType="end"/>
        </w:r>
      </w:hyperlink>
    </w:p>
    <w:p w14:paraId="26AE3DD5" w14:textId="0BA297B7" w:rsidR="00772041" w:rsidRPr="00E055FF" w:rsidRDefault="00772041" w:rsidP="00E055FF">
      <w:pPr>
        <w:pStyle w:val="TOC2"/>
        <w:tabs>
          <w:tab w:val="right" w:leader="dot" w:pos="6679"/>
        </w:tabs>
        <w:bidi w:val="0"/>
        <w:spacing w:after="0" w:line="240" w:lineRule="auto"/>
        <w:rPr>
          <w:noProof/>
          <w:vertAlign w:val="subscript"/>
        </w:rPr>
      </w:pPr>
      <w:hyperlink w:anchor="_Toc_1_2_0000000268" w:history="1">
        <w:r w:rsidRPr="00E055FF">
          <w:rPr>
            <w:rStyle w:val="Hyperlink"/>
            <w:rFonts w:ascii="Nirmala UI" w:hAnsi="Nirmala UI" w:cs="Nirmala UI"/>
            <w:noProof/>
            <w:vertAlign w:val="subscript"/>
          </w:rPr>
          <w:t>ಪ್ರವಾದಿಯವರು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ಪಾದರಕ್ಷೆ</w:t>
        </w:r>
        <w:r w:rsidRPr="00E055FF">
          <w:rPr>
            <w:rStyle w:val="Hyperlink"/>
            <w:noProof/>
            <w:vertAlign w:val="subscript"/>
          </w:rPr>
          <w:t xml:space="preserve"> </w:t>
        </w:r>
        <w:r w:rsidRPr="00E055FF">
          <w:rPr>
            <w:rStyle w:val="Hyperlink"/>
            <w:rFonts w:ascii="Nirmala UI" w:hAnsi="Nirmala UI" w:cs="Nirmala UI"/>
            <w:noProof/>
            <w:vertAlign w:val="subscript"/>
          </w:rPr>
          <w:t>ಧರಿಸುವಾಗ</w:t>
        </w:r>
        <w:r w:rsidRPr="00E055FF">
          <w:rPr>
            <w:rStyle w:val="Hyperlink"/>
            <w:noProof/>
            <w:vertAlign w:val="subscript"/>
          </w:rPr>
          <w:t xml:space="preserve">, </w:t>
        </w:r>
        <w:r w:rsidRPr="00E055FF">
          <w:rPr>
            <w:rStyle w:val="Hyperlink"/>
            <w:rFonts w:ascii="Nirmala UI" w:hAnsi="Nirmala UI" w:cs="Nirmala UI"/>
            <w:noProof/>
            <w:vertAlign w:val="subscript"/>
          </w:rPr>
          <w:t>ತಲೆ</w:t>
        </w:r>
        <w:r w:rsidRPr="00E055FF">
          <w:rPr>
            <w:rStyle w:val="Hyperlink"/>
            <w:noProof/>
            <w:vertAlign w:val="subscript"/>
          </w:rPr>
          <w:t xml:space="preserve"> </w:t>
        </w:r>
        <w:r w:rsidRPr="00E055FF">
          <w:rPr>
            <w:rStyle w:val="Hyperlink"/>
            <w:rFonts w:ascii="Nirmala UI" w:hAnsi="Nirmala UI" w:cs="Nirmala UI"/>
            <w:noProof/>
            <w:vertAlign w:val="subscript"/>
          </w:rPr>
          <w:t>ಬಾಚುವಾಗ</w:t>
        </w:r>
        <w:r w:rsidRPr="00E055FF">
          <w:rPr>
            <w:rStyle w:val="Hyperlink"/>
            <w:noProof/>
            <w:vertAlign w:val="subscript"/>
          </w:rPr>
          <w:t xml:space="preserve">, </w:t>
        </w:r>
        <w:r w:rsidRPr="00E055FF">
          <w:rPr>
            <w:rStyle w:val="Hyperlink"/>
            <w:rFonts w:ascii="Nirmala UI" w:hAnsi="Nirmala UI" w:cs="Nirmala UI"/>
            <w:noProof/>
            <w:vertAlign w:val="subscript"/>
          </w:rPr>
          <w:t>ಶುದ್ಧೀಕರಿಸುವಾಗ</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ತಮ್ಮ</w:t>
        </w:r>
        <w:r w:rsidRPr="00E055FF">
          <w:rPr>
            <w:rStyle w:val="Hyperlink"/>
            <w:noProof/>
            <w:vertAlign w:val="subscript"/>
          </w:rPr>
          <w:t xml:space="preserve"> </w:t>
        </w:r>
        <w:r w:rsidRPr="00E055FF">
          <w:rPr>
            <w:rStyle w:val="Hyperlink"/>
            <w:rFonts w:ascii="Nirmala UI" w:hAnsi="Nirmala UI" w:cs="Nirmala UI"/>
            <w:noProof/>
            <w:vertAlign w:val="subscript"/>
          </w:rPr>
          <w:t>ಎಲ್ಲಾ</w:t>
        </w:r>
        <w:r w:rsidRPr="00E055FF">
          <w:rPr>
            <w:rStyle w:val="Hyperlink"/>
            <w:noProof/>
            <w:vertAlign w:val="subscript"/>
          </w:rPr>
          <w:t xml:space="preserve"> </w:t>
        </w:r>
        <w:r w:rsidRPr="00E055FF">
          <w:rPr>
            <w:rStyle w:val="Hyperlink"/>
            <w:rFonts w:ascii="Nirmala UI" w:hAnsi="Nirmala UI" w:cs="Nirmala UI"/>
            <w:noProof/>
            <w:vertAlign w:val="subscript"/>
          </w:rPr>
          <w:t>ಕೆಲಸ</w:t>
        </w:r>
        <w:r w:rsidRPr="00E055FF">
          <w:rPr>
            <w:rStyle w:val="Hyperlink"/>
            <w:noProof/>
            <w:vertAlign w:val="subscript"/>
          </w:rPr>
          <w:t>-</w:t>
        </w:r>
        <w:r w:rsidRPr="00E055FF">
          <w:rPr>
            <w:rStyle w:val="Hyperlink"/>
            <w:rFonts w:ascii="Nirmala UI" w:hAnsi="Nirmala UI" w:cs="Nirmala UI"/>
            <w:noProof/>
            <w:vertAlign w:val="subscript"/>
          </w:rPr>
          <w:t>ಕಾರ್ಯಗಳಲ್ಲೂ</w:t>
        </w:r>
        <w:r w:rsidRPr="00E055FF">
          <w:rPr>
            <w:rStyle w:val="Hyperlink"/>
            <w:noProof/>
            <w:vertAlign w:val="subscript"/>
          </w:rPr>
          <w:t xml:space="preserve"> </w:t>
        </w:r>
        <w:r w:rsidRPr="00E055FF">
          <w:rPr>
            <w:rStyle w:val="Hyperlink"/>
            <w:rFonts w:ascii="Nirmala UI" w:hAnsi="Nirmala UI" w:cs="Nirmala UI"/>
            <w:noProof/>
            <w:vertAlign w:val="subscript"/>
          </w:rPr>
          <w:t>ಬಲಭಾಗದಿಂದ</w:t>
        </w:r>
        <w:r w:rsidRPr="00E055FF">
          <w:rPr>
            <w:rStyle w:val="Hyperlink"/>
            <w:noProof/>
            <w:vertAlign w:val="subscript"/>
          </w:rPr>
          <w:t xml:space="preserve"> </w:t>
        </w:r>
        <w:r w:rsidRPr="00E055FF">
          <w:rPr>
            <w:rStyle w:val="Hyperlink"/>
            <w:rFonts w:ascii="Nirmala UI" w:hAnsi="Nirmala UI" w:cs="Nirmala UI"/>
            <w:noProof/>
            <w:vertAlign w:val="subscript"/>
          </w:rPr>
          <w:t>ಪ್ರಾರಂಭಿಸಲು</w:t>
        </w:r>
        <w:r w:rsidRPr="00E055FF">
          <w:rPr>
            <w:rStyle w:val="Hyperlink"/>
            <w:noProof/>
            <w:vertAlign w:val="subscript"/>
          </w:rPr>
          <w:t xml:space="preserve"> </w:t>
        </w:r>
        <w:r w:rsidRPr="00E055FF">
          <w:rPr>
            <w:rStyle w:val="Hyperlink"/>
            <w:rFonts w:ascii="Nirmala UI" w:hAnsi="Nirmala UI" w:cs="Nirmala UI"/>
            <w:noProof/>
            <w:vertAlign w:val="subscript"/>
          </w:rPr>
          <w:t>ಇಷ್ಟಪಡುತ್ತಿದ್ದರು</w:t>
        </w:r>
        <w:r w:rsidRPr="00E055FF">
          <w:rPr>
            <w:noProof/>
            <w:vertAlign w:val="subscript"/>
          </w:rPr>
          <w:tab/>
        </w:r>
        <w:r w:rsidRPr="00E055FF">
          <w:rPr>
            <w:noProof/>
            <w:vertAlign w:val="subscript"/>
          </w:rPr>
          <w:fldChar w:fldCharType="begin"/>
        </w:r>
        <w:r w:rsidRPr="00E055FF">
          <w:rPr>
            <w:noProof/>
            <w:vertAlign w:val="subscript"/>
          </w:rPr>
          <w:instrText>PAGEREF _Toc_1_2_0000000268 \h</w:instrText>
        </w:r>
        <w:r w:rsidRPr="00E055FF">
          <w:rPr>
            <w:noProof/>
            <w:vertAlign w:val="subscript"/>
          </w:rPr>
        </w:r>
        <w:r w:rsidRPr="00E055FF">
          <w:rPr>
            <w:noProof/>
            <w:vertAlign w:val="subscript"/>
          </w:rPr>
          <w:fldChar w:fldCharType="separate"/>
        </w:r>
        <w:r>
          <w:rPr>
            <w:noProof/>
            <w:vertAlign w:val="subscript"/>
          </w:rPr>
          <w:t>409</w:t>
        </w:r>
        <w:r w:rsidRPr="00E055FF">
          <w:rPr>
            <w:noProof/>
            <w:vertAlign w:val="subscript"/>
          </w:rPr>
          <w:fldChar w:fldCharType="end"/>
        </w:r>
      </w:hyperlink>
    </w:p>
    <w:p w14:paraId="0586E348" w14:textId="1A121DE4" w:rsidR="00772041" w:rsidRPr="00E055FF" w:rsidRDefault="00772041" w:rsidP="00E055FF">
      <w:pPr>
        <w:pStyle w:val="TOC2"/>
        <w:tabs>
          <w:tab w:val="right" w:leader="dot" w:pos="6679"/>
        </w:tabs>
        <w:bidi w:val="0"/>
        <w:spacing w:after="0" w:line="240" w:lineRule="auto"/>
        <w:rPr>
          <w:noProof/>
          <w:vertAlign w:val="subscript"/>
        </w:rPr>
      </w:pPr>
      <w:hyperlink w:anchor="_Toc_1_2_0000000269" w:history="1">
        <w:r w:rsidRPr="00E055FF">
          <w:rPr>
            <w:rStyle w:val="Hyperlink"/>
            <w:rFonts w:ascii="Nirmala UI" w:hAnsi="Nirmala UI" w:cs="Nirmala UI"/>
            <w:noProof/>
            <w:vertAlign w:val="subscript"/>
          </w:rPr>
          <w:t>ನಿಶ್ಚಯವಾಗಿಯೂ</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ಪ್ರತಿಯೊಂದು</w:t>
        </w:r>
        <w:r w:rsidRPr="00E055FF">
          <w:rPr>
            <w:rStyle w:val="Hyperlink"/>
            <w:noProof/>
            <w:vertAlign w:val="subscript"/>
          </w:rPr>
          <w:t xml:space="preserve"> </w:t>
        </w:r>
        <w:r w:rsidRPr="00E055FF">
          <w:rPr>
            <w:rStyle w:val="Hyperlink"/>
            <w:rFonts w:ascii="Nirmala UI" w:hAnsi="Nirmala UI" w:cs="Nirmala UI"/>
            <w:noProof/>
            <w:vertAlign w:val="subscript"/>
          </w:rPr>
          <w:t>ವಿಷಯದಲ್ಲೂ</w:t>
        </w:r>
        <w:r w:rsidRPr="00E055FF">
          <w:rPr>
            <w:rStyle w:val="Hyperlink"/>
            <w:noProof/>
            <w:vertAlign w:val="subscript"/>
          </w:rPr>
          <w:t xml:space="preserve"> </w:t>
        </w:r>
        <w:r w:rsidRPr="00E055FF">
          <w:rPr>
            <w:rStyle w:val="Hyperlink"/>
            <w:rFonts w:ascii="Nirmala UI" w:hAnsi="Nirmala UI" w:cs="Nirmala UI"/>
            <w:noProof/>
            <w:vertAlign w:val="subscript"/>
          </w:rPr>
          <w:t>ಉತ್ತಮವಾಗಿ</w:t>
        </w:r>
        <w:r w:rsidRPr="00E055FF">
          <w:rPr>
            <w:rStyle w:val="Hyperlink"/>
            <w:noProof/>
            <w:vertAlign w:val="subscript"/>
          </w:rPr>
          <w:t xml:space="preserve"> </w:t>
        </w:r>
        <w:r w:rsidRPr="00E055FF">
          <w:rPr>
            <w:rStyle w:val="Hyperlink"/>
            <w:rFonts w:ascii="Nirmala UI" w:hAnsi="Nirmala UI" w:cs="Nirmala UI"/>
            <w:noProof/>
            <w:vertAlign w:val="subscript"/>
          </w:rPr>
          <w:t>ವರ್ತಿಸುವುದನ್ನು</w:t>
        </w:r>
        <w:r w:rsidRPr="00E055FF">
          <w:rPr>
            <w:rStyle w:val="Hyperlink"/>
            <w:noProof/>
            <w:vertAlign w:val="subscript"/>
          </w:rPr>
          <w:t xml:space="preserve"> </w:t>
        </w:r>
        <w:r w:rsidRPr="00E055FF">
          <w:rPr>
            <w:rStyle w:val="Hyperlink"/>
            <w:rFonts w:ascii="Nirmala UI" w:hAnsi="Nirmala UI" w:cs="Nirmala UI"/>
            <w:noProof/>
            <w:vertAlign w:val="subscript"/>
          </w:rPr>
          <w:t>ಕಡ್ಡಾಯಗೊಳಿಸಿದ್ದಾನೆ</w:t>
        </w:r>
        <w:r w:rsidRPr="00E055FF">
          <w:rPr>
            <w:noProof/>
            <w:vertAlign w:val="subscript"/>
          </w:rPr>
          <w:tab/>
        </w:r>
        <w:r w:rsidRPr="00E055FF">
          <w:rPr>
            <w:noProof/>
            <w:vertAlign w:val="subscript"/>
          </w:rPr>
          <w:fldChar w:fldCharType="begin"/>
        </w:r>
        <w:r w:rsidRPr="00E055FF">
          <w:rPr>
            <w:noProof/>
            <w:vertAlign w:val="subscript"/>
          </w:rPr>
          <w:instrText>PAGEREF _Toc_1_2_0000000269 \h</w:instrText>
        </w:r>
        <w:r w:rsidRPr="00E055FF">
          <w:rPr>
            <w:noProof/>
            <w:vertAlign w:val="subscript"/>
          </w:rPr>
        </w:r>
        <w:r w:rsidRPr="00E055FF">
          <w:rPr>
            <w:noProof/>
            <w:vertAlign w:val="subscript"/>
          </w:rPr>
          <w:fldChar w:fldCharType="separate"/>
        </w:r>
        <w:r>
          <w:rPr>
            <w:noProof/>
            <w:vertAlign w:val="subscript"/>
          </w:rPr>
          <w:t>411</w:t>
        </w:r>
        <w:r w:rsidRPr="00E055FF">
          <w:rPr>
            <w:noProof/>
            <w:vertAlign w:val="subscript"/>
          </w:rPr>
          <w:fldChar w:fldCharType="end"/>
        </w:r>
      </w:hyperlink>
    </w:p>
    <w:p w14:paraId="22C9FEE6" w14:textId="26CDF10C" w:rsidR="00772041" w:rsidRPr="00E055FF" w:rsidRDefault="00772041" w:rsidP="00E055FF">
      <w:pPr>
        <w:pStyle w:val="TOC2"/>
        <w:tabs>
          <w:tab w:val="right" w:leader="dot" w:pos="6679"/>
        </w:tabs>
        <w:bidi w:val="0"/>
        <w:spacing w:after="0" w:line="240" w:lineRule="auto"/>
        <w:rPr>
          <w:noProof/>
          <w:vertAlign w:val="subscript"/>
        </w:rPr>
      </w:pPr>
      <w:hyperlink w:anchor="_Toc_1_2_0000000270" w:history="1">
        <w:r w:rsidRPr="00E055FF">
          <w:rPr>
            <w:rStyle w:val="Hyperlink"/>
            <w:rFonts w:ascii="Nirmala UI" w:hAnsi="Nirmala UI" w:cs="Nirmala UI"/>
            <w:noProof/>
            <w:vertAlign w:val="subscript"/>
          </w:rPr>
          <w:t>ನ್ಯಾಯಯುತವಾಗಿ</w:t>
        </w:r>
        <w:r w:rsidRPr="00E055FF">
          <w:rPr>
            <w:rStyle w:val="Hyperlink"/>
            <w:noProof/>
            <w:vertAlign w:val="subscript"/>
          </w:rPr>
          <w:t xml:space="preserve"> </w:t>
        </w:r>
        <w:r w:rsidRPr="00E055FF">
          <w:rPr>
            <w:rStyle w:val="Hyperlink"/>
            <w:rFonts w:ascii="Nirmala UI" w:hAnsi="Nirmala UI" w:cs="Nirmala UI"/>
            <w:noProof/>
            <w:vertAlign w:val="subscript"/>
          </w:rPr>
          <w:t>ವರ್ತಿಸುವವರು</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ಬಳಿ</w:t>
        </w:r>
        <w:r w:rsidRPr="00E055FF">
          <w:rPr>
            <w:rStyle w:val="Hyperlink"/>
            <w:noProof/>
            <w:vertAlign w:val="subscript"/>
          </w:rPr>
          <w:t xml:space="preserve"> </w:t>
        </w:r>
        <w:r w:rsidRPr="00E055FF">
          <w:rPr>
            <w:rStyle w:val="Hyperlink"/>
            <w:rFonts w:ascii="Nirmala UI" w:hAnsi="Nirmala UI" w:cs="Nirmala UI"/>
            <w:noProof/>
            <w:vertAlign w:val="subscript"/>
          </w:rPr>
          <w:t>ಪ್ರಕಾಶದ</w:t>
        </w:r>
        <w:r w:rsidRPr="00E055FF">
          <w:rPr>
            <w:rStyle w:val="Hyperlink"/>
            <w:noProof/>
            <w:vertAlign w:val="subscript"/>
          </w:rPr>
          <w:t xml:space="preserve"> </w:t>
        </w:r>
        <w:r w:rsidRPr="00E055FF">
          <w:rPr>
            <w:rStyle w:val="Hyperlink"/>
            <w:rFonts w:ascii="Nirmala UI" w:hAnsi="Nirmala UI" w:cs="Nirmala UI"/>
            <w:noProof/>
            <w:vertAlign w:val="subscript"/>
          </w:rPr>
          <w:t>ಪೀಠಗಳ</w:t>
        </w:r>
        <w:r w:rsidRPr="00E055FF">
          <w:rPr>
            <w:rStyle w:val="Hyperlink"/>
            <w:noProof/>
            <w:vertAlign w:val="subscript"/>
          </w:rPr>
          <w:t xml:space="preserve"> </w:t>
        </w:r>
        <w:r w:rsidRPr="00E055FF">
          <w:rPr>
            <w:rStyle w:val="Hyperlink"/>
            <w:rFonts w:ascii="Nirmala UI" w:hAnsi="Nirmala UI" w:cs="Nirmala UI"/>
            <w:noProof/>
            <w:vertAlign w:val="subscript"/>
          </w:rPr>
          <w:t>ಮೇಲಿರುತ್ತಾರೆ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ಪರಮ</w:t>
        </w:r>
        <w:r w:rsidRPr="00E055FF">
          <w:rPr>
            <w:rStyle w:val="Hyperlink"/>
            <w:noProof/>
            <w:vertAlign w:val="subscript"/>
          </w:rPr>
          <w:t xml:space="preserve"> </w:t>
        </w:r>
        <w:r w:rsidRPr="00E055FF">
          <w:rPr>
            <w:rStyle w:val="Hyperlink"/>
            <w:rFonts w:ascii="Nirmala UI" w:hAnsi="Nirmala UI" w:cs="Nirmala UI"/>
            <w:noProof/>
            <w:vertAlign w:val="subscript"/>
          </w:rPr>
          <w:t>ದಯಾಮಯನ</w:t>
        </w:r>
        <w:r w:rsidRPr="00E055FF">
          <w:rPr>
            <w:rStyle w:val="Hyperlink"/>
            <w:noProof/>
            <w:vertAlign w:val="subscript"/>
          </w:rPr>
          <w:t xml:space="preserve"> </w:t>
        </w:r>
        <w:r w:rsidRPr="00E055FF">
          <w:rPr>
            <w:rStyle w:val="Hyperlink"/>
            <w:rFonts w:ascii="Nirmala UI" w:hAnsi="Nirmala UI" w:cs="Nirmala UI"/>
            <w:noProof/>
            <w:vertAlign w:val="subscript"/>
          </w:rPr>
          <w:t>ಬಲಭಾಗದಲ್ಲಿರುತ್ತಾರೆ</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ಎರಡು</w:t>
        </w:r>
        <w:r w:rsidRPr="00E055FF">
          <w:rPr>
            <w:rStyle w:val="Hyperlink"/>
            <w:noProof/>
            <w:vertAlign w:val="subscript"/>
          </w:rPr>
          <w:t xml:space="preserve"> </w:t>
        </w:r>
        <w:r w:rsidRPr="00E055FF">
          <w:rPr>
            <w:rStyle w:val="Hyperlink"/>
            <w:rFonts w:ascii="Nirmala UI" w:hAnsi="Nirmala UI" w:cs="Nirmala UI"/>
            <w:noProof/>
            <w:vertAlign w:val="subscript"/>
          </w:rPr>
          <w:t>ಕೈಗಳೂ</w:t>
        </w:r>
        <w:r w:rsidRPr="00E055FF">
          <w:rPr>
            <w:rStyle w:val="Hyperlink"/>
            <w:noProof/>
            <w:vertAlign w:val="subscript"/>
          </w:rPr>
          <w:t xml:space="preserve"> </w:t>
        </w:r>
        <w:r w:rsidRPr="00E055FF">
          <w:rPr>
            <w:rStyle w:val="Hyperlink"/>
            <w:rFonts w:ascii="Nirmala UI" w:hAnsi="Nirmala UI" w:cs="Nirmala UI"/>
            <w:noProof/>
            <w:vertAlign w:val="subscript"/>
          </w:rPr>
          <w:t>ಬಲಗೈಗಳಾಗಿವೆ</w:t>
        </w:r>
        <w:r w:rsidRPr="00E055FF">
          <w:rPr>
            <w:noProof/>
            <w:vertAlign w:val="subscript"/>
          </w:rPr>
          <w:tab/>
        </w:r>
        <w:r w:rsidRPr="00E055FF">
          <w:rPr>
            <w:noProof/>
            <w:vertAlign w:val="subscript"/>
          </w:rPr>
          <w:fldChar w:fldCharType="begin"/>
        </w:r>
        <w:r w:rsidRPr="00E055FF">
          <w:rPr>
            <w:noProof/>
            <w:vertAlign w:val="subscript"/>
          </w:rPr>
          <w:instrText>PAGEREF _Toc_1_2_0000000270 \h</w:instrText>
        </w:r>
        <w:r w:rsidRPr="00E055FF">
          <w:rPr>
            <w:noProof/>
            <w:vertAlign w:val="subscript"/>
          </w:rPr>
        </w:r>
        <w:r w:rsidRPr="00E055FF">
          <w:rPr>
            <w:noProof/>
            <w:vertAlign w:val="subscript"/>
          </w:rPr>
          <w:fldChar w:fldCharType="separate"/>
        </w:r>
        <w:r>
          <w:rPr>
            <w:noProof/>
            <w:vertAlign w:val="subscript"/>
          </w:rPr>
          <w:t>412</w:t>
        </w:r>
        <w:r w:rsidRPr="00E055FF">
          <w:rPr>
            <w:noProof/>
            <w:vertAlign w:val="subscript"/>
          </w:rPr>
          <w:fldChar w:fldCharType="end"/>
        </w:r>
      </w:hyperlink>
    </w:p>
    <w:p w14:paraId="3A448ACE" w14:textId="383BFA3A" w:rsidR="00772041" w:rsidRPr="00E055FF" w:rsidRDefault="00772041" w:rsidP="00E055FF">
      <w:pPr>
        <w:pStyle w:val="TOC2"/>
        <w:tabs>
          <w:tab w:val="right" w:leader="dot" w:pos="6679"/>
        </w:tabs>
        <w:bidi w:val="0"/>
        <w:spacing w:after="0" w:line="240" w:lineRule="auto"/>
        <w:rPr>
          <w:noProof/>
          <w:vertAlign w:val="subscript"/>
        </w:rPr>
      </w:pPr>
      <w:hyperlink w:anchor="_Toc_1_2_0000000271" w:history="1">
        <w:r w:rsidRPr="00E055FF">
          <w:rPr>
            <w:rStyle w:val="Hyperlink"/>
            <w:noProof/>
            <w:vertAlign w:val="subscript"/>
          </w:rPr>
          <w:t>(</w:t>
        </w:r>
        <w:r w:rsidRPr="00E055FF">
          <w:rPr>
            <w:rStyle w:val="Hyperlink"/>
            <w:rFonts w:ascii="Nirmala UI" w:hAnsi="Nirmala UI" w:cs="Nirmala UI"/>
            <w:noProof/>
            <w:vertAlign w:val="subscript"/>
          </w:rPr>
          <w:t>ವಿನಾಕಾರಣ</w:t>
        </w:r>
        <w:r w:rsidRPr="00E055FF">
          <w:rPr>
            <w:rStyle w:val="Hyperlink"/>
            <w:noProof/>
            <w:vertAlign w:val="subscript"/>
          </w:rPr>
          <w:t xml:space="preserve">) </w:t>
        </w:r>
        <w:r w:rsidRPr="00E055FF">
          <w:rPr>
            <w:rStyle w:val="Hyperlink"/>
            <w:rFonts w:ascii="Nirmala UI" w:hAnsi="Nirmala UI" w:cs="Nirmala UI"/>
            <w:noProof/>
            <w:vertAlign w:val="subscript"/>
          </w:rPr>
          <w:t>ತೊಂದರೆ</w:t>
        </w:r>
        <w:r w:rsidRPr="00E055FF">
          <w:rPr>
            <w:rStyle w:val="Hyperlink"/>
            <w:noProof/>
            <w:vertAlign w:val="subscript"/>
          </w:rPr>
          <w:t xml:space="preserve"> </w:t>
        </w:r>
        <w:r w:rsidRPr="00E055FF">
          <w:rPr>
            <w:rStyle w:val="Hyperlink"/>
            <w:rFonts w:ascii="Nirmala UI" w:hAnsi="Nirmala UI" w:cs="Nirmala UI"/>
            <w:noProof/>
            <w:vertAlign w:val="subscript"/>
          </w:rPr>
          <w:t>ಕೊಡಬಾರದು</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ಪ್ರತೀಕಾರ</w:t>
        </w:r>
        <w:r w:rsidRPr="00E055FF">
          <w:rPr>
            <w:rStyle w:val="Hyperlink"/>
            <w:noProof/>
            <w:vertAlign w:val="subscript"/>
          </w:rPr>
          <w:t xml:space="preserve"> </w:t>
        </w:r>
        <w:r w:rsidRPr="00E055FF">
          <w:rPr>
            <w:rStyle w:val="Hyperlink"/>
            <w:rFonts w:ascii="Nirmala UI" w:hAnsi="Nirmala UI" w:cs="Nirmala UI"/>
            <w:noProof/>
            <w:vertAlign w:val="subscript"/>
          </w:rPr>
          <w:t>ರೂಪದಲ್ಲೂ</w:t>
        </w:r>
        <w:r w:rsidRPr="00E055FF">
          <w:rPr>
            <w:rStyle w:val="Hyperlink"/>
            <w:noProof/>
            <w:vertAlign w:val="subscript"/>
          </w:rPr>
          <w:t xml:space="preserve">) </w:t>
        </w:r>
        <w:r w:rsidRPr="00E055FF">
          <w:rPr>
            <w:rStyle w:val="Hyperlink"/>
            <w:rFonts w:ascii="Nirmala UI" w:hAnsi="Nirmala UI" w:cs="Nirmala UI"/>
            <w:noProof/>
            <w:vertAlign w:val="subscript"/>
          </w:rPr>
          <w:t>ತೊಂದರೆ</w:t>
        </w:r>
        <w:r w:rsidRPr="00E055FF">
          <w:rPr>
            <w:rStyle w:val="Hyperlink"/>
            <w:noProof/>
            <w:vertAlign w:val="subscript"/>
          </w:rPr>
          <w:t xml:space="preserve"> </w:t>
        </w:r>
        <w:r w:rsidRPr="00E055FF">
          <w:rPr>
            <w:rStyle w:val="Hyperlink"/>
            <w:rFonts w:ascii="Nirmala UI" w:hAnsi="Nirmala UI" w:cs="Nirmala UI"/>
            <w:noProof/>
            <w:vertAlign w:val="subscript"/>
          </w:rPr>
          <w:t>ಕೊಡಬಾರದು</w:t>
        </w:r>
        <w:r w:rsidRPr="00E055FF">
          <w:rPr>
            <w:rStyle w:val="Hyperlink"/>
            <w:noProof/>
            <w:vertAlign w:val="subscript"/>
          </w:rPr>
          <w:t xml:space="preserve">. </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ತೊಂದರೆ</w:t>
        </w:r>
        <w:r w:rsidRPr="00E055FF">
          <w:rPr>
            <w:rStyle w:val="Hyperlink"/>
            <w:noProof/>
            <w:vertAlign w:val="subscript"/>
          </w:rPr>
          <w:t xml:space="preserve"> </w:t>
        </w:r>
        <w:r w:rsidRPr="00E055FF">
          <w:rPr>
            <w:rStyle w:val="Hyperlink"/>
            <w:rFonts w:ascii="Nirmala UI" w:hAnsi="Nirmala UI" w:cs="Nirmala UI"/>
            <w:noProof/>
            <w:vertAlign w:val="subscript"/>
          </w:rPr>
          <w:t>ಕೊಡುತ್ತಾನೋ</w:t>
        </w:r>
        <w:r w:rsidRPr="00E055FF">
          <w:rPr>
            <w:rStyle w:val="Hyperlink"/>
            <w:noProof/>
            <w:vertAlign w:val="subscript"/>
          </w:rPr>
          <w:t xml:space="preserve"> </w:t>
        </w:r>
        <w:r w:rsidRPr="00E055FF">
          <w:rPr>
            <w:rStyle w:val="Hyperlink"/>
            <w:rFonts w:ascii="Nirmala UI" w:hAnsi="Nirmala UI" w:cs="Nirmala UI"/>
            <w:noProof/>
            <w:vertAlign w:val="subscript"/>
          </w:rPr>
          <w:t>ಅವನಿಗೆ</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ತೊಂದರೆ</w:t>
        </w:r>
        <w:r w:rsidRPr="00E055FF">
          <w:rPr>
            <w:rStyle w:val="Hyperlink"/>
            <w:noProof/>
            <w:vertAlign w:val="subscript"/>
          </w:rPr>
          <w:t xml:space="preserve"> </w:t>
        </w:r>
        <w:r w:rsidRPr="00E055FF">
          <w:rPr>
            <w:rStyle w:val="Hyperlink"/>
            <w:rFonts w:ascii="Nirmala UI" w:hAnsi="Nirmala UI" w:cs="Nirmala UI"/>
            <w:noProof/>
            <w:vertAlign w:val="subscript"/>
          </w:rPr>
          <w:t>ಕೊಡುತ್ತಾನೆ</w:t>
        </w:r>
        <w:r w:rsidRPr="00E055FF">
          <w:rPr>
            <w:rStyle w:val="Hyperlink"/>
            <w:noProof/>
            <w:vertAlign w:val="subscript"/>
          </w:rPr>
          <w:t xml:space="preserve">. </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ಕಷ್ಟಗೊಳಿಸುತ್ತಾನೋ</w:t>
        </w:r>
        <w:r w:rsidRPr="00E055FF">
          <w:rPr>
            <w:rStyle w:val="Hyperlink"/>
            <w:noProof/>
            <w:vertAlign w:val="subscript"/>
          </w:rPr>
          <w:t xml:space="preserve"> </w:t>
        </w:r>
        <w:r w:rsidRPr="00E055FF">
          <w:rPr>
            <w:rStyle w:val="Hyperlink"/>
            <w:rFonts w:ascii="Nirmala UI" w:hAnsi="Nirmala UI" w:cs="Nirmala UI"/>
            <w:noProof/>
            <w:vertAlign w:val="subscript"/>
          </w:rPr>
          <w:t>ಅವನಿಗೆ</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ಕಷ್ಟಗೊಳಿಸುತ್ತಾನೆ</w:t>
        </w:r>
        <w:r w:rsidRPr="00E055FF">
          <w:rPr>
            <w:noProof/>
            <w:vertAlign w:val="subscript"/>
          </w:rPr>
          <w:tab/>
        </w:r>
        <w:r w:rsidRPr="00E055FF">
          <w:rPr>
            <w:noProof/>
            <w:vertAlign w:val="subscript"/>
          </w:rPr>
          <w:fldChar w:fldCharType="begin"/>
        </w:r>
        <w:r w:rsidRPr="00E055FF">
          <w:rPr>
            <w:noProof/>
            <w:vertAlign w:val="subscript"/>
          </w:rPr>
          <w:instrText>PAGEREF _Toc_1_2_0000000271 \h</w:instrText>
        </w:r>
        <w:r w:rsidRPr="00E055FF">
          <w:rPr>
            <w:noProof/>
            <w:vertAlign w:val="subscript"/>
          </w:rPr>
        </w:r>
        <w:r w:rsidRPr="00E055FF">
          <w:rPr>
            <w:noProof/>
            <w:vertAlign w:val="subscript"/>
          </w:rPr>
          <w:fldChar w:fldCharType="separate"/>
        </w:r>
        <w:r>
          <w:rPr>
            <w:noProof/>
            <w:vertAlign w:val="subscript"/>
          </w:rPr>
          <w:t>414</w:t>
        </w:r>
        <w:r w:rsidRPr="00E055FF">
          <w:rPr>
            <w:noProof/>
            <w:vertAlign w:val="subscript"/>
          </w:rPr>
          <w:fldChar w:fldCharType="end"/>
        </w:r>
      </w:hyperlink>
    </w:p>
    <w:p w14:paraId="728DE516" w14:textId="6F89AD7A" w:rsidR="00772041" w:rsidRPr="00E055FF" w:rsidRDefault="00772041" w:rsidP="00E055FF">
      <w:pPr>
        <w:pStyle w:val="TOC2"/>
        <w:tabs>
          <w:tab w:val="right" w:leader="dot" w:pos="6679"/>
        </w:tabs>
        <w:bidi w:val="0"/>
        <w:spacing w:after="0" w:line="240" w:lineRule="auto"/>
        <w:rPr>
          <w:noProof/>
          <w:vertAlign w:val="subscript"/>
        </w:rPr>
      </w:pPr>
      <w:hyperlink w:anchor="_Toc_1_2_0000000272" w:history="1">
        <w:r w:rsidRPr="00E055FF">
          <w:rPr>
            <w:rStyle w:val="Hyperlink"/>
            <w:rFonts w:ascii="Nirmala UI" w:hAnsi="Nirmala UI" w:cs="Nirmala UI"/>
            <w:noProof/>
            <w:vertAlign w:val="subscript"/>
          </w:rPr>
          <w:t>ಒಳ್ಳೆಯ</w:t>
        </w:r>
        <w:r w:rsidRPr="00E055FF">
          <w:rPr>
            <w:rStyle w:val="Hyperlink"/>
            <w:noProof/>
            <w:vertAlign w:val="subscript"/>
          </w:rPr>
          <w:t xml:space="preserve"> </w:t>
        </w:r>
        <w:r w:rsidRPr="00E055FF">
          <w:rPr>
            <w:rStyle w:val="Hyperlink"/>
            <w:rFonts w:ascii="Nirmala UI" w:hAnsi="Nirmala UI" w:cs="Nirmala UI"/>
            <w:noProof/>
            <w:vertAlign w:val="subscript"/>
          </w:rPr>
          <w:t>ಒಡನಾಡಿ</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ಕೆಟ್ಟ</w:t>
        </w:r>
        <w:r w:rsidRPr="00E055FF">
          <w:rPr>
            <w:rStyle w:val="Hyperlink"/>
            <w:noProof/>
            <w:vertAlign w:val="subscript"/>
          </w:rPr>
          <w:t xml:space="preserve"> </w:t>
        </w:r>
        <w:r w:rsidRPr="00E055FF">
          <w:rPr>
            <w:rStyle w:val="Hyperlink"/>
            <w:rFonts w:ascii="Nirmala UI" w:hAnsi="Nirmala UI" w:cs="Nirmala UI"/>
            <w:noProof/>
            <w:vertAlign w:val="subscript"/>
          </w:rPr>
          <w:t>ಒಡನಾಡಿಯ</w:t>
        </w:r>
        <w:r w:rsidRPr="00E055FF">
          <w:rPr>
            <w:rStyle w:val="Hyperlink"/>
            <w:noProof/>
            <w:vertAlign w:val="subscript"/>
          </w:rPr>
          <w:t xml:space="preserve"> </w:t>
        </w:r>
        <w:r w:rsidRPr="00E055FF">
          <w:rPr>
            <w:rStyle w:val="Hyperlink"/>
            <w:rFonts w:ascii="Nirmala UI" w:hAnsi="Nirmala UI" w:cs="Nirmala UI"/>
            <w:noProof/>
            <w:vertAlign w:val="subscript"/>
          </w:rPr>
          <w:t>ಉದಾಹರಣೆಯು</w:t>
        </w:r>
        <w:r w:rsidRPr="00E055FF">
          <w:rPr>
            <w:rStyle w:val="Hyperlink"/>
            <w:noProof/>
            <w:vertAlign w:val="subscript"/>
          </w:rPr>
          <w:t xml:space="preserve"> </w:t>
        </w:r>
        <w:r w:rsidRPr="00E055FF">
          <w:rPr>
            <w:rStyle w:val="Hyperlink"/>
            <w:rFonts w:ascii="Nirmala UI" w:hAnsi="Nirmala UI" w:cs="Nirmala UI"/>
            <w:noProof/>
            <w:vertAlign w:val="subscript"/>
          </w:rPr>
          <w:t>ಕಸ್ತೂರಿ</w:t>
        </w:r>
        <w:r w:rsidRPr="00E055FF">
          <w:rPr>
            <w:rStyle w:val="Hyperlink"/>
            <w:noProof/>
            <w:vertAlign w:val="subscript"/>
          </w:rPr>
          <w:t xml:space="preserve"> </w:t>
        </w:r>
        <w:r w:rsidRPr="00E055FF">
          <w:rPr>
            <w:rStyle w:val="Hyperlink"/>
            <w:rFonts w:ascii="Nirmala UI" w:hAnsi="Nirmala UI" w:cs="Nirmala UI"/>
            <w:noProof/>
            <w:vertAlign w:val="subscript"/>
          </w:rPr>
          <w:t>ಮಾರುವವನ</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ತಿದಿ</w:t>
        </w:r>
        <w:r w:rsidRPr="00E055FF">
          <w:rPr>
            <w:rStyle w:val="Hyperlink"/>
            <w:noProof/>
            <w:vertAlign w:val="subscript"/>
          </w:rPr>
          <w:t xml:space="preserve"> </w:t>
        </w:r>
        <w:r w:rsidRPr="00E055FF">
          <w:rPr>
            <w:rStyle w:val="Hyperlink"/>
            <w:rFonts w:ascii="Nirmala UI" w:hAnsi="Nirmala UI" w:cs="Nirmala UI"/>
            <w:noProof/>
            <w:vertAlign w:val="subscript"/>
          </w:rPr>
          <w:t>ಊದುವವನಂತೆ</w:t>
        </w:r>
        <w:r w:rsidRPr="00E055FF">
          <w:rPr>
            <w:noProof/>
            <w:vertAlign w:val="subscript"/>
          </w:rPr>
          <w:tab/>
        </w:r>
        <w:r w:rsidRPr="00E055FF">
          <w:rPr>
            <w:noProof/>
            <w:vertAlign w:val="subscript"/>
          </w:rPr>
          <w:fldChar w:fldCharType="begin"/>
        </w:r>
        <w:r w:rsidRPr="00E055FF">
          <w:rPr>
            <w:noProof/>
            <w:vertAlign w:val="subscript"/>
          </w:rPr>
          <w:instrText>PAGEREF _Toc_1_2_0000000272 \h</w:instrText>
        </w:r>
        <w:r w:rsidRPr="00E055FF">
          <w:rPr>
            <w:noProof/>
            <w:vertAlign w:val="subscript"/>
          </w:rPr>
        </w:r>
        <w:r w:rsidRPr="00E055FF">
          <w:rPr>
            <w:noProof/>
            <w:vertAlign w:val="subscript"/>
          </w:rPr>
          <w:fldChar w:fldCharType="separate"/>
        </w:r>
        <w:r>
          <w:rPr>
            <w:noProof/>
            <w:vertAlign w:val="subscript"/>
          </w:rPr>
          <w:t>415</w:t>
        </w:r>
        <w:r w:rsidRPr="00E055FF">
          <w:rPr>
            <w:noProof/>
            <w:vertAlign w:val="subscript"/>
          </w:rPr>
          <w:fldChar w:fldCharType="end"/>
        </w:r>
      </w:hyperlink>
    </w:p>
    <w:p w14:paraId="489A7E8B" w14:textId="37EEAC01" w:rsidR="00772041" w:rsidRPr="00E055FF" w:rsidRDefault="00772041" w:rsidP="00E055FF">
      <w:pPr>
        <w:pStyle w:val="TOC2"/>
        <w:tabs>
          <w:tab w:val="right" w:leader="dot" w:pos="6679"/>
        </w:tabs>
        <w:bidi w:val="0"/>
        <w:spacing w:after="0" w:line="240" w:lineRule="auto"/>
        <w:rPr>
          <w:noProof/>
          <w:vertAlign w:val="subscript"/>
        </w:rPr>
      </w:pPr>
      <w:hyperlink w:anchor="_Toc_1_2_0000000273" w:history="1">
        <w:r w:rsidRPr="00E055FF">
          <w:rPr>
            <w:rStyle w:val="Hyperlink"/>
            <w:rFonts w:ascii="Nirmala UI" w:hAnsi="Nirmala UI" w:cs="Nirmala UI"/>
            <w:noProof/>
            <w:vertAlign w:val="subscript"/>
          </w:rPr>
          <w:t>ಕೋಪಗೊಳ್ಳಬೇಡಿ</w:t>
        </w:r>
        <w:r w:rsidRPr="00E055FF">
          <w:rPr>
            <w:noProof/>
            <w:vertAlign w:val="subscript"/>
          </w:rPr>
          <w:tab/>
        </w:r>
        <w:r w:rsidRPr="00E055FF">
          <w:rPr>
            <w:noProof/>
            <w:vertAlign w:val="subscript"/>
          </w:rPr>
          <w:fldChar w:fldCharType="begin"/>
        </w:r>
        <w:r w:rsidRPr="00E055FF">
          <w:rPr>
            <w:noProof/>
            <w:vertAlign w:val="subscript"/>
          </w:rPr>
          <w:instrText>PAGEREF _Toc_1_2_0000000273 \h</w:instrText>
        </w:r>
        <w:r w:rsidRPr="00E055FF">
          <w:rPr>
            <w:noProof/>
            <w:vertAlign w:val="subscript"/>
          </w:rPr>
        </w:r>
        <w:r w:rsidRPr="00E055FF">
          <w:rPr>
            <w:noProof/>
            <w:vertAlign w:val="subscript"/>
          </w:rPr>
          <w:fldChar w:fldCharType="separate"/>
        </w:r>
        <w:r>
          <w:rPr>
            <w:noProof/>
            <w:vertAlign w:val="subscript"/>
          </w:rPr>
          <w:t>416</w:t>
        </w:r>
        <w:r w:rsidRPr="00E055FF">
          <w:rPr>
            <w:noProof/>
            <w:vertAlign w:val="subscript"/>
          </w:rPr>
          <w:fldChar w:fldCharType="end"/>
        </w:r>
      </w:hyperlink>
    </w:p>
    <w:p w14:paraId="69F57695" w14:textId="1E532684" w:rsidR="00772041" w:rsidRPr="00E055FF" w:rsidRDefault="00772041" w:rsidP="00E055FF">
      <w:pPr>
        <w:pStyle w:val="TOC2"/>
        <w:tabs>
          <w:tab w:val="right" w:leader="dot" w:pos="6679"/>
        </w:tabs>
        <w:bidi w:val="0"/>
        <w:spacing w:after="0" w:line="240" w:lineRule="auto"/>
        <w:rPr>
          <w:noProof/>
          <w:vertAlign w:val="subscript"/>
        </w:rPr>
      </w:pPr>
      <w:hyperlink w:anchor="_Toc_1_2_0000000274" w:history="1">
        <w:r w:rsidRPr="00E055FF">
          <w:rPr>
            <w:rStyle w:val="Hyperlink"/>
            <w:noProof/>
            <w:vertAlign w:val="subscript"/>
          </w:rPr>
          <w:t>“</w:t>
        </w:r>
        <w:r w:rsidRPr="00E055FF">
          <w:rPr>
            <w:rStyle w:val="Hyperlink"/>
            <w:rFonts w:ascii="Nirmala UI" w:hAnsi="Nirmala UI" w:cs="Nirmala UI"/>
            <w:noProof/>
            <w:vertAlign w:val="subscript"/>
          </w:rPr>
          <w:t>ಕುಸ್ತಿಯಲ್ಲಿ</w:t>
        </w:r>
        <w:r w:rsidRPr="00E055FF">
          <w:rPr>
            <w:rStyle w:val="Hyperlink"/>
            <w:noProof/>
            <w:vertAlign w:val="subscript"/>
          </w:rPr>
          <w:t xml:space="preserve"> </w:t>
        </w:r>
        <w:r w:rsidRPr="00E055FF">
          <w:rPr>
            <w:rStyle w:val="Hyperlink"/>
            <w:rFonts w:ascii="Nirmala UI" w:hAnsi="Nirmala UI" w:cs="Nirmala UI"/>
            <w:noProof/>
            <w:vertAlign w:val="subscript"/>
          </w:rPr>
          <w:t>ಗೆಲ್ಲುವವನು</w:t>
        </w:r>
        <w:r w:rsidRPr="00E055FF">
          <w:rPr>
            <w:rStyle w:val="Hyperlink"/>
            <w:noProof/>
            <w:vertAlign w:val="subscript"/>
          </w:rPr>
          <w:t xml:space="preserve"> </w:t>
        </w:r>
        <w:r w:rsidRPr="00E055FF">
          <w:rPr>
            <w:rStyle w:val="Hyperlink"/>
            <w:rFonts w:ascii="Nirmala UI" w:hAnsi="Nirmala UI" w:cs="Nirmala UI"/>
            <w:noProof/>
            <w:vertAlign w:val="subscript"/>
          </w:rPr>
          <w:t>ಬಲಶಾಲಿಯಲ್ಲ</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ಬರುವಾಗ</w:t>
        </w:r>
        <w:r w:rsidRPr="00E055FF">
          <w:rPr>
            <w:rStyle w:val="Hyperlink"/>
            <w:noProof/>
            <w:vertAlign w:val="subscript"/>
          </w:rPr>
          <w:t xml:space="preserve"> </w:t>
        </w:r>
        <w:r w:rsidRPr="00E055FF">
          <w:rPr>
            <w:rStyle w:val="Hyperlink"/>
            <w:rFonts w:ascii="Nirmala UI" w:hAnsi="Nirmala UI" w:cs="Nirmala UI"/>
            <w:noProof/>
            <w:vertAlign w:val="subscript"/>
          </w:rPr>
          <w:t>ಮನಸ್ಸನ್ನು</w:t>
        </w:r>
        <w:r w:rsidRPr="00E055FF">
          <w:rPr>
            <w:rStyle w:val="Hyperlink"/>
            <w:noProof/>
            <w:vertAlign w:val="subscript"/>
          </w:rPr>
          <w:t xml:space="preserve"> </w:t>
        </w:r>
        <w:r w:rsidRPr="00E055FF">
          <w:rPr>
            <w:rStyle w:val="Hyperlink"/>
            <w:rFonts w:ascii="Nirmala UI" w:hAnsi="Nirmala UI" w:cs="Nirmala UI"/>
            <w:noProof/>
            <w:vertAlign w:val="subscript"/>
          </w:rPr>
          <w:t>ನಿಗ್ರಹಿಸುವವನೇ</w:t>
        </w:r>
        <w:r w:rsidRPr="00E055FF">
          <w:rPr>
            <w:rStyle w:val="Hyperlink"/>
            <w:noProof/>
            <w:vertAlign w:val="subscript"/>
          </w:rPr>
          <w:t xml:space="preserve"> (</w:t>
        </w:r>
        <w:r w:rsidRPr="00E055FF">
          <w:rPr>
            <w:rStyle w:val="Hyperlink"/>
            <w:rFonts w:ascii="Nirmala UI" w:hAnsi="Nirmala UI" w:cs="Nirmala UI"/>
            <w:noProof/>
            <w:vertAlign w:val="subscript"/>
          </w:rPr>
          <w:t>ನಿಜವಾದ</w:t>
        </w:r>
        <w:r w:rsidRPr="00E055FF">
          <w:rPr>
            <w:rStyle w:val="Hyperlink"/>
            <w:noProof/>
            <w:vertAlign w:val="subscript"/>
          </w:rPr>
          <w:t xml:space="preserve">) </w:t>
        </w:r>
        <w:r w:rsidRPr="00E055FF">
          <w:rPr>
            <w:rStyle w:val="Hyperlink"/>
            <w:rFonts w:ascii="Nirmala UI" w:hAnsi="Nirmala UI" w:cs="Nirmala UI"/>
            <w:noProof/>
            <w:vertAlign w:val="subscript"/>
          </w:rPr>
          <w:t>ಬಲಶಾಲಿ</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_Toc_1_2_0000000274 \h</w:instrText>
        </w:r>
        <w:r w:rsidRPr="00E055FF">
          <w:rPr>
            <w:noProof/>
            <w:vertAlign w:val="subscript"/>
          </w:rPr>
        </w:r>
        <w:r w:rsidRPr="00E055FF">
          <w:rPr>
            <w:noProof/>
            <w:vertAlign w:val="subscript"/>
          </w:rPr>
          <w:fldChar w:fldCharType="separate"/>
        </w:r>
        <w:r>
          <w:rPr>
            <w:noProof/>
            <w:vertAlign w:val="subscript"/>
          </w:rPr>
          <w:t>418</w:t>
        </w:r>
        <w:r w:rsidRPr="00E055FF">
          <w:rPr>
            <w:noProof/>
            <w:vertAlign w:val="subscript"/>
          </w:rPr>
          <w:fldChar w:fldCharType="end"/>
        </w:r>
      </w:hyperlink>
    </w:p>
    <w:p w14:paraId="08D3150A" w14:textId="475534BD" w:rsidR="00772041" w:rsidRPr="00E055FF" w:rsidRDefault="00772041" w:rsidP="00E055FF">
      <w:pPr>
        <w:pStyle w:val="TOC2"/>
        <w:tabs>
          <w:tab w:val="right" w:leader="dot" w:pos="6679"/>
        </w:tabs>
        <w:bidi w:val="0"/>
        <w:spacing w:after="0" w:line="240" w:lineRule="auto"/>
        <w:rPr>
          <w:noProof/>
          <w:vertAlign w:val="subscript"/>
        </w:rPr>
      </w:pPr>
      <w:hyperlink w:anchor="_Toc_1_2_0000000275" w:history="1">
        <w:r w:rsidRPr="00E055FF">
          <w:rPr>
            <w:rStyle w:val="Hyperlink"/>
            <w:rFonts w:ascii="Nirmala UI" w:hAnsi="Nirmala UI" w:cs="Nirmala UI"/>
            <w:noProof/>
            <w:vertAlign w:val="subscript"/>
          </w:rPr>
          <w:t>ನಾಲ್ಕು</w:t>
        </w:r>
        <w:r w:rsidRPr="00E055FF">
          <w:rPr>
            <w:rStyle w:val="Hyperlink"/>
            <w:noProof/>
            <w:vertAlign w:val="subscript"/>
          </w:rPr>
          <w:t xml:space="preserve"> </w:t>
        </w:r>
        <w:r w:rsidRPr="00E055FF">
          <w:rPr>
            <w:rStyle w:val="Hyperlink"/>
            <w:rFonts w:ascii="Nirmala UI" w:hAnsi="Nirmala UI" w:cs="Nirmala UI"/>
            <w:noProof/>
            <w:vertAlign w:val="subscript"/>
          </w:rPr>
          <w:t>ಲಕ್ಷಣಗಳು</w:t>
        </w:r>
        <w:r w:rsidRPr="00E055FF">
          <w:rPr>
            <w:rStyle w:val="Hyperlink"/>
            <w:noProof/>
            <w:vertAlign w:val="subscript"/>
          </w:rPr>
          <w:t>—</w:t>
        </w:r>
        <w:r w:rsidRPr="00E055FF">
          <w:rPr>
            <w:rStyle w:val="Hyperlink"/>
            <w:rFonts w:ascii="Nirmala UI" w:hAnsi="Nirmala UI" w:cs="Nirmala UI"/>
            <w:noProof/>
            <w:vertAlign w:val="subscript"/>
          </w:rPr>
          <w:t>ಇವು</w:t>
        </w:r>
        <w:r w:rsidRPr="00E055FF">
          <w:rPr>
            <w:rStyle w:val="Hyperlink"/>
            <w:noProof/>
            <w:vertAlign w:val="subscript"/>
          </w:rPr>
          <w:t xml:space="preserve"> </w:t>
        </w:r>
        <w:r w:rsidRPr="00E055FF">
          <w:rPr>
            <w:rStyle w:val="Hyperlink"/>
            <w:rFonts w:ascii="Nirmala UI" w:hAnsi="Nirmala UI" w:cs="Nirmala UI"/>
            <w:noProof/>
            <w:vertAlign w:val="subscript"/>
          </w:rPr>
          <w:t>ಯಾರಲ್ಲಿವೆಯೋ</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ಶುದ್ಧ</w:t>
        </w:r>
        <w:r w:rsidRPr="00E055FF">
          <w:rPr>
            <w:rStyle w:val="Hyperlink"/>
            <w:noProof/>
            <w:vertAlign w:val="subscript"/>
          </w:rPr>
          <w:t xml:space="preserve"> </w:t>
        </w:r>
        <w:r w:rsidRPr="00E055FF">
          <w:rPr>
            <w:rStyle w:val="Hyperlink"/>
            <w:rFonts w:ascii="Nirmala UI" w:hAnsi="Nirmala UI" w:cs="Nirmala UI"/>
            <w:noProof/>
            <w:vertAlign w:val="subscript"/>
          </w:rPr>
          <w:t>ಕಪಟವಿಶ್ವಾಸಿಯಾಗಿದ್ದಾನೆ</w:t>
        </w:r>
        <w:r w:rsidRPr="00E055FF">
          <w:rPr>
            <w:rStyle w:val="Hyperlink"/>
            <w:noProof/>
            <w:vertAlign w:val="subscript"/>
          </w:rPr>
          <w:t xml:space="preserve">. </w:t>
        </w:r>
        <w:r w:rsidRPr="00E055FF">
          <w:rPr>
            <w:rStyle w:val="Hyperlink"/>
            <w:rFonts w:ascii="Nirmala UI" w:hAnsi="Nirmala UI" w:cs="Nirmala UI"/>
            <w:noProof/>
            <w:vertAlign w:val="subscript"/>
          </w:rPr>
          <w:t>ಇವುಗಳಲ್ಲೊಂದು</w:t>
        </w:r>
        <w:r w:rsidRPr="00E055FF">
          <w:rPr>
            <w:rStyle w:val="Hyperlink"/>
            <w:noProof/>
            <w:vertAlign w:val="subscript"/>
          </w:rPr>
          <w:t xml:space="preserve"> </w:t>
        </w:r>
        <w:r w:rsidRPr="00E055FF">
          <w:rPr>
            <w:rStyle w:val="Hyperlink"/>
            <w:rFonts w:ascii="Nirmala UI" w:hAnsi="Nirmala UI" w:cs="Nirmala UI"/>
            <w:noProof/>
            <w:vertAlign w:val="subscript"/>
          </w:rPr>
          <w:t>ಅಂಶ</w:t>
        </w:r>
        <w:r w:rsidRPr="00E055FF">
          <w:rPr>
            <w:rStyle w:val="Hyperlink"/>
            <w:noProof/>
            <w:vertAlign w:val="subscript"/>
          </w:rPr>
          <w:t xml:space="preserve"> </w:t>
        </w:r>
        <w:r w:rsidRPr="00E055FF">
          <w:rPr>
            <w:rStyle w:val="Hyperlink"/>
            <w:rFonts w:ascii="Nirmala UI" w:hAnsi="Nirmala UI" w:cs="Nirmala UI"/>
            <w:noProof/>
            <w:vertAlign w:val="subscript"/>
          </w:rPr>
          <w:t>ಯಾರಲ್ಲಿದೆಯೋ</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ಅದನ್ನು</w:t>
        </w:r>
        <w:r w:rsidRPr="00E055FF">
          <w:rPr>
            <w:rStyle w:val="Hyperlink"/>
            <w:noProof/>
            <w:vertAlign w:val="subscript"/>
          </w:rPr>
          <w:t xml:space="preserve"> </w:t>
        </w:r>
        <w:r w:rsidRPr="00E055FF">
          <w:rPr>
            <w:rStyle w:val="Hyperlink"/>
            <w:rFonts w:ascii="Nirmala UI" w:hAnsi="Nirmala UI" w:cs="Nirmala UI"/>
            <w:noProof/>
            <w:vertAlign w:val="subscript"/>
          </w:rPr>
          <w:t>ತೊರೆಯುವ</w:t>
        </w:r>
        <w:r w:rsidRPr="00E055FF">
          <w:rPr>
            <w:rStyle w:val="Hyperlink"/>
            <w:noProof/>
            <w:vertAlign w:val="subscript"/>
          </w:rPr>
          <w:t xml:space="preserve"> </w:t>
        </w:r>
        <w:r w:rsidRPr="00E055FF">
          <w:rPr>
            <w:rStyle w:val="Hyperlink"/>
            <w:rFonts w:ascii="Nirmala UI" w:hAnsi="Nirmala UI" w:cs="Nirmala UI"/>
            <w:noProof/>
            <w:vertAlign w:val="subscript"/>
          </w:rPr>
          <w:t>ತನಕ</w:t>
        </w:r>
        <w:r w:rsidRPr="00E055FF">
          <w:rPr>
            <w:rStyle w:val="Hyperlink"/>
            <w:noProof/>
            <w:vertAlign w:val="subscript"/>
          </w:rPr>
          <w:t xml:space="preserve"> </w:t>
        </w:r>
        <w:r w:rsidRPr="00E055FF">
          <w:rPr>
            <w:rStyle w:val="Hyperlink"/>
            <w:rFonts w:ascii="Nirmala UI" w:hAnsi="Nirmala UI" w:cs="Nirmala UI"/>
            <w:noProof/>
            <w:vertAlign w:val="subscript"/>
          </w:rPr>
          <w:t>ಕಾಪಟ್ಯದ</w:t>
        </w:r>
        <w:r w:rsidRPr="00E055FF">
          <w:rPr>
            <w:rStyle w:val="Hyperlink"/>
            <w:noProof/>
            <w:vertAlign w:val="subscript"/>
          </w:rPr>
          <w:t xml:space="preserve"> </w:t>
        </w:r>
        <w:r w:rsidRPr="00E055FF">
          <w:rPr>
            <w:rStyle w:val="Hyperlink"/>
            <w:rFonts w:ascii="Nirmala UI" w:hAnsi="Nirmala UI" w:cs="Nirmala UI"/>
            <w:noProof/>
            <w:vertAlign w:val="subscript"/>
          </w:rPr>
          <w:t>ಒಂದಂಶವನ್ನು</w:t>
        </w:r>
        <w:r w:rsidRPr="00E055FF">
          <w:rPr>
            <w:rStyle w:val="Hyperlink"/>
            <w:noProof/>
            <w:vertAlign w:val="subscript"/>
          </w:rPr>
          <w:t xml:space="preserve"> </w:t>
        </w:r>
        <w:r w:rsidRPr="00E055FF">
          <w:rPr>
            <w:rStyle w:val="Hyperlink"/>
            <w:rFonts w:ascii="Nirmala UI" w:hAnsi="Nirmala UI" w:cs="Nirmala UI"/>
            <w:noProof/>
            <w:vertAlign w:val="subscript"/>
          </w:rPr>
          <w:t>ಹೊಂದಿರುತ್ತಾನೆ</w:t>
        </w:r>
        <w:r w:rsidRPr="00E055FF">
          <w:rPr>
            <w:rStyle w:val="Hyperlink"/>
            <w:noProof/>
            <w:vertAlign w:val="subscript"/>
          </w:rPr>
          <w:t xml:space="preserve">. </w:t>
        </w:r>
        <w:r w:rsidRPr="00E055FF">
          <w:rPr>
            <w:rStyle w:val="Hyperlink"/>
            <w:rFonts w:ascii="Nirmala UI" w:hAnsi="Nirmala UI" w:cs="Nirmala UI"/>
            <w:noProof/>
            <w:vertAlign w:val="subscript"/>
          </w:rPr>
          <w:t>ಮಾತನಾಡಿದರೆ</w:t>
        </w:r>
        <w:r w:rsidRPr="00E055FF">
          <w:rPr>
            <w:rStyle w:val="Hyperlink"/>
            <w:noProof/>
            <w:vertAlign w:val="subscript"/>
          </w:rPr>
          <w:t xml:space="preserve"> </w:t>
        </w:r>
        <w:r w:rsidRPr="00E055FF">
          <w:rPr>
            <w:rStyle w:val="Hyperlink"/>
            <w:rFonts w:ascii="Nirmala UI" w:hAnsi="Nirmala UI" w:cs="Nirmala UI"/>
            <w:noProof/>
            <w:vertAlign w:val="subscript"/>
          </w:rPr>
          <w:t>ಸುಳ್ಳು</w:t>
        </w:r>
        <w:r w:rsidRPr="00E055FF">
          <w:rPr>
            <w:rStyle w:val="Hyperlink"/>
            <w:noProof/>
            <w:vertAlign w:val="subscript"/>
          </w:rPr>
          <w:t xml:space="preserve"> </w:t>
        </w:r>
        <w:r w:rsidRPr="00E055FF">
          <w:rPr>
            <w:rStyle w:val="Hyperlink"/>
            <w:rFonts w:ascii="Nirmala UI" w:hAnsi="Nirmala UI" w:cs="Nirmala UI"/>
            <w:noProof/>
            <w:vertAlign w:val="subscript"/>
          </w:rPr>
          <w:t>ಹೇಳುವುದು</w:t>
        </w:r>
        <w:r w:rsidRPr="00E055FF">
          <w:rPr>
            <w:rStyle w:val="Hyperlink"/>
            <w:noProof/>
            <w:vertAlign w:val="subscript"/>
          </w:rPr>
          <w:t xml:space="preserve">, </w:t>
        </w:r>
        <w:r w:rsidRPr="00E055FF">
          <w:rPr>
            <w:rStyle w:val="Hyperlink"/>
            <w:rFonts w:ascii="Nirmala UI" w:hAnsi="Nirmala UI" w:cs="Nirmala UI"/>
            <w:noProof/>
            <w:vertAlign w:val="subscript"/>
          </w:rPr>
          <w:t>ಕರಾರು</w:t>
        </w:r>
        <w:r w:rsidRPr="00E055FF">
          <w:rPr>
            <w:rStyle w:val="Hyperlink"/>
            <w:noProof/>
            <w:vertAlign w:val="subscript"/>
          </w:rPr>
          <w:t xml:space="preserve"> </w:t>
        </w:r>
        <w:r w:rsidRPr="00E055FF">
          <w:rPr>
            <w:rStyle w:val="Hyperlink"/>
            <w:rFonts w:ascii="Nirmala UI" w:hAnsi="Nirmala UI" w:cs="Nirmala UI"/>
            <w:noProof/>
            <w:vertAlign w:val="subscript"/>
          </w:rPr>
          <w:t>ಮಾಡಿದರೆ</w:t>
        </w:r>
        <w:r w:rsidRPr="00E055FF">
          <w:rPr>
            <w:rStyle w:val="Hyperlink"/>
            <w:noProof/>
            <w:vertAlign w:val="subscript"/>
          </w:rPr>
          <w:t xml:space="preserve"> </w:t>
        </w:r>
        <w:r w:rsidRPr="00E055FF">
          <w:rPr>
            <w:rStyle w:val="Hyperlink"/>
            <w:rFonts w:ascii="Nirmala UI" w:hAnsi="Nirmala UI" w:cs="Nirmala UI"/>
            <w:noProof/>
            <w:vertAlign w:val="subscript"/>
          </w:rPr>
          <w:t>ದ್ರೋಹವೆಸಗುವುದು</w:t>
        </w:r>
        <w:r w:rsidRPr="00E055FF">
          <w:rPr>
            <w:rStyle w:val="Hyperlink"/>
            <w:noProof/>
            <w:vertAlign w:val="subscript"/>
          </w:rPr>
          <w:t xml:space="preserve">, </w:t>
        </w:r>
        <w:r w:rsidRPr="00E055FF">
          <w:rPr>
            <w:rStyle w:val="Hyperlink"/>
            <w:rFonts w:ascii="Nirmala UI" w:hAnsi="Nirmala UI" w:cs="Nirmala UI"/>
            <w:noProof/>
            <w:vertAlign w:val="subscript"/>
          </w:rPr>
          <w:t>ಮಾತು</w:t>
        </w:r>
        <w:r w:rsidRPr="00E055FF">
          <w:rPr>
            <w:rStyle w:val="Hyperlink"/>
            <w:noProof/>
            <w:vertAlign w:val="subscript"/>
          </w:rPr>
          <w:t xml:space="preserve"> </w:t>
        </w:r>
        <w:r w:rsidRPr="00E055FF">
          <w:rPr>
            <w:rStyle w:val="Hyperlink"/>
            <w:rFonts w:ascii="Nirmala UI" w:hAnsi="Nirmala UI" w:cs="Nirmala UI"/>
            <w:noProof/>
            <w:vertAlign w:val="subscript"/>
          </w:rPr>
          <w:t>ಕೊಟ್ಟರೆ</w:t>
        </w:r>
        <w:r w:rsidRPr="00E055FF">
          <w:rPr>
            <w:rStyle w:val="Hyperlink"/>
            <w:noProof/>
            <w:vertAlign w:val="subscript"/>
          </w:rPr>
          <w:t xml:space="preserve"> </w:t>
        </w:r>
        <w:r w:rsidRPr="00E055FF">
          <w:rPr>
            <w:rStyle w:val="Hyperlink"/>
            <w:rFonts w:ascii="Nirmala UI" w:hAnsi="Nirmala UI" w:cs="Nirmala UI"/>
            <w:noProof/>
            <w:vertAlign w:val="subscript"/>
          </w:rPr>
          <w:t>ಉಲ್ಲಂಘಿಸುವುದು</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ತರ್ಕಿಸಿದರೆ</w:t>
        </w:r>
        <w:r w:rsidRPr="00E055FF">
          <w:rPr>
            <w:rStyle w:val="Hyperlink"/>
            <w:noProof/>
            <w:vertAlign w:val="subscript"/>
          </w:rPr>
          <w:t xml:space="preserve"> </w:t>
        </w:r>
        <w:r w:rsidRPr="00E055FF">
          <w:rPr>
            <w:rStyle w:val="Hyperlink"/>
            <w:rFonts w:ascii="Nirmala UI" w:hAnsi="Nirmala UI" w:cs="Nirmala UI"/>
            <w:noProof/>
            <w:vertAlign w:val="subscript"/>
          </w:rPr>
          <w:t>ಕೆಟ್ಟದಾಗಿ</w:t>
        </w:r>
        <w:r w:rsidRPr="00E055FF">
          <w:rPr>
            <w:rStyle w:val="Hyperlink"/>
            <w:noProof/>
            <w:vertAlign w:val="subscript"/>
          </w:rPr>
          <w:t xml:space="preserve"> </w:t>
        </w:r>
        <w:r w:rsidRPr="00E055FF">
          <w:rPr>
            <w:rStyle w:val="Hyperlink"/>
            <w:rFonts w:ascii="Nirmala UI" w:hAnsi="Nirmala UI" w:cs="Nirmala UI"/>
            <w:noProof/>
            <w:vertAlign w:val="subscript"/>
          </w:rPr>
          <w:t>ವರ್ತಿಸುವುದು</w:t>
        </w:r>
        <w:r w:rsidRPr="00E055FF">
          <w:rPr>
            <w:noProof/>
            <w:vertAlign w:val="subscript"/>
          </w:rPr>
          <w:tab/>
        </w:r>
        <w:r w:rsidRPr="00E055FF">
          <w:rPr>
            <w:noProof/>
            <w:vertAlign w:val="subscript"/>
          </w:rPr>
          <w:fldChar w:fldCharType="begin"/>
        </w:r>
        <w:r w:rsidRPr="00E055FF">
          <w:rPr>
            <w:noProof/>
            <w:vertAlign w:val="subscript"/>
          </w:rPr>
          <w:instrText>PAGEREF _Toc_1_2_0000000275 \h</w:instrText>
        </w:r>
        <w:r w:rsidRPr="00E055FF">
          <w:rPr>
            <w:noProof/>
            <w:vertAlign w:val="subscript"/>
          </w:rPr>
        </w:r>
        <w:r w:rsidRPr="00E055FF">
          <w:rPr>
            <w:noProof/>
            <w:vertAlign w:val="subscript"/>
          </w:rPr>
          <w:fldChar w:fldCharType="separate"/>
        </w:r>
        <w:r>
          <w:rPr>
            <w:noProof/>
            <w:vertAlign w:val="subscript"/>
          </w:rPr>
          <w:t>419</w:t>
        </w:r>
        <w:r w:rsidRPr="00E055FF">
          <w:rPr>
            <w:noProof/>
            <w:vertAlign w:val="subscript"/>
          </w:rPr>
          <w:fldChar w:fldCharType="end"/>
        </w:r>
      </w:hyperlink>
    </w:p>
    <w:p w14:paraId="24DACB1F" w14:textId="4127F5D8" w:rsidR="00772041" w:rsidRPr="00E055FF" w:rsidRDefault="00772041" w:rsidP="00E055FF">
      <w:pPr>
        <w:pStyle w:val="TOC2"/>
        <w:tabs>
          <w:tab w:val="right" w:leader="dot" w:pos="6679"/>
        </w:tabs>
        <w:bidi w:val="0"/>
        <w:spacing w:after="0" w:line="240" w:lineRule="auto"/>
        <w:rPr>
          <w:noProof/>
          <w:vertAlign w:val="subscript"/>
        </w:rPr>
      </w:pPr>
      <w:hyperlink w:anchor="_Toc_1_2_0000000276" w:history="1">
        <w:r w:rsidRPr="00E055FF">
          <w:rPr>
            <w:rStyle w:val="Hyperlink"/>
            <w:rFonts w:ascii="Nirmala UI" w:hAnsi="Nirmala UI" w:cs="Nirmala UI"/>
            <w:noProof/>
            <w:vertAlign w:val="subscript"/>
          </w:rPr>
          <w:t>ಸತ್ಯವಿಶ್ವಾಸಿಯು</w:t>
        </w:r>
        <w:r w:rsidRPr="00E055FF">
          <w:rPr>
            <w:rStyle w:val="Hyperlink"/>
            <w:noProof/>
            <w:vertAlign w:val="subscript"/>
          </w:rPr>
          <w:t xml:space="preserve"> </w:t>
        </w:r>
        <w:r w:rsidRPr="00E055FF">
          <w:rPr>
            <w:rStyle w:val="Hyperlink"/>
            <w:rFonts w:ascii="Nirmala UI" w:hAnsi="Nirmala UI" w:cs="Nirmala UI"/>
            <w:noProof/>
            <w:vertAlign w:val="subscript"/>
          </w:rPr>
          <w:t>ದೂಷಿಸುವವನಲ್ಲ</w:t>
        </w:r>
        <w:r w:rsidRPr="00E055FF">
          <w:rPr>
            <w:rStyle w:val="Hyperlink"/>
            <w:noProof/>
            <w:vertAlign w:val="subscript"/>
          </w:rPr>
          <w:t xml:space="preserve">, </w:t>
        </w:r>
        <w:r w:rsidRPr="00E055FF">
          <w:rPr>
            <w:rStyle w:val="Hyperlink"/>
            <w:rFonts w:ascii="Nirmala UI" w:hAnsi="Nirmala UI" w:cs="Nirmala UI"/>
            <w:noProof/>
            <w:vertAlign w:val="subscript"/>
          </w:rPr>
          <w:t>ಶಪಿಸುವವನಲ್ಲ</w:t>
        </w:r>
        <w:r w:rsidRPr="00E055FF">
          <w:rPr>
            <w:rStyle w:val="Hyperlink"/>
            <w:noProof/>
            <w:vertAlign w:val="subscript"/>
          </w:rPr>
          <w:t xml:space="preserve">, </w:t>
        </w:r>
        <w:r w:rsidRPr="00E055FF">
          <w:rPr>
            <w:rStyle w:val="Hyperlink"/>
            <w:rFonts w:ascii="Nirmala UI" w:hAnsi="Nirmala UI" w:cs="Nirmala UI"/>
            <w:noProof/>
            <w:vertAlign w:val="subscript"/>
          </w:rPr>
          <w:t>ಅಶ್ಲೀಲವಾಗಿ</w:t>
        </w:r>
        <w:r w:rsidRPr="00E055FF">
          <w:rPr>
            <w:rStyle w:val="Hyperlink"/>
            <w:noProof/>
            <w:vertAlign w:val="subscript"/>
          </w:rPr>
          <w:t xml:space="preserve"> </w:t>
        </w:r>
        <w:r w:rsidRPr="00E055FF">
          <w:rPr>
            <w:rStyle w:val="Hyperlink"/>
            <w:rFonts w:ascii="Nirmala UI" w:hAnsi="Nirmala UI" w:cs="Nirmala UI"/>
            <w:noProof/>
            <w:vertAlign w:val="subscript"/>
          </w:rPr>
          <w:t>ಮಾತನಾಡುವವನಲ್ಲ</w:t>
        </w:r>
        <w:r w:rsidRPr="00E055FF">
          <w:rPr>
            <w:rStyle w:val="Hyperlink"/>
            <w:noProof/>
            <w:vertAlign w:val="subscript"/>
          </w:rPr>
          <w:t xml:space="preserve"> </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ಅವಾಚ್ಯ</w:t>
        </w:r>
        <w:r w:rsidRPr="00E055FF">
          <w:rPr>
            <w:rStyle w:val="Hyperlink"/>
            <w:noProof/>
            <w:vertAlign w:val="subscript"/>
          </w:rPr>
          <w:t xml:space="preserve"> </w:t>
        </w:r>
        <w:r w:rsidRPr="00E055FF">
          <w:rPr>
            <w:rStyle w:val="Hyperlink"/>
            <w:rFonts w:ascii="Nirmala UI" w:hAnsi="Nirmala UI" w:cs="Nirmala UI"/>
            <w:noProof/>
            <w:vertAlign w:val="subscript"/>
          </w:rPr>
          <w:t>ಶಬ್ದಗಳನ್ನು</w:t>
        </w:r>
        <w:r w:rsidRPr="00E055FF">
          <w:rPr>
            <w:rStyle w:val="Hyperlink"/>
            <w:noProof/>
            <w:vertAlign w:val="subscript"/>
          </w:rPr>
          <w:t xml:space="preserve"> </w:t>
        </w:r>
        <w:r w:rsidRPr="00E055FF">
          <w:rPr>
            <w:rStyle w:val="Hyperlink"/>
            <w:rFonts w:ascii="Nirmala UI" w:hAnsi="Nirmala UI" w:cs="Nirmala UI"/>
            <w:noProof/>
            <w:vertAlign w:val="subscript"/>
          </w:rPr>
          <w:t>ಬಳಸುವವನಲ್ಲ</w:t>
        </w:r>
        <w:r w:rsidRPr="00E055FF">
          <w:rPr>
            <w:noProof/>
            <w:vertAlign w:val="subscript"/>
          </w:rPr>
          <w:tab/>
        </w:r>
        <w:r w:rsidRPr="00E055FF">
          <w:rPr>
            <w:noProof/>
            <w:vertAlign w:val="subscript"/>
          </w:rPr>
          <w:fldChar w:fldCharType="begin"/>
        </w:r>
        <w:r w:rsidRPr="00E055FF">
          <w:rPr>
            <w:noProof/>
            <w:vertAlign w:val="subscript"/>
          </w:rPr>
          <w:instrText>PAGEREF _Toc_1_2_0000000276 \h</w:instrText>
        </w:r>
        <w:r w:rsidRPr="00E055FF">
          <w:rPr>
            <w:noProof/>
            <w:vertAlign w:val="subscript"/>
          </w:rPr>
        </w:r>
        <w:r w:rsidRPr="00E055FF">
          <w:rPr>
            <w:noProof/>
            <w:vertAlign w:val="subscript"/>
          </w:rPr>
          <w:fldChar w:fldCharType="separate"/>
        </w:r>
        <w:r>
          <w:rPr>
            <w:noProof/>
            <w:vertAlign w:val="subscript"/>
          </w:rPr>
          <w:t>421</w:t>
        </w:r>
        <w:r w:rsidRPr="00E055FF">
          <w:rPr>
            <w:noProof/>
            <w:vertAlign w:val="subscript"/>
          </w:rPr>
          <w:fldChar w:fldCharType="end"/>
        </w:r>
      </w:hyperlink>
    </w:p>
    <w:p w14:paraId="78AF175C" w14:textId="13F36945" w:rsidR="00772041" w:rsidRPr="00E055FF" w:rsidRDefault="00772041" w:rsidP="00E055FF">
      <w:pPr>
        <w:pStyle w:val="TOC2"/>
        <w:tabs>
          <w:tab w:val="right" w:leader="dot" w:pos="6679"/>
        </w:tabs>
        <w:bidi w:val="0"/>
        <w:spacing w:after="0" w:line="240" w:lineRule="auto"/>
        <w:rPr>
          <w:noProof/>
          <w:vertAlign w:val="subscript"/>
        </w:rPr>
      </w:pPr>
      <w:hyperlink w:anchor="_Toc_1_2_0000000277" w:history="1">
        <w:r w:rsidRPr="00E055FF">
          <w:rPr>
            <w:rStyle w:val="Hyperlink"/>
            <w:rFonts w:ascii="Nirmala UI" w:hAnsi="Nirmala UI" w:cs="Nirmala UI"/>
            <w:noProof/>
            <w:vertAlign w:val="subscript"/>
          </w:rPr>
          <w:t>ಸಂಕೋಚವು</w:t>
        </w:r>
        <w:r w:rsidRPr="00E055FF">
          <w:rPr>
            <w:rStyle w:val="Hyperlink"/>
            <w:noProof/>
            <w:vertAlign w:val="subscript"/>
          </w:rPr>
          <w:t xml:space="preserve"> </w:t>
        </w:r>
        <w:r w:rsidRPr="00E055FF">
          <w:rPr>
            <w:rStyle w:val="Hyperlink"/>
            <w:rFonts w:ascii="Nirmala UI" w:hAnsi="Nirmala UI" w:cs="Nirmala UI"/>
            <w:noProof/>
            <w:vertAlign w:val="subscript"/>
          </w:rPr>
          <w:t>ಸತ್ಯವಿಶ್ವಾಸದ</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ಭಾಗವಾಗಿದೆ</w:t>
        </w:r>
        <w:r w:rsidRPr="00E055FF">
          <w:rPr>
            <w:noProof/>
            <w:vertAlign w:val="subscript"/>
          </w:rPr>
          <w:tab/>
        </w:r>
        <w:r w:rsidRPr="00E055FF">
          <w:rPr>
            <w:noProof/>
            <w:vertAlign w:val="subscript"/>
          </w:rPr>
          <w:fldChar w:fldCharType="begin"/>
        </w:r>
        <w:r w:rsidRPr="00E055FF">
          <w:rPr>
            <w:noProof/>
            <w:vertAlign w:val="subscript"/>
          </w:rPr>
          <w:instrText>PAGEREF _Toc_1_2_0000000277 \h</w:instrText>
        </w:r>
        <w:r w:rsidRPr="00E055FF">
          <w:rPr>
            <w:noProof/>
            <w:vertAlign w:val="subscript"/>
          </w:rPr>
        </w:r>
        <w:r w:rsidRPr="00E055FF">
          <w:rPr>
            <w:noProof/>
            <w:vertAlign w:val="subscript"/>
          </w:rPr>
          <w:fldChar w:fldCharType="separate"/>
        </w:r>
        <w:r>
          <w:rPr>
            <w:noProof/>
            <w:vertAlign w:val="subscript"/>
          </w:rPr>
          <w:t>422</w:t>
        </w:r>
        <w:r w:rsidRPr="00E055FF">
          <w:rPr>
            <w:noProof/>
            <w:vertAlign w:val="subscript"/>
          </w:rPr>
          <w:fldChar w:fldCharType="end"/>
        </w:r>
      </w:hyperlink>
    </w:p>
    <w:p w14:paraId="70201FFA" w14:textId="5C004753" w:rsidR="00772041" w:rsidRPr="00E055FF" w:rsidRDefault="00772041" w:rsidP="00E055FF">
      <w:pPr>
        <w:pStyle w:val="TOC2"/>
        <w:tabs>
          <w:tab w:val="right" w:leader="dot" w:pos="6679"/>
        </w:tabs>
        <w:bidi w:val="0"/>
        <w:spacing w:after="0" w:line="240" w:lineRule="auto"/>
        <w:rPr>
          <w:noProof/>
          <w:vertAlign w:val="subscript"/>
        </w:rPr>
      </w:pPr>
      <w:hyperlink w:anchor="_Toc_1_2_0000000278" w:history="1">
        <w:r w:rsidRPr="00E055FF">
          <w:rPr>
            <w:rStyle w:val="Hyperlink"/>
            <w:noProof/>
            <w:vertAlign w:val="subscript"/>
          </w:rPr>
          <w:t>“</w:t>
        </w:r>
        <w:r w:rsidRPr="00E055FF">
          <w:rPr>
            <w:rStyle w:val="Hyperlink"/>
            <w:rFonts w:ascii="Nirmala UI" w:hAnsi="Nirmala UI" w:cs="Nirmala UI"/>
            <w:noProof/>
            <w:vertAlign w:val="subscript"/>
          </w:rPr>
          <w:t>ಒಬ್ಬ</w:t>
        </w:r>
        <w:r w:rsidRPr="00E055FF">
          <w:rPr>
            <w:rStyle w:val="Hyperlink"/>
            <w:noProof/>
            <w:vertAlign w:val="subscript"/>
          </w:rPr>
          <w:t xml:space="preserve"> </w:t>
        </w:r>
        <w:r w:rsidRPr="00E055FF">
          <w:rPr>
            <w:rStyle w:val="Hyperlink"/>
            <w:rFonts w:ascii="Nirmala UI" w:hAnsi="Nirmala UI" w:cs="Nirmala UI"/>
            <w:noProof/>
            <w:vertAlign w:val="subscript"/>
          </w:rPr>
          <w:t>ವ್ಯಕ್ತಿ</w:t>
        </w:r>
        <w:r w:rsidRPr="00E055FF">
          <w:rPr>
            <w:rStyle w:val="Hyperlink"/>
            <w:noProof/>
            <w:vertAlign w:val="subscript"/>
          </w:rPr>
          <w:t xml:space="preserve"> </w:t>
        </w:r>
        <w:r w:rsidRPr="00E055FF">
          <w:rPr>
            <w:rStyle w:val="Hyperlink"/>
            <w:rFonts w:ascii="Nirmala UI" w:hAnsi="Nirmala UI" w:cs="Nirmala UI"/>
            <w:noProof/>
            <w:vertAlign w:val="subscript"/>
          </w:rPr>
          <w:t>ತನ್ನ</w:t>
        </w:r>
        <w:r w:rsidRPr="00E055FF">
          <w:rPr>
            <w:rStyle w:val="Hyperlink"/>
            <w:noProof/>
            <w:vertAlign w:val="subscript"/>
          </w:rPr>
          <w:t xml:space="preserve"> </w:t>
        </w:r>
        <w:r w:rsidRPr="00E055FF">
          <w:rPr>
            <w:rStyle w:val="Hyperlink"/>
            <w:rFonts w:ascii="Nirmala UI" w:hAnsi="Nirmala UI" w:cs="Nirmala UI"/>
            <w:noProof/>
            <w:vertAlign w:val="subscript"/>
          </w:rPr>
          <w:t>ಸಹೋದರನನ್ನು</w:t>
        </w:r>
        <w:r w:rsidRPr="00E055FF">
          <w:rPr>
            <w:rStyle w:val="Hyperlink"/>
            <w:noProof/>
            <w:vertAlign w:val="subscript"/>
          </w:rPr>
          <w:t xml:space="preserve"> </w:t>
        </w:r>
        <w:r w:rsidRPr="00E055FF">
          <w:rPr>
            <w:rStyle w:val="Hyperlink"/>
            <w:rFonts w:ascii="Nirmala UI" w:hAnsi="Nirmala UI" w:cs="Nirmala UI"/>
            <w:noProof/>
            <w:vertAlign w:val="subscript"/>
          </w:rPr>
          <w:t>ಪ್ರೀತಿಸಿದರೆ</w:t>
        </w:r>
        <w:r w:rsidRPr="00E055FF">
          <w:rPr>
            <w:rStyle w:val="Hyperlink"/>
            <w:noProof/>
            <w:vertAlign w:val="subscript"/>
          </w:rPr>
          <w:t xml:space="preserve">, </w:t>
        </w:r>
        <w:r w:rsidRPr="00E055FF">
          <w:rPr>
            <w:rStyle w:val="Hyperlink"/>
            <w:rFonts w:ascii="Nirmala UI" w:hAnsi="Nirmala UI" w:cs="Nirmala UI"/>
            <w:noProof/>
            <w:vertAlign w:val="subscript"/>
          </w:rPr>
          <w:t>ತಾನು</w:t>
        </w:r>
        <w:r w:rsidRPr="00E055FF">
          <w:rPr>
            <w:rStyle w:val="Hyperlink"/>
            <w:noProof/>
            <w:vertAlign w:val="subscript"/>
          </w:rPr>
          <w:t xml:space="preserve"> </w:t>
        </w:r>
        <w:r w:rsidRPr="00E055FF">
          <w:rPr>
            <w:rStyle w:val="Hyperlink"/>
            <w:rFonts w:ascii="Nirmala UI" w:hAnsi="Nirmala UI" w:cs="Nirmala UI"/>
            <w:noProof/>
            <w:vertAlign w:val="subscript"/>
          </w:rPr>
          <w:t>ಅವನನ್ನು</w:t>
        </w:r>
        <w:r w:rsidRPr="00E055FF">
          <w:rPr>
            <w:rStyle w:val="Hyperlink"/>
            <w:noProof/>
            <w:vertAlign w:val="subscript"/>
          </w:rPr>
          <w:t xml:space="preserve"> </w:t>
        </w:r>
        <w:r w:rsidRPr="00E055FF">
          <w:rPr>
            <w:rStyle w:val="Hyperlink"/>
            <w:rFonts w:ascii="Nirmala UI" w:hAnsi="Nirmala UI" w:cs="Nirmala UI"/>
            <w:noProof/>
            <w:vertAlign w:val="subscript"/>
          </w:rPr>
          <w:t>ಪ್ರೀತಿಸುತ್ತೇನೆಂದು</w:t>
        </w:r>
        <w:r w:rsidRPr="00E055FF">
          <w:rPr>
            <w:rStyle w:val="Hyperlink"/>
            <w:noProof/>
            <w:vertAlign w:val="subscript"/>
          </w:rPr>
          <w:t xml:space="preserve"> </w:t>
        </w:r>
        <w:r w:rsidRPr="00E055FF">
          <w:rPr>
            <w:rStyle w:val="Hyperlink"/>
            <w:rFonts w:ascii="Nirmala UI" w:hAnsi="Nirmala UI" w:cs="Nirmala UI"/>
            <w:noProof/>
            <w:vertAlign w:val="subscript"/>
          </w:rPr>
          <w:t>ಅವನಿಗೆ</w:t>
        </w:r>
        <w:r w:rsidRPr="00E055FF">
          <w:rPr>
            <w:rStyle w:val="Hyperlink"/>
            <w:noProof/>
            <w:vertAlign w:val="subscript"/>
          </w:rPr>
          <w:t xml:space="preserve"> </w:t>
        </w:r>
        <w:r w:rsidRPr="00E055FF">
          <w:rPr>
            <w:rStyle w:val="Hyperlink"/>
            <w:rFonts w:ascii="Nirmala UI" w:hAnsi="Nirmala UI" w:cs="Nirmala UI"/>
            <w:noProof/>
            <w:vertAlign w:val="subscript"/>
          </w:rPr>
          <w:t>ತಿಳಿಸಬೇಕು</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_Toc_1_2_0000000278 \h</w:instrText>
        </w:r>
        <w:r w:rsidRPr="00E055FF">
          <w:rPr>
            <w:noProof/>
            <w:vertAlign w:val="subscript"/>
          </w:rPr>
        </w:r>
        <w:r w:rsidRPr="00E055FF">
          <w:rPr>
            <w:noProof/>
            <w:vertAlign w:val="subscript"/>
          </w:rPr>
          <w:fldChar w:fldCharType="separate"/>
        </w:r>
        <w:r>
          <w:rPr>
            <w:noProof/>
            <w:vertAlign w:val="subscript"/>
          </w:rPr>
          <w:t>423</w:t>
        </w:r>
        <w:r w:rsidRPr="00E055FF">
          <w:rPr>
            <w:noProof/>
            <w:vertAlign w:val="subscript"/>
          </w:rPr>
          <w:fldChar w:fldCharType="end"/>
        </w:r>
      </w:hyperlink>
    </w:p>
    <w:p w14:paraId="1B77A7E4" w14:textId="3701962F" w:rsidR="00772041" w:rsidRPr="00E055FF" w:rsidRDefault="00772041" w:rsidP="00E055FF">
      <w:pPr>
        <w:pStyle w:val="TOC2"/>
        <w:tabs>
          <w:tab w:val="right" w:leader="dot" w:pos="6679"/>
        </w:tabs>
        <w:bidi w:val="0"/>
        <w:spacing w:after="0" w:line="240" w:lineRule="auto"/>
        <w:rPr>
          <w:noProof/>
          <w:vertAlign w:val="subscript"/>
        </w:rPr>
      </w:pPr>
      <w:hyperlink w:anchor="_Toc_1_2_0000000279" w:history="1">
        <w:r w:rsidRPr="00E055FF">
          <w:rPr>
            <w:rStyle w:val="Hyperlink"/>
            <w:rFonts w:ascii="Nirmala UI" w:hAnsi="Nirmala UI" w:cs="Nirmala UI"/>
            <w:noProof/>
            <w:vertAlign w:val="subscript"/>
          </w:rPr>
          <w:t>ಎಲ್ಲಾ</w:t>
        </w:r>
        <w:r w:rsidRPr="00E055FF">
          <w:rPr>
            <w:rStyle w:val="Hyperlink"/>
            <w:noProof/>
            <w:vertAlign w:val="subscript"/>
          </w:rPr>
          <w:t xml:space="preserve"> </w:t>
        </w:r>
        <w:r w:rsidRPr="00E055FF">
          <w:rPr>
            <w:rStyle w:val="Hyperlink"/>
            <w:rFonts w:ascii="Nirmala UI" w:hAnsi="Nirmala UI" w:cs="Nirmala UI"/>
            <w:noProof/>
            <w:vertAlign w:val="subscript"/>
          </w:rPr>
          <w:t>ಒಳ್ಳೆಯ</w:t>
        </w:r>
        <w:r w:rsidRPr="00E055FF">
          <w:rPr>
            <w:rStyle w:val="Hyperlink"/>
            <w:noProof/>
            <w:vertAlign w:val="subscript"/>
          </w:rPr>
          <w:t xml:space="preserve"> </w:t>
        </w:r>
        <w:r w:rsidRPr="00E055FF">
          <w:rPr>
            <w:rStyle w:val="Hyperlink"/>
            <w:rFonts w:ascii="Nirmala UI" w:hAnsi="Nirmala UI" w:cs="Nirmala UI"/>
            <w:noProof/>
            <w:vertAlign w:val="subscript"/>
          </w:rPr>
          <w:t>ಕಾರ್ಯಗಳು</w:t>
        </w:r>
        <w:r w:rsidRPr="00E055FF">
          <w:rPr>
            <w:rStyle w:val="Hyperlink"/>
            <w:noProof/>
            <w:vertAlign w:val="subscript"/>
          </w:rPr>
          <w:t xml:space="preserve"> </w:t>
        </w:r>
        <w:r w:rsidRPr="00E055FF">
          <w:rPr>
            <w:rStyle w:val="Hyperlink"/>
            <w:rFonts w:ascii="Nirmala UI" w:hAnsi="Nirmala UI" w:cs="Nirmala UI"/>
            <w:noProof/>
            <w:vertAlign w:val="subscript"/>
          </w:rPr>
          <w:t>ದಾನವಾಗಿವೆ</w:t>
        </w:r>
        <w:r w:rsidRPr="00E055FF">
          <w:rPr>
            <w:noProof/>
            <w:vertAlign w:val="subscript"/>
          </w:rPr>
          <w:tab/>
        </w:r>
        <w:r w:rsidRPr="00E055FF">
          <w:rPr>
            <w:noProof/>
            <w:vertAlign w:val="subscript"/>
          </w:rPr>
          <w:fldChar w:fldCharType="begin"/>
        </w:r>
        <w:r w:rsidRPr="00E055FF">
          <w:rPr>
            <w:noProof/>
            <w:vertAlign w:val="subscript"/>
          </w:rPr>
          <w:instrText>PAGEREF _Toc_1_2_0000000279 \h</w:instrText>
        </w:r>
        <w:r w:rsidRPr="00E055FF">
          <w:rPr>
            <w:noProof/>
            <w:vertAlign w:val="subscript"/>
          </w:rPr>
        </w:r>
        <w:r w:rsidRPr="00E055FF">
          <w:rPr>
            <w:noProof/>
            <w:vertAlign w:val="subscript"/>
          </w:rPr>
          <w:fldChar w:fldCharType="separate"/>
        </w:r>
        <w:r>
          <w:rPr>
            <w:noProof/>
            <w:vertAlign w:val="subscript"/>
          </w:rPr>
          <w:t>424</w:t>
        </w:r>
        <w:r w:rsidRPr="00E055FF">
          <w:rPr>
            <w:noProof/>
            <w:vertAlign w:val="subscript"/>
          </w:rPr>
          <w:fldChar w:fldCharType="end"/>
        </w:r>
      </w:hyperlink>
    </w:p>
    <w:p w14:paraId="5870A939" w14:textId="2D6AAFA1" w:rsidR="00772041" w:rsidRPr="00E055FF" w:rsidRDefault="00772041" w:rsidP="00E055FF">
      <w:pPr>
        <w:pStyle w:val="TOC2"/>
        <w:tabs>
          <w:tab w:val="right" w:leader="dot" w:pos="6679"/>
        </w:tabs>
        <w:bidi w:val="0"/>
        <w:spacing w:after="0" w:line="240" w:lineRule="auto"/>
        <w:rPr>
          <w:noProof/>
          <w:vertAlign w:val="subscript"/>
        </w:rPr>
      </w:pPr>
      <w:hyperlink w:anchor="_Toc_1_2_0000000280" w:history="1">
        <w:r w:rsidRPr="00E055FF">
          <w:rPr>
            <w:rStyle w:val="Hyperlink"/>
            <w:rFonts w:ascii="Nirmala UI" w:hAnsi="Nirmala UI" w:cs="Nirmala UI"/>
            <w:noProof/>
            <w:vertAlign w:val="subscript"/>
          </w:rPr>
          <w:t>ಸೂರ್ಯ</w:t>
        </w:r>
        <w:r w:rsidRPr="00E055FF">
          <w:rPr>
            <w:rStyle w:val="Hyperlink"/>
            <w:noProof/>
            <w:vertAlign w:val="subscript"/>
          </w:rPr>
          <w:t xml:space="preserve"> </w:t>
        </w:r>
        <w:r w:rsidRPr="00E055FF">
          <w:rPr>
            <w:rStyle w:val="Hyperlink"/>
            <w:rFonts w:ascii="Nirmala UI" w:hAnsi="Nirmala UI" w:cs="Nirmala UI"/>
            <w:noProof/>
            <w:vertAlign w:val="subscript"/>
          </w:rPr>
          <w:t>ಉದಯವಾಗುವ</w:t>
        </w:r>
        <w:r w:rsidRPr="00E055FF">
          <w:rPr>
            <w:rStyle w:val="Hyperlink"/>
            <w:noProof/>
            <w:vertAlign w:val="subscript"/>
          </w:rPr>
          <w:t xml:space="preserve"> </w:t>
        </w:r>
        <w:r w:rsidRPr="00E055FF">
          <w:rPr>
            <w:rStyle w:val="Hyperlink"/>
            <w:rFonts w:ascii="Nirmala UI" w:hAnsi="Nirmala UI" w:cs="Nirmala UI"/>
            <w:noProof/>
            <w:vertAlign w:val="subscript"/>
          </w:rPr>
          <w:t>ಎಲ್ಲಾ</w:t>
        </w:r>
        <w:r w:rsidRPr="00E055FF">
          <w:rPr>
            <w:rStyle w:val="Hyperlink"/>
            <w:noProof/>
            <w:vertAlign w:val="subscript"/>
          </w:rPr>
          <w:t xml:space="preserve"> </w:t>
        </w:r>
        <w:r w:rsidRPr="00E055FF">
          <w:rPr>
            <w:rStyle w:val="Hyperlink"/>
            <w:rFonts w:ascii="Nirmala UI" w:hAnsi="Nirmala UI" w:cs="Nirmala UI"/>
            <w:noProof/>
            <w:vertAlign w:val="subscript"/>
          </w:rPr>
          <w:t>ದಿನಗಳಲ್ಲೂ</w:t>
        </w:r>
        <w:r w:rsidRPr="00E055FF">
          <w:rPr>
            <w:rStyle w:val="Hyperlink"/>
            <w:noProof/>
            <w:vertAlign w:val="subscript"/>
          </w:rPr>
          <w:t xml:space="preserve"> </w:t>
        </w:r>
        <w:r w:rsidRPr="00E055FF">
          <w:rPr>
            <w:rStyle w:val="Hyperlink"/>
            <w:rFonts w:ascii="Nirmala UI" w:hAnsi="Nirmala UI" w:cs="Nirmala UI"/>
            <w:noProof/>
            <w:vertAlign w:val="subscript"/>
          </w:rPr>
          <w:t>ಮನುಷ್ಯನ</w:t>
        </w:r>
        <w:r w:rsidRPr="00E055FF">
          <w:rPr>
            <w:rStyle w:val="Hyperlink"/>
            <w:noProof/>
            <w:vertAlign w:val="subscript"/>
          </w:rPr>
          <w:t xml:space="preserve"> </w:t>
        </w:r>
        <w:r w:rsidRPr="00E055FF">
          <w:rPr>
            <w:rStyle w:val="Hyperlink"/>
            <w:rFonts w:ascii="Nirmala UI" w:hAnsi="Nirmala UI" w:cs="Nirmala UI"/>
            <w:noProof/>
            <w:vertAlign w:val="subscript"/>
          </w:rPr>
          <w:t>ದೇಹದ</w:t>
        </w:r>
        <w:r w:rsidRPr="00E055FF">
          <w:rPr>
            <w:rStyle w:val="Hyperlink"/>
            <w:noProof/>
            <w:vertAlign w:val="subscript"/>
          </w:rPr>
          <w:t xml:space="preserve"> </w:t>
        </w:r>
        <w:r w:rsidRPr="00E055FF">
          <w:rPr>
            <w:rStyle w:val="Hyperlink"/>
            <w:rFonts w:ascii="Nirmala UI" w:hAnsi="Nirmala UI" w:cs="Nirmala UI"/>
            <w:noProof/>
            <w:vertAlign w:val="subscript"/>
          </w:rPr>
          <w:t>ಎಲ್ಲಾ</w:t>
        </w:r>
        <w:r w:rsidRPr="00E055FF">
          <w:rPr>
            <w:rStyle w:val="Hyperlink"/>
            <w:noProof/>
            <w:vertAlign w:val="subscript"/>
          </w:rPr>
          <w:t xml:space="preserve"> </w:t>
        </w:r>
        <w:r w:rsidRPr="00E055FF">
          <w:rPr>
            <w:rStyle w:val="Hyperlink"/>
            <w:rFonts w:ascii="Nirmala UI" w:hAnsi="Nirmala UI" w:cs="Nirmala UI"/>
            <w:noProof/>
            <w:vertAlign w:val="subscript"/>
          </w:rPr>
          <w:t>ಸಂಧಿಗಳಿಗೂ</w:t>
        </w:r>
        <w:r w:rsidRPr="00E055FF">
          <w:rPr>
            <w:rStyle w:val="Hyperlink"/>
            <w:noProof/>
            <w:vertAlign w:val="subscript"/>
          </w:rPr>
          <w:t xml:space="preserve"> </w:t>
        </w:r>
        <w:r w:rsidRPr="00E055FF">
          <w:rPr>
            <w:rStyle w:val="Hyperlink"/>
            <w:rFonts w:ascii="Nirmala UI" w:hAnsi="Nirmala UI" w:cs="Nirmala UI"/>
            <w:noProof/>
            <w:vertAlign w:val="subscript"/>
          </w:rPr>
          <w:t>ದಾನ</w:t>
        </w:r>
        <w:r w:rsidRPr="00E055FF">
          <w:rPr>
            <w:rStyle w:val="Hyperlink"/>
            <w:noProof/>
            <w:vertAlign w:val="subscript"/>
          </w:rPr>
          <w:t xml:space="preserve"> </w:t>
        </w:r>
        <w:r w:rsidRPr="00E055FF">
          <w:rPr>
            <w:rStyle w:val="Hyperlink"/>
            <w:rFonts w:ascii="Nirmala UI" w:hAnsi="Nirmala UI" w:cs="Nirmala UI"/>
            <w:noProof/>
            <w:vertAlign w:val="subscript"/>
          </w:rPr>
          <w:t>ನೀಡಬೇಕಾಗಿದೆ</w:t>
        </w:r>
        <w:r w:rsidRPr="00E055FF">
          <w:rPr>
            <w:noProof/>
            <w:vertAlign w:val="subscript"/>
          </w:rPr>
          <w:tab/>
        </w:r>
        <w:r w:rsidRPr="00E055FF">
          <w:rPr>
            <w:noProof/>
            <w:vertAlign w:val="subscript"/>
          </w:rPr>
          <w:fldChar w:fldCharType="begin"/>
        </w:r>
        <w:r w:rsidRPr="00E055FF">
          <w:rPr>
            <w:noProof/>
            <w:vertAlign w:val="subscript"/>
          </w:rPr>
          <w:instrText>PAGEREF _Toc_1_2_0000000280 \h</w:instrText>
        </w:r>
        <w:r w:rsidRPr="00E055FF">
          <w:rPr>
            <w:noProof/>
            <w:vertAlign w:val="subscript"/>
          </w:rPr>
        </w:r>
        <w:r w:rsidRPr="00E055FF">
          <w:rPr>
            <w:noProof/>
            <w:vertAlign w:val="subscript"/>
          </w:rPr>
          <w:fldChar w:fldCharType="separate"/>
        </w:r>
        <w:r>
          <w:rPr>
            <w:noProof/>
            <w:vertAlign w:val="subscript"/>
          </w:rPr>
          <w:t>425</w:t>
        </w:r>
        <w:r w:rsidRPr="00E055FF">
          <w:rPr>
            <w:noProof/>
            <w:vertAlign w:val="subscript"/>
          </w:rPr>
          <w:fldChar w:fldCharType="end"/>
        </w:r>
      </w:hyperlink>
    </w:p>
    <w:p w14:paraId="7518CFE9" w14:textId="7A9C206A" w:rsidR="00772041" w:rsidRPr="00E055FF" w:rsidRDefault="00772041" w:rsidP="00E055FF">
      <w:pPr>
        <w:pStyle w:val="TOC2"/>
        <w:tabs>
          <w:tab w:val="right" w:leader="dot" w:pos="6679"/>
        </w:tabs>
        <w:bidi w:val="0"/>
        <w:spacing w:after="0" w:line="240" w:lineRule="auto"/>
        <w:rPr>
          <w:noProof/>
          <w:vertAlign w:val="subscript"/>
        </w:rPr>
      </w:pPr>
      <w:hyperlink w:anchor="_Toc_1_2_0000000281" w:history="1">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ಒಬ್ಬ</w:t>
        </w:r>
        <w:r w:rsidRPr="00E055FF">
          <w:rPr>
            <w:rStyle w:val="Hyperlink"/>
            <w:noProof/>
            <w:vertAlign w:val="subscript"/>
          </w:rPr>
          <w:t xml:space="preserve"> </w:t>
        </w:r>
        <w:r w:rsidRPr="00E055FF">
          <w:rPr>
            <w:rStyle w:val="Hyperlink"/>
            <w:rFonts w:ascii="Nirmala UI" w:hAnsi="Nirmala UI" w:cs="Nirmala UI"/>
            <w:noProof/>
            <w:vertAlign w:val="subscript"/>
          </w:rPr>
          <w:t>ಸತ್ಯವಿಶ್ವಾಸಿಯಿಂದ</w:t>
        </w:r>
        <w:r w:rsidRPr="00E055FF">
          <w:rPr>
            <w:rStyle w:val="Hyperlink"/>
            <w:noProof/>
            <w:vertAlign w:val="subscript"/>
          </w:rPr>
          <w:t xml:space="preserve"> </w:t>
        </w:r>
        <w:r w:rsidRPr="00E055FF">
          <w:rPr>
            <w:rStyle w:val="Hyperlink"/>
            <w:rFonts w:ascii="Nirmala UI" w:hAnsi="Nirmala UI" w:cs="Nirmala UI"/>
            <w:noProof/>
            <w:vertAlign w:val="subscript"/>
          </w:rPr>
          <w:t>ಇಹಲೋಕದ</w:t>
        </w:r>
        <w:r w:rsidRPr="00E055FF">
          <w:rPr>
            <w:rStyle w:val="Hyperlink"/>
            <w:noProof/>
            <w:vertAlign w:val="subscript"/>
          </w:rPr>
          <w:t xml:space="preserve"> </w:t>
        </w:r>
        <w:r w:rsidRPr="00E055FF">
          <w:rPr>
            <w:rStyle w:val="Hyperlink"/>
            <w:rFonts w:ascii="Nirmala UI" w:hAnsi="Nirmala UI" w:cs="Nirmala UI"/>
            <w:noProof/>
            <w:vertAlign w:val="subscript"/>
          </w:rPr>
          <w:t>ಕಷ್ಟಗಳಲ್ಲಿ</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ಕಷ್ಟವನ್ನು</w:t>
        </w:r>
        <w:r w:rsidRPr="00E055FF">
          <w:rPr>
            <w:rStyle w:val="Hyperlink"/>
            <w:noProof/>
            <w:vertAlign w:val="subscript"/>
          </w:rPr>
          <w:t xml:space="preserve"> </w:t>
        </w:r>
        <w:r w:rsidRPr="00E055FF">
          <w:rPr>
            <w:rStyle w:val="Hyperlink"/>
            <w:rFonts w:ascii="Nirmala UI" w:hAnsi="Nirmala UI" w:cs="Nirmala UI"/>
            <w:noProof/>
            <w:vertAlign w:val="subscript"/>
          </w:rPr>
          <w:t>ನಿವಾರಿಸುತ್ತಾನೋ</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ಪುನರುತ್ಥಾನದ</w:t>
        </w:r>
        <w:r w:rsidRPr="00E055FF">
          <w:rPr>
            <w:rStyle w:val="Hyperlink"/>
            <w:noProof/>
            <w:vertAlign w:val="subscript"/>
          </w:rPr>
          <w:t xml:space="preserve"> </w:t>
        </w:r>
        <w:r w:rsidRPr="00E055FF">
          <w:rPr>
            <w:rStyle w:val="Hyperlink"/>
            <w:rFonts w:ascii="Nirmala UI" w:hAnsi="Nirmala UI" w:cs="Nirmala UI"/>
            <w:noProof/>
            <w:vertAlign w:val="subscript"/>
          </w:rPr>
          <w:t>ದಿನದ</w:t>
        </w:r>
        <w:r w:rsidRPr="00E055FF">
          <w:rPr>
            <w:rStyle w:val="Hyperlink"/>
            <w:noProof/>
            <w:vertAlign w:val="subscript"/>
          </w:rPr>
          <w:t xml:space="preserve"> </w:t>
        </w:r>
        <w:r w:rsidRPr="00E055FF">
          <w:rPr>
            <w:rStyle w:val="Hyperlink"/>
            <w:rFonts w:ascii="Nirmala UI" w:hAnsi="Nirmala UI" w:cs="Nirmala UI"/>
            <w:noProof/>
            <w:vertAlign w:val="subscript"/>
          </w:rPr>
          <w:t>ಕಷ್ಟಗಳಲ್ಲಿ</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ಕಷ್ಟವನ್ನು</w:t>
        </w:r>
        <w:r w:rsidRPr="00E055FF">
          <w:rPr>
            <w:rStyle w:val="Hyperlink"/>
            <w:noProof/>
            <w:vertAlign w:val="subscript"/>
          </w:rPr>
          <w:t xml:space="preserve"> </w:t>
        </w:r>
        <w:r w:rsidRPr="00E055FF">
          <w:rPr>
            <w:rStyle w:val="Hyperlink"/>
            <w:rFonts w:ascii="Nirmala UI" w:hAnsi="Nirmala UI" w:cs="Nirmala UI"/>
            <w:noProof/>
            <w:vertAlign w:val="subscript"/>
          </w:rPr>
          <w:t>ಅವನಿಂದ</w:t>
        </w:r>
        <w:r w:rsidRPr="00E055FF">
          <w:rPr>
            <w:rStyle w:val="Hyperlink"/>
            <w:noProof/>
            <w:vertAlign w:val="subscript"/>
          </w:rPr>
          <w:t xml:space="preserve"> </w:t>
        </w:r>
        <w:r w:rsidRPr="00E055FF">
          <w:rPr>
            <w:rStyle w:val="Hyperlink"/>
            <w:rFonts w:ascii="Nirmala UI" w:hAnsi="Nirmala UI" w:cs="Nirmala UI"/>
            <w:noProof/>
            <w:vertAlign w:val="subscript"/>
          </w:rPr>
          <w:t>ನಿವಾರಿಸುತ್ತಾನೆ</w:t>
        </w:r>
        <w:r w:rsidRPr="00E055FF">
          <w:rPr>
            <w:noProof/>
            <w:vertAlign w:val="subscript"/>
          </w:rPr>
          <w:tab/>
        </w:r>
        <w:r w:rsidRPr="00E055FF">
          <w:rPr>
            <w:noProof/>
            <w:vertAlign w:val="subscript"/>
          </w:rPr>
          <w:fldChar w:fldCharType="begin"/>
        </w:r>
        <w:r w:rsidRPr="00E055FF">
          <w:rPr>
            <w:noProof/>
            <w:vertAlign w:val="subscript"/>
          </w:rPr>
          <w:instrText>PAGEREF _Toc_1_2_0000000281 \h</w:instrText>
        </w:r>
        <w:r w:rsidRPr="00E055FF">
          <w:rPr>
            <w:noProof/>
            <w:vertAlign w:val="subscript"/>
          </w:rPr>
        </w:r>
        <w:r w:rsidRPr="00E055FF">
          <w:rPr>
            <w:noProof/>
            <w:vertAlign w:val="subscript"/>
          </w:rPr>
          <w:fldChar w:fldCharType="separate"/>
        </w:r>
        <w:r>
          <w:rPr>
            <w:noProof/>
            <w:vertAlign w:val="subscript"/>
          </w:rPr>
          <w:t>427</w:t>
        </w:r>
        <w:r w:rsidRPr="00E055FF">
          <w:rPr>
            <w:noProof/>
            <w:vertAlign w:val="subscript"/>
          </w:rPr>
          <w:fldChar w:fldCharType="end"/>
        </w:r>
      </w:hyperlink>
    </w:p>
    <w:p w14:paraId="53ED268A" w14:textId="575589A3" w:rsidR="00772041" w:rsidRPr="00E055FF" w:rsidRDefault="00772041" w:rsidP="00E055FF">
      <w:pPr>
        <w:pStyle w:val="TOC2"/>
        <w:tabs>
          <w:tab w:val="right" w:leader="dot" w:pos="6679"/>
        </w:tabs>
        <w:bidi w:val="0"/>
        <w:spacing w:after="0" w:line="240" w:lineRule="auto"/>
        <w:rPr>
          <w:noProof/>
          <w:vertAlign w:val="subscript"/>
        </w:rPr>
      </w:pPr>
      <w:hyperlink w:anchor="_Toc_1_2_0000000282" w:history="1">
        <w:r w:rsidRPr="00E055FF">
          <w:rPr>
            <w:rStyle w:val="Hyperlink"/>
            <w:rFonts w:ascii="Nirmala UI" w:hAnsi="Nirmala UI" w:cs="Nirmala UI"/>
            <w:noProof/>
            <w:vertAlign w:val="subscript"/>
          </w:rPr>
          <w:t>ಪುನರುತ್ಥಾನ</w:t>
        </w:r>
        <w:r w:rsidRPr="00E055FF">
          <w:rPr>
            <w:rStyle w:val="Hyperlink"/>
            <w:noProof/>
            <w:vertAlign w:val="subscript"/>
          </w:rPr>
          <w:t xml:space="preserve"> </w:t>
        </w:r>
        <w:r w:rsidRPr="00E055FF">
          <w:rPr>
            <w:rStyle w:val="Hyperlink"/>
            <w:rFonts w:ascii="Nirmala UI" w:hAnsi="Nirmala UI" w:cs="Nirmala UI"/>
            <w:noProof/>
            <w:vertAlign w:val="subscript"/>
          </w:rPr>
          <w:t>ದಿನದಂದು</w:t>
        </w:r>
        <w:r w:rsidRPr="00E055FF">
          <w:rPr>
            <w:rStyle w:val="Hyperlink"/>
            <w:noProof/>
            <w:vertAlign w:val="subscript"/>
          </w:rPr>
          <w:t xml:space="preserve"> </w:t>
        </w:r>
        <w:r w:rsidRPr="00E055FF">
          <w:rPr>
            <w:rStyle w:val="Hyperlink"/>
            <w:rFonts w:ascii="Nirmala UI" w:hAnsi="Nirmala UI" w:cs="Nirmala UI"/>
            <w:noProof/>
            <w:vertAlign w:val="subscript"/>
          </w:rPr>
          <w:t>ದಾಸನೊಂದಿಗೆ</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ಆಯುಷ್ಯದ</w:t>
        </w:r>
        <w:r w:rsidRPr="00E055FF">
          <w:rPr>
            <w:rStyle w:val="Hyperlink"/>
            <w:noProof/>
            <w:vertAlign w:val="subscript"/>
          </w:rPr>
          <w:t xml:space="preserve"> </w:t>
        </w:r>
        <w:r w:rsidRPr="00E055FF">
          <w:rPr>
            <w:rStyle w:val="Hyperlink"/>
            <w:rFonts w:ascii="Nirmala UI" w:hAnsi="Nirmala UI" w:cs="Nirmala UI"/>
            <w:noProof/>
            <w:vertAlign w:val="subscript"/>
          </w:rPr>
          <w:t>ಬಗ್ಗೆ</w:t>
        </w:r>
        <w:r w:rsidRPr="00E055FF">
          <w:rPr>
            <w:rStyle w:val="Hyperlink"/>
            <w:noProof/>
            <w:vertAlign w:val="subscript"/>
          </w:rPr>
          <w:t>—</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ಅದನ್ನು</w:t>
        </w:r>
        <w:r w:rsidRPr="00E055FF">
          <w:rPr>
            <w:rStyle w:val="Hyperlink"/>
            <w:noProof/>
            <w:vertAlign w:val="subscript"/>
          </w:rPr>
          <w:t xml:space="preserve"> </w:t>
        </w:r>
        <w:r w:rsidRPr="00E055FF">
          <w:rPr>
            <w:rStyle w:val="Hyperlink"/>
            <w:rFonts w:ascii="Nirmala UI" w:hAnsi="Nirmala UI" w:cs="Nirmala UI"/>
            <w:noProof/>
            <w:vertAlign w:val="subscript"/>
          </w:rPr>
          <w:t>ಹೇಗೆ</w:t>
        </w:r>
        <w:r w:rsidRPr="00E055FF">
          <w:rPr>
            <w:rStyle w:val="Hyperlink"/>
            <w:noProof/>
            <w:vertAlign w:val="subscript"/>
          </w:rPr>
          <w:t xml:space="preserve"> </w:t>
        </w:r>
        <w:r w:rsidRPr="00E055FF">
          <w:rPr>
            <w:rStyle w:val="Hyperlink"/>
            <w:rFonts w:ascii="Nirmala UI" w:hAnsi="Nirmala UI" w:cs="Nirmala UI"/>
            <w:noProof/>
            <w:vertAlign w:val="subscript"/>
          </w:rPr>
          <w:t>ವ್ಯಯಿಸಿದನೆಂದು</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ಜ್ಞಾನದ</w:t>
        </w:r>
        <w:r w:rsidRPr="00E055FF">
          <w:rPr>
            <w:rStyle w:val="Hyperlink"/>
            <w:noProof/>
            <w:vertAlign w:val="subscript"/>
          </w:rPr>
          <w:t xml:space="preserve"> </w:t>
        </w:r>
        <w:r w:rsidRPr="00E055FF">
          <w:rPr>
            <w:rStyle w:val="Hyperlink"/>
            <w:rFonts w:ascii="Nirmala UI" w:hAnsi="Nirmala UI" w:cs="Nirmala UI"/>
            <w:noProof/>
            <w:vertAlign w:val="subscript"/>
          </w:rPr>
          <w:t>ಬಗ್ಗೆ</w:t>
        </w:r>
        <w:r w:rsidRPr="00E055FF">
          <w:rPr>
            <w:rStyle w:val="Hyperlink"/>
            <w:noProof/>
            <w:vertAlign w:val="subscript"/>
          </w:rPr>
          <w:t>—</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ಅದರ</w:t>
        </w:r>
        <w:r w:rsidRPr="00E055FF">
          <w:rPr>
            <w:rStyle w:val="Hyperlink"/>
            <w:noProof/>
            <w:vertAlign w:val="subscript"/>
          </w:rPr>
          <w:t xml:space="preserve"> </w:t>
        </w:r>
        <w:r w:rsidRPr="00E055FF">
          <w:rPr>
            <w:rStyle w:val="Hyperlink"/>
            <w:rFonts w:ascii="Nirmala UI" w:hAnsi="Nirmala UI" w:cs="Nirmala UI"/>
            <w:noProof/>
            <w:vertAlign w:val="subscript"/>
          </w:rPr>
          <w:t>ಪ್ರಕಾರ</w:t>
        </w:r>
        <w:r w:rsidRPr="00E055FF">
          <w:rPr>
            <w:rStyle w:val="Hyperlink"/>
            <w:noProof/>
            <w:vertAlign w:val="subscript"/>
          </w:rPr>
          <w:t xml:space="preserve"> </w:t>
        </w:r>
        <w:r w:rsidRPr="00E055FF">
          <w:rPr>
            <w:rStyle w:val="Hyperlink"/>
            <w:rFonts w:ascii="Nirmala UI" w:hAnsi="Nirmala UI" w:cs="Nirmala UI"/>
            <w:noProof/>
            <w:vertAlign w:val="subscript"/>
          </w:rPr>
          <w:t>ಏನು</w:t>
        </w:r>
        <w:r w:rsidRPr="00E055FF">
          <w:rPr>
            <w:rStyle w:val="Hyperlink"/>
            <w:noProof/>
            <w:vertAlign w:val="subscript"/>
          </w:rPr>
          <w:t xml:space="preserve"> </w:t>
        </w:r>
        <w:r w:rsidRPr="00E055FF">
          <w:rPr>
            <w:rStyle w:val="Hyperlink"/>
            <w:rFonts w:ascii="Nirmala UI" w:hAnsi="Nirmala UI" w:cs="Nirmala UI"/>
            <w:noProof/>
            <w:vertAlign w:val="subscript"/>
          </w:rPr>
          <w:t>ಕಾರ್ಯವೆಸಗಿದನೆಂದು</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ಸಂಪತ್ತಿನ</w:t>
        </w:r>
        <w:r w:rsidRPr="00E055FF">
          <w:rPr>
            <w:rStyle w:val="Hyperlink"/>
            <w:noProof/>
            <w:vertAlign w:val="subscript"/>
          </w:rPr>
          <w:t xml:space="preserve"> </w:t>
        </w:r>
        <w:r w:rsidRPr="00E055FF">
          <w:rPr>
            <w:rStyle w:val="Hyperlink"/>
            <w:rFonts w:ascii="Nirmala UI" w:hAnsi="Nirmala UI" w:cs="Nirmala UI"/>
            <w:noProof/>
            <w:vertAlign w:val="subscript"/>
          </w:rPr>
          <w:t>ಬಗ್ಗೆ</w:t>
        </w:r>
        <w:r w:rsidRPr="00E055FF">
          <w:rPr>
            <w:rStyle w:val="Hyperlink"/>
            <w:noProof/>
            <w:vertAlign w:val="subscript"/>
          </w:rPr>
          <w:t>—</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ಅದನ್ನು</w:t>
        </w:r>
        <w:r w:rsidRPr="00E055FF">
          <w:rPr>
            <w:rStyle w:val="Hyperlink"/>
            <w:noProof/>
            <w:vertAlign w:val="subscript"/>
          </w:rPr>
          <w:t xml:space="preserve"> </w:t>
        </w:r>
        <w:r w:rsidRPr="00E055FF">
          <w:rPr>
            <w:rStyle w:val="Hyperlink"/>
            <w:rFonts w:ascii="Nirmala UI" w:hAnsi="Nirmala UI" w:cs="Nirmala UI"/>
            <w:noProof/>
            <w:vertAlign w:val="subscript"/>
          </w:rPr>
          <w:t>ಎಲ್ಲಿಂದ</w:t>
        </w:r>
        <w:r w:rsidRPr="00E055FF">
          <w:rPr>
            <w:rStyle w:val="Hyperlink"/>
            <w:noProof/>
            <w:vertAlign w:val="subscript"/>
          </w:rPr>
          <w:t xml:space="preserve"> </w:t>
        </w:r>
        <w:r w:rsidRPr="00E055FF">
          <w:rPr>
            <w:rStyle w:val="Hyperlink"/>
            <w:rFonts w:ascii="Nirmala UI" w:hAnsi="Nirmala UI" w:cs="Nirmala UI"/>
            <w:noProof/>
            <w:vertAlign w:val="subscript"/>
          </w:rPr>
          <w:t>ಸಂಪಾದಿಸಿದನು</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ಯಾವುದಕ್ಕೆ</w:t>
        </w:r>
        <w:r w:rsidRPr="00E055FF">
          <w:rPr>
            <w:rStyle w:val="Hyperlink"/>
            <w:noProof/>
            <w:vertAlign w:val="subscript"/>
          </w:rPr>
          <w:t xml:space="preserve"> </w:t>
        </w:r>
        <w:r w:rsidRPr="00E055FF">
          <w:rPr>
            <w:rStyle w:val="Hyperlink"/>
            <w:rFonts w:ascii="Nirmala UI" w:hAnsi="Nirmala UI" w:cs="Nirmala UI"/>
            <w:noProof/>
            <w:vertAlign w:val="subscript"/>
          </w:rPr>
          <w:t>ಖರ್ಚು</w:t>
        </w:r>
        <w:r w:rsidRPr="00E055FF">
          <w:rPr>
            <w:rStyle w:val="Hyperlink"/>
            <w:noProof/>
            <w:vertAlign w:val="subscript"/>
          </w:rPr>
          <w:t xml:space="preserve"> </w:t>
        </w:r>
        <w:r w:rsidRPr="00E055FF">
          <w:rPr>
            <w:rStyle w:val="Hyperlink"/>
            <w:rFonts w:ascii="Nirmala UI" w:hAnsi="Nirmala UI" w:cs="Nirmala UI"/>
            <w:noProof/>
            <w:vertAlign w:val="subscript"/>
          </w:rPr>
          <w:t>ಮಾಡಿದನೆಂದು</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ದೇಹದ</w:t>
        </w:r>
        <w:r w:rsidRPr="00E055FF">
          <w:rPr>
            <w:rStyle w:val="Hyperlink"/>
            <w:noProof/>
            <w:vertAlign w:val="subscript"/>
          </w:rPr>
          <w:t xml:space="preserve"> </w:t>
        </w:r>
        <w:r w:rsidRPr="00E055FF">
          <w:rPr>
            <w:rStyle w:val="Hyperlink"/>
            <w:rFonts w:ascii="Nirmala UI" w:hAnsi="Nirmala UI" w:cs="Nirmala UI"/>
            <w:noProof/>
            <w:vertAlign w:val="subscript"/>
          </w:rPr>
          <w:t>ಬಗ್ಗೆ</w:t>
        </w:r>
        <w:r w:rsidRPr="00E055FF">
          <w:rPr>
            <w:rStyle w:val="Hyperlink"/>
            <w:noProof/>
            <w:vertAlign w:val="subscript"/>
          </w:rPr>
          <w:t>—</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ಅದನ್ನು</w:t>
        </w:r>
        <w:r w:rsidRPr="00E055FF">
          <w:rPr>
            <w:rStyle w:val="Hyperlink"/>
            <w:noProof/>
            <w:vertAlign w:val="subscript"/>
          </w:rPr>
          <w:t xml:space="preserve"> </w:t>
        </w:r>
        <w:r w:rsidRPr="00E055FF">
          <w:rPr>
            <w:rStyle w:val="Hyperlink"/>
            <w:rFonts w:ascii="Nirmala UI" w:hAnsi="Nirmala UI" w:cs="Nirmala UI"/>
            <w:noProof/>
            <w:vertAlign w:val="subscript"/>
          </w:rPr>
          <w:t>ಯಾವುದಕ್ಕಾಗಿ</w:t>
        </w:r>
        <w:r w:rsidRPr="00E055FF">
          <w:rPr>
            <w:rStyle w:val="Hyperlink"/>
            <w:noProof/>
            <w:vertAlign w:val="subscript"/>
          </w:rPr>
          <w:t xml:space="preserve"> </w:t>
        </w:r>
        <w:r w:rsidRPr="00E055FF">
          <w:rPr>
            <w:rStyle w:val="Hyperlink"/>
            <w:rFonts w:ascii="Nirmala UI" w:hAnsi="Nirmala UI" w:cs="Nirmala UI"/>
            <w:noProof/>
            <w:vertAlign w:val="subscript"/>
          </w:rPr>
          <w:t>ವಿನಿಯೋಗಿಸಿದನೆಂದು</w:t>
        </w:r>
        <w:r w:rsidRPr="00E055FF">
          <w:rPr>
            <w:rStyle w:val="Hyperlink"/>
            <w:noProof/>
            <w:vertAlign w:val="subscript"/>
          </w:rPr>
          <w:t xml:space="preserve"> </w:t>
        </w:r>
        <w:r w:rsidRPr="00E055FF">
          <w:rPr>
            <w:rStyle w:val="Hyperlink"/>
            <w:rFonts w:ascii="Nirmala UI" w:hAnsi="Nirmala UI" w:cs="Nirmala UI"/>
            <w:noProof/>
            <w:vertAlign w:val="subscript"/>
          </w:rPr>
          <w:t>ಕೇಳುವ</w:t>
        </w:r>
        <w:r w:rsidRPr="00E055FF">
          <w:rPr>
            <w:rStyle w:val="Hyperlink"/>
            <w:noProof/>
            <w:vertAlign w:val="subscript"/>
          </w:rPr>
          <w:t xml:space="preserve"> </w:t>
        </w:r>
        <w:r w:rsidRPr="00E055FF">
          <w:rPr>
            <w:rStyle w:val="Hyperlink"/>
            <w:rFonts w:ascii="Nirmala UI" w:hAnsi="Nirmala UI" w:cs="Nirmala UI"/>
            <w:noProof/>
            <w:vertAlign w:val="subscript"/>
          </w:rPr>
          <w:t>ತನಕ</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ಎರಡು</w:t>
        </w:r>
        <w:r w:rsidRPr="00E055FF">
          <w:rPr>
            <w:rStyle w:val="Hyperlink"/>
            <w:noProof/>
            <w:vertAlign w:val="subscript"/>
          </w:rPr>
          <w:t xml:space="preserve"> </w:t>
        </w:r>
        <w:r w:rsidRPr="00E055FF">
          <w:rPr>
            <w:rStyle w:val="Hyperlink"/>
            <w:rFonts w:ascii="Nirmala UI" w:hAnsi="Nirmala UI" w:cs="Nirmala UI"/>
            <w:noProof/>
            <w:vertAlign w:val="subscript"/>
          </w:rPr>
          <w:t>ಪಾದಗಳು</w:t>
        </w:r>
        <w:r w:rsidRPr="00E055FF">
          <w:rPr>
            <w:rStyle w:val="Hyperlink"/>
            <w:noProof/>
            <w:vertAlign w:val="subscript"/>
          </w:rPr>
          <w:t xml:space="preserve"> </w:t>
        </w:r>
        <w:r w:rsidRPr="00E055FF">
          <w:rPr>
            <w:rStyle w:val="Hyperlink"/>
            <w:rFonts w:ascii="Nirmala UI" w:hAnsi="Nirmala UI" w:cs="Nirmala UI"/>
            <w:noProof/>
            <w:vertAlign w:val="subscript"/>
          </w:rPr>
          <w:t>ಅಲುಗಾಡುವುದಿಲ್ಲ</w:t>
        </w:r>
        <w:r w:rsidRPr="00E055FF">
          <w:rPr>
            <w:noProof/>
            <w:vertAlign w:val="subscript"/>
          </w:rPr>
          <w:tab/>
        </w:r>
        <w:r w:rsidRPr="00E055FF">
          <w:rPr>
            <w:noProof/>
            <w:vertAlign w:val="subscript"/>
          </w:rPr>
          <w:fldChar w:fldCharType="begin"/>
        </w:r>
        <w:r w:rsidRPr="00E055FF">
          <w:rPr>
            <w:noProof/>
            <w:vertAlign w:val="subscript"/>
          </w:rPr>
          <w:instrText>PAGEREF _Toc_1_2_0000000282 \h</w:instrText>
        </w:r>
        <w:r w:rsidRPr="00E055FF">
          <w:rPr>
            <w:noProof/>
            <w:vertAlign w:val="subscript"/>
          </w:rPr>
        </w:r>
        <w:r w:rsidRPr="00E055FF">
          <w:rPr>
            <w:noProof/>
            <w:vertAlign w:val="subscript"/>
          </w:rPr>
          <w:fldChar w:fldCharType="separate"/>
        </w:r>
        <w:r>
          <w:rPr>
            <w:noProof/>
            <w:vertAlign w:val="subscript"/>
          </w:rPr>
          <w:t>430</w:t>
        </w:r>
        <w:r w:rsidRPr="00E055FF">
          <w:rPr>
            <w:noProof/>
            <w:vertAlign w:val="subscript"/>
          </w:rPr>
          <w:fldChar w:fldCharType="end"/>
        </w:r>
      </w:hyperlink>
    </w:p>
    <w:p w14:paraId="4BEC5094" w14:textId="3D20AB40" w:rsidR="00772041" w:rsidRPr="00E055FF" w:rsidRDefault="00772041" w:rsidP="00E055FF">
      <w:pPr>
        <w:pStyle w:val="TOC2"/>
        <w:tabs>
          <w:tab w:val="right" w:leader="dot" w:pos="6679"/>
        </w:tabs>
        <w:bidi w:val="0"/>
        <w:spacing w:after="0" w:line="240" w:lineRule="auto"/>
        <w:rPr>
          <w:noProof/>
          <w:vertAlign w:val="subscript"/>
        </w:rPr>
      </w:pPr>
      <w:hyperlink w:anchor="_Toc_1_2_0000000283" w:history="1">
        <w:r w:rsidRPr="00E055FF">
          <w:rPr>
            <w:rStyle w:val="Hyperlink"/>
            <w:rFonts w:ascii="Nirmala UI" w:hAnsi="Nirmala UI" w:cs="Nirmala UI"/>
            <w:noProof/>
            <w:vertAlign w:val="subscript"/>
          </w:rPr>
          <w:t>ವಿಧವೆ</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ಬಡವರಿಗಾಗಿ</w:t>
        </w:r>
        <w:r w:rsidRPr="00E055FF">
          <w:rPr>
            <w:rStyle w:val="Hyperlink"/>
            <w:noProof/>
            <w:vertAlign w:val="subscript"/>
          </w:rPr>
          <w:t xml:space="preserve"> </w:t>
        </w:r>
        <w:r w:rsidRPr="00E055FF">
          <w:rPr>
            <w:rStyle w:val="Hyperlink"/>
            <w:rFonts w:ascii="Nirmala UI" w:hAnsi="Nirmala UI" w:cs="Nirmala UI"/>
            <w:noProof/>
            <w:vertAlign w:val="subscript"/>
          </w:rPr>
          <w:t>ಪರಿಶ್ರಮಪಡುವವರು</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ಮಾರ್ಗದಲ್ಲಿ</w:t>
        </w:r>
        <w:r w:rsidRPr="00E055FF">
          <w:rPr>
            <w:rStyle w:val="Hyperlink"/>
            <w:noProof/>
            <w:vertAlign w:val="subscript"/>
          </w:rPr>
          <w:t xml:space="preserve"> </w:t>
        </w:r>
        <w:r w:rsidRPr="00E055FF">
          <w:rPr>
            <w:rStyle w:val="Hyperlink"/>
            <w:rFonts w:ascii="Nirmala UI" w:hAnsi="Nirmala UI" w:cs="Nirmala UI"/>
            <w:noProof/>
            <w:vertAlign w:val="subscript"/>
          </w:rPr>
          <w:t>ಯುದ್ಧ</w:t>
        </w:r>
        <w:r w:rsidRPr="00E055FF">
          <w:rPr>
            <w:rStyle w:val="Hyperlink"/>
            <w:noProof/>
            <w:vertAlign w:val="subscript"/>
          </w:rPr>
          <w:t xml:space="preserve"> </w:t>
        </w:r>
        <w:r w:rsidRPr="00E055FF">
          <w:rPr>
            <w:rStyle w:val="Hyperlink"/>
            <w:rFonts w:ascii="Nirmala UI" w:hAnsi="Nirmala UI" w:cs="Nirmala UI"/>
            <w:noProof/>
            <w:vertAlign w:val="subscript"/>
          </w:rPr>
          <w:t>ಮಾಡುವವರಿಗೆ</w:t>
        </w:r>
        <w:r w:rsidRPr="00E055FF">
          <w:rPr>
            <w:rStyle w:val="Hyperlink"/>
            <w:noProof/>
            <w:vertAlign w:val="subscript"/>
          </w:rPr>
          <w:t xml:space="preserve">, </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ರಾತ್ರಿಯಿಡೀ</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 xml:space="preserve"> </w:t>
        </w:r>
        <w:r w:rsidRPr="00E055FF">
          <w:rPr>
            <w:rStyle w:val="Hyperlink"/>
            <w:rFonts w:ascii="Nirmala UI" w:hAnsi="Nirmala UI" w:cs="Nirmala UI"/>
            <w:noProof/>
            <w:vertAlign w:val="subscript"/>
          </w:rPr>
          <w:t>ಮಾಡುವವರು</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ಹಗಲಿಡೀ</w:t>
        </w:r>
        <w:r w:rsidRPr="00E055FF">
          <w:rPr>
            <w:rStyle w:val="Hyperlink"/>
            <w:noProof/>
            <w:vertAlign w:val="subscript"/>
          </w:rPr>
          <w:t xml:space="preserve"> </w:t>
        </w:r>
        <w:r w:rsidRPr="00E055FF">
          <w:rPr>
            <w:rStyle w:val="Hyperlink"/>
            <w:rFonts w:ascii="Nirmala UI" w:hAnsi="Nirmala UI" w:cs="Nirmala UI"/>
            <w:noProof/>
            <w:vertAlign w:val="subscript"/>
          </w:rPr>
          <w:t>ಉಪವಾಸ</w:t>
        </w:r>
        <w:r w:rsidRPr="00E055FF">
          <w:rPr>
            <w:rStyle w:val="Hyperlink"/>
            <w:noProof/>
            <w:vertAlign w:val="subscript"/>
          </w:rPr>
          <w:t xml:space="preserve"> </w:t>
        </w:r>
        <w:r w:rsidRPr="00E055FF">
          <w:rPr>
            <w:rStyle w:val="Hyperlink"/>
            <w:rFonts w:ascii="Nirmala UI" w:hAnsi="Nirmala UI" w:cs="Nirmala UI"/>
            <w:noProof/>
            <w:vertAlign w:val="subscript"/>
          </w:rPr>
          <w:t>ಆಚರಿಸುವವರಿಗೆ</w:t>
        </w:r>
        <w:r w:rsidRPr="00E055FF">
          <w:rPr>
            <w:rStyle w:val="Hyperlink"/>
            <w:noProof/>
            <w:vertAlign w:val="subscript"/>
          </w:rPr>
          <w:t xml:space="preserve"> </w:t>
        </w:r>
        <w:r w:rsidRPr="00E055FF">
          <w:rPr>
            <w:rStyle w:val="Hyperlink"/>
            <w:rFonts w:ascii="Nirmala UI" w:hAnsi="Nirmala UI" w:cs="Nirmala UI"/>
            <w:noProof/>
            <w:vertAlign w:val="subscript"/>
          </w:rPr>
          <w:t>ಸಮವಾಗಿದ್ದಾರೆ</w:t>
        </w:r>
        <w:r w:rsidRPr="00E055FF">
          <w:rPr>
            <w:noProof/>
            <w:vertAlign w:val="subscript"/>
          </w:rPr>
          <w:tab/>
        </w:r>
        <w:r w:rsidRPr="00E055FF">
          <w:rPr>
            <w:noProof/>
            <w:vertAlign w:val="subscript"/>
          </w:rPr>
          <w:fldChar w:fldCharType="begin"/>
        </w:r>
        <w:r w:rsidRPr="00E055FF">
          <w:rPr>
            <w:noProof/>
            <w:vertAlign w:val="subscript"/>
          </w:rPr>
          <w:instrText>PAGEREF _Toc_1_2_0000000283 \h</w:instrText>
        </w:r>
        <w:r w:rsidRPr="00E055FF">
          <w:rPr>
            <w:noProof/>
            <w:vertAlign w:val="subscript"/>
          </w:rPr>
        </w:r>
        <w:r w:rsidRPr="00E055FF">
          <w:rPr>
            <w:noProof/>
            <w:vertAlign w:val="subscript"/>
          </w:rPr>
          <w:fldChar w:fldCharType="separate"/>
        </w:r>
        <w:r>
          <w:rPr>
            <w:noProof/>
            <w:vertAlign w:val="subscript"/>
          </w:rPr>
          <w:t>432</w:t>
        </w:r>
        <w:r w:rsidRPr="00E055FF">
          <w:rPr>
            <w:noProof/>
            <w:vertAlign w:val="subscript"/>
          </w:rPr>
          <w:fldChar w:fldCharType="end"/>
        </w:r>
      </w:hyperlink>
    </w:p>
    <w:p w14:paraId="43DC0C71" w14:textId="27B59D23" w:rsidR="00772041" w:rsidRPr="00E055FF" w:rsidRDefault="00772041" w:rsidP="00E055FF">
      <w:pPr>
        <w:pStyle w:val="TOC2"/>
        <w:tabs>
          <w:tab w:val="right" w:leader="dot" w:pos="6679"/>
        </w:tabs>
        <w:bidi w:val="0"/>
        <w:spacing w:after="0" w:line="240" w:lineRule="auto"/>
        <w:rPr>
          <w:noProof/>
          <w:vertAlign w:val="subscript"/>
        </w:rPr>
      </w:pPr>
      <w:hyperlink w:anchor="_Toc_1_2_0000000284" w:history="1">
        <w:r w:rsidRPr="00E055FF">
          <w:rPr>
            <w:rStyle w:val="Hyperlink"/>
            <w:noProof/>
            <w:vertAlign w:val="subscript"/>
          </w:rPr>
          <w:t>“</w:t>
        </w:r>
        <w:r w:rsidRPr="00E055FF">
          <w:rPr>
            <w:rStyle w:val="Hyperlink"/>
            <w:rFonts w:ascii="Nirmala UI" w:hAnsi="Nirmala UI" w:cs="Nirmala UI"/>
            <w:noProof/>
            <w:vertAlign w:val="subscript"/>
          </w:rPr>
          <w:t>ಅಲ್ಲಾಹನಲ್ಲಿ</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ಅಂತ್ಯದಿನದಲ್ಲಿ</w:t>
        </w:r>
        <w:r w:rsidRPr="00E055FF">
          <w:rPr>
            <w:rStyle w:val="Hyperlink"/>
            <w:noProof/>
            <w:vertAlign w:val="subscript"/>
          </w:rPr>
          <w:t xml:space="preserve"> </w:t>
        </w:r>
        <w:r w:rsidRPr="00E055FF">
          <w:rPr>
            <w:rStyle w:val="Hyperlink"/>
            <w:rFonts w:ascii="Nirmala UI" w:hAnsi="Nirmala UI" w:cs="Nirmala UI"/>
            <w:noProof/>
            <w:vertAlign w:val="subscript"/>
          </w:rPr>
          <w:t>ವಿಶ್ವಾಸವಿಡುವವನು</w:t>
        </w:r>
        <w:r w:rsidRPr="00E055FF">
          <w:rPr>
            <w:rStyle w:val="Hyperlink"/>
            <w:noProof/>
            <w:vertAlign w:val="subscript"/>
          </w:rPr>
          <w:t xml:space="preserve"> </w:t>
        </w:r>
        <w:r w:rsidRPr="00E055FF">
          <w:rPr>
            <w:rStyle w:val="Hyperlink"/>
            <w:rFonts w:ascii="Nirmala UI" w:hAnsi="Nirmala UI" w:cs="Nirmala UI"/>
            <w:noProof/>
            <w:vertAlign w:val="subscript"/>
          </w:rPr>
          <w:t>ಒಳ್ಳೆಯ</w:t>
        </w:r>
        <w:r w:rsidRPr="00E055FF">
          <w:rPr>
            <w:rStyle w:val="Hyperlink"/>
            <w:noProof/>
            <w:vertAlign w:val="subscript"/>
          </w:rPr>
          <w:t xml:space="preserve"> </w:t>
        </w:r>
        <w:r w:rsidRPr="00E055FF">
          <w:rPr>
            <w:rStyle w:val="Hyperlink"/>
            <w:rFonts w:ascii="Nirmala UI" w:hAnsi="Nirmala UI" w:cs="Nirmala UI"/>
            <w:noProof/>
            <w:vertAlign w:val="subscript"/>
          </w:rPr>
          <w:t>ಮಾತನ್ನೇ</w:t>
        </w:r>
        <w:r w:rsidRPr="00E055FF">
          <w:rPr>
            <w:rStyle w:val="Hyperlink"/>
            <w:noProof/>
            <w:vertAlign w:val="subscript"/>
          </w:rPr>
          <w:t xml:space="preserve"> </w:t>
        </w:r>
        <w:r w:rsidRPr="00E055FF">
          <w:rPr>
            <w:rStyle w:val="Hyperlink"/>
            <w:rFonts w:ascii="Nirmala UI" w:hAnsi="Nirmala UI" w:cs="Nirmala UI"/>
            <w:noProof/>
            <w:vertAlign w:val="subscript"/>
          </w:rPr>
          <w:t>ಆಡಲಿ</w:t>
        </w:r>
        <w:r w:rsidRPr="00E055FF">
          <w:rPr>
            <w:rStyle w:val="Hyperlink"/>
            <w:noProof/>
            <w:vertAlign w:val="subscript"/>
          </w:rPr>
          <w:t xml:space="preserve"> </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ಮೌನವಾಗಿರಲಿ</w:t>
        </w:r>
        <w:r w:rsidRPr="00E055FF">
          <w:rPr>
            <w:noProof/>
            <w:vertAlign w:val="subscript"/>
          </w:rPr>
          <w:tab/>
        </w:r>
        <w:r w:rsidRPr="00E055FF">
          <w:rPr>
            <w:noProof/>
            <w:vertAlign w:val="subscript"/>
          </w:rPr>
          <w:fldChar w:fldCharType="begin"/>
        </w:r>
        <w:r w:rsidRPr="00E055FF">
          <w:rPr>
            <w:noProof/>
            <w:vertAlign w:val="subscript"/>
          </w:rPr>
          <w:instrText>PAGEREF _Toc_1_2_0000000284 \h</w:instrText>
        </w:r>
        <w:r w:rsidRPr="00E055FF">
          <w:rPr>
            <w:noProof/>
            <w:vertAlign w:val="subscript"/>
          </w:rPr>
        </w:r>
        <w:r w:rsidRPr="00E055FF">
          <w:rPr>
            <w:noProof/>
            <w:vertAlign w:val="subscript"/>
          </w:rPr>
          <w:fldChar w:fldCharType="separate"/>
        </w:r>
        <w:r>
          <w:rPr>
            <w:noProof/>
            <w:vertAlign w:val="subscript"/>
          </w:rPr>
          <w:t>433</w:t>
        </w:r>
        <w:r w:rsidRPr="00E055FF">
          <w:rPr>
            <w:noProof/>
            <w:vertAlign w:val="subscript"/>
          </w:rPr>
          <w:fldChar w:fldCharType="end"/>
        </w:r>
      </w:hyperlink>
    </w:p>
    <w:p w14:paraId="6BD61A3F" w14:textId="1067D3EE" w:rsidR="00772041" w:rsidRPr="00E055FF" w:rsidRDefault="00772041" w:rsidP="00E055FF">
      <w:pPr>
        <w:pStyle w:val="TOC2"/>
        <w:tabs>
          <w:tab w:val="right" w:leader="dot" w:pos="6679"/>
        </w:tabs>
        <w:bidi w:val="0"/>
        <w:spacing w:after="0" w:line="240" w:lineRule="auto"/>
        <w:rPr>
          <w:noProof/>
          <w:vertAlign w:val="subscript"/>
        </w:rPr>
      </w:pPr>
      <w:hyperlink w:anchor="_Toc_1_2_0000000285" w:history="1">
        <w:r w:rsidRPr="00E055FF">
          <w:rPr>
            <w:rStyle w:val="Hyperlink"/>
            <w:rFonts w:ascii="Nirmala UI" w:hAnsi="Nirmala UI" w:cs="Nirmala UI"/>
            <w:noProof/>
            <w:vertAlign w:val="subscript"/>
          </w:rPr>
          <w:t>ಒಳಿತಿನ</w:t>
        </w:r>
        <w:r w:rsidRPr="00E055FF">
          <w:rPr>
            <w:rStyle w:val="Hyperlink"/>
            <w:noProof/>
            <w:vertAlign w:val="subscript"/>
          </w:rPr>
          <w:t xml:space="preserve"> </w:t>
        </w:r>
        <w:r w:rsidRPr="00E055FF">
          <w:rPr>
            <w:rStyle w:val="Hyperlink"/>
            <w:rFonts w:ascii="Nirmala UI" w:hAnsi="Nirmala UI" w:cs="Nirmala UI"/>
            <w:noProof/>
            <w:vertAlign w:val="subscript"/>
          </w:rPr>
          <w:t>ಕಾರ್ಯಗಳಲ್ಲಿ</w:t>
        </w:r>
        <w:r w:rsidRPr="00E055FF">
          <w:rPr>
            <w:rStyle w:val="Hyperlink"/>
            <w:noProof/>
            <w:vertAlign w:val="subscript"/>
          </w:rPr>
          <w:t xml:space="preserve"> </w:t>
        </w:r>
        <w:r w:rsidRPr="00E055FF">
          <w:rPr>
            <w:rStyle w:val="Hyperlink"/>
            <w:rFonts w:ascii="Nirmala UI" w:hAnsi="Nirmala UI" w:cs="Nirmala UI"/>
            <w:noProof/>
            <w:vertAlign w:val="subscript"/>
          </w:rPr>
          <w:t>ಯಾವುದನ್ನೂ</w:t>
        </w:r>
        <w:r w:rsidRPr="00E055FF">
          <w:rPr>
            <w:rStyle w:val="Hyperlink"/>
            <w:noProof/>
            <w:vertAlign w:val="subscript"/>
          </w:rPr>
          <w:t xml:space="preserve"> </w:t>
        </w:r>
        <w:r w:rsidRPr="00E055FF">
          <w:rPr>
            <w:rStyle w:val="Hyperlink"/>
            <w:rFonts w:ascii="Nirmala UI" w:hAnsi="Nirmala UI" w:cs="Nirmala UI"/>
            <w:noProof/>
            <w:vertAlign w:val="subscript"/>
          </w:rPr>
          <w:t>ಕೀಳಾಗಿ</w:t>
        </w:r>
        <w:r w:rsidRPr="00E055FF">
          <w:rPr>
            <w:rStyle w:val="Hyperlink"/>
            <w:noProof/>
            <w:vertAlign w:val="subscript"/>
          </w:rPr>
          <w:t xml:space="preserve"> </w:t>
        </w:r>
        <w:r w:rsidRPr="00E055FF">
          <w:rPr>
            <w:rStyle w:val="Hyperlink"/>
            <w:rFonts w:ascii="Nirmala UI" w:hAnsi="Nirmala UI" w:cs="Nirmala UI"/>
            <w:noProof/>
            <w:vertAlign w:val="subscript"/>
          </w:rPr>
          <w:t>ಕಾಣಬೇಡ</w:t>
        </w:r>
        <w:r w:rsidRPr="00E055FF">
          <w:rPr>
            <w:rStyle w:val="Hyperlink"/>
            <w:noProof/>
            <w:vertAlign w:val="subscript"/>
          </w:rPr>
          <w:t xml:space="preserve">. </w:t>
        </w:r>
        <w:r w:rsidRPr="00E055FF">
          <w:rPr>
            <w:rStyle w:val="Hyperlink"/>
            <w:rFonts w:ascii="Nirmala UI" w:hAnsi="Nirmala UI" w:cs="Nirmala UI"/>
            <w:noProof/>
            <w:vertAlign w:val="subscript"/>
          </w:rPr>
          <w:t>ಅದು</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ಸಹೋದರನನ್ನು</w:t>
        </w:r>
        <w:r w:rsidRPr="00E055FF">
          <w:rPr>
            <w:rStyle w:val="Hyperlink"/>
            <w:noProof/>
            <w:vertAlign w:val="subscript"/>
          </w:rPr>
          <w:t xml:space="preserve"> </w:t>
        </w:r>
        <w:r w:rsidRPr="00E055FF">
          <w:rPr>
            <w:rStyle w:val="Hyperlink"/>
            <w:rFonts w:ascii="Nirmala UI" w:hAnsi="Nirmala UI" w:cs="Nirmala UI"/>
            <w:noProof/>
            <w:vertAlign w:val="subscript"/>
          </w:rPr>
          <w:t>ಮಂದಹಾಸದ</w:t>
        </w:r>
        <w:r w:rsidRPr="00E055FF">
          <w:rPr>
            <w:rStyle w:val="Hyperlink"/>
            <w:noProof/>
            <w:vertAlign w:val="subscript"/>
          </w:rPr>
          <w:t xml:space="preserve"> </w:t>
        </w:r>
        <w:r w:rsidRPr="00E055FF">
          <w:rPr>
            <w:rStyle w:val="Hyperlink"/>
            <w:rFonts w:ascii="Nirmala UI" w:hAnsi="Nirmala UI" w:cs="Nirmala UI"/>
            <w:noProof/>
            <w:vertAlign w:val="subscript"/>
          </w:rPr>
          <w:t>ಮುಖದಿಂದ</w:t>
        </w:r>
        <w:r w:rsidRPr="00E055FF">
          <w:rPr>
            <w:rStyle w:val="Hyperlink"/>
            <w:noProof/>
            <w:vertAlign w:val="subscript"/>
          </w:rPr>
          <w:t xml:space="preserve"> </w:t>
        </w:r>
        <w:r w:rsidRPr="00E055FF">
          <w:rPr>
            <w:rStyle w:val="Hyperlink"/>
            <w:rFonts w:ascii="Nirmala UI" w:hAnsi="Nirmala UI" w:cs="Nirmala UI"/>
            <w:noProof/>
            <w:vertAlign w:val="subscript"/>
          </w:rPr>
          <w:t>ಭೇಟಿಯಾಗುವುದಾಗಿದ್ದರೂ</w:t>
        </w:r>
        <w:r w:rsidRPr="00E055FF">
          <w:rPr>
            <w:rStyle w:val="Hyperlink"/>
            <w:noProof/>
            <w:vertAlign w:val="subscript"/>
          </w:rPr>
          <w:t xml:space="preserve"> </w:t>
        </w:r>
        <w:r w:rsidRPr="00E055FF">
          <w:rPr>
            <w:rStyle w:val="Hyperlink"/>
            <w:rFonts w:ascii="Nirmala UI" w:hAnsi="Nirmala UI" w:cs="Nirmala UI"/>
            <w:noProof/>
            <w:vertAlign w:val="subscript"/>
          </w:rPr>
          <w:t>ಸಹ</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_Toc_1_2_0000000285 \h</w:instrText>
        </w:r>
        <w:r w:rsidRPr="00E055FF">
          <w:rPr>
            <w:noProof/>
            <w:vertAlign w:val="subscript"/>
          </w:rPr>
        </w:r>
        <w:r w:rsidRPr="00E055FF">
          <w:rPr>
            <w:noProof/>
            <w:vertAlign w:val="subscript"/>
          </w:rPr>
          <w:fldChar w:fldCharType="separate"/>
        </w:r>
        <w:r>
          <w:rPr>
            <w:noProof/>
            <w:vertAlign w:val="subscript"/>
          </w:rPr>
          <w:t>434</w:t>
        </w:r>
        <w:r w:rsidRPr="00E055FF">
          <w:rPr>
            <w:noProof/>
            <w:vertAlign w:val="subscript"/>
          </w:rPr>
          <w:fldChar w:fldCharType="end"/>
        </w:r>
      </w:hyperlink>
    </w:p>
    <w:p w14:paraId="0FB9E2DE" w14:textId="34BAF990" w:rsidR="00772041" w:rsidRPr="00E055FF" w:rsidRDefault="00772041" w:rsidP="00E055FF">
      <w:pPr>
        <w:pStyle w:val="TOC2"/>
        <w:tabs>
          <w:tab w:val="right" w:leader="dot" w:pos="6679"/>
        </w:tabs>
        <w:bidi w:val="0"/>
        <w:spacing w:after="0" w:line="240" w:lineRule="auto"/>
        <w:rPr>
          <w:noProof/>
          <w:vertAlign w:val="subscript"/>
        </w:rPr>
      </w:pPr>
      <w:hyperlink w:anchor="_Toc_1_2_0000000286" w:history="1">
        <w:r w:rsidRPr="00E055FF">
          <w:rPr>
            <w:rStyle w:val="Hyperlink"/>
            <w:rFonts w:ascii="Nirmala UI" w:hAnsi="Nirmala UI" w:cs="Nirmala UI"/>
            <w:noProof/>
            <w:vertAlign w:val="subscript"/>
          </w:rPr>
          <w:t>ಸತ್ಯಕ್ಕೆ</w:t>
        </w:r>
        <w:r w:rsidRPr="00E055FF">
          <w:rPr>
            <w:rStyle w:val="Hyperlink"/>
            <w:noProof/>
            <w:vertAlign w:val="subscript"/>
          </w:rPr>
          <w:t xml:space="preserve"> </w:t>
        </w:r>
        <w:r w:rsidRPr="00E055FF">
          <w:rPr>
            <w:rStyle w:val="Hyperlink"/>
            <w:rFonts w:ascii="Nirmala UI" w:hAnsi="Nirmala UI" w:cs="Nirmala UI"/>
            <w:noProof/>
            <w:vertAlign w:val="subscript"/>
          </w:rPr>
          <w:t>ನಿಷ್ಠರಾಗಿರಿ</w:t>
        </w:r>
        <w:r w:rsidRPr="00E055FF">
          <w:rPr>
            <w:rStyle w:val="Hyperlink"/>
            <w:noProof/>
            <w:vertAlign w:val="subscript"/>
          </w:rPr>
          <w:t xml:space="preserve">. </w:t>
        </w:r>
        <w:r w:rsidRPr="00E055FF">
          <w:rPr>
            <w:rStyle w:val="Hyperlink"/>
            <w:rFonts w:ascii="Nirmala UI" w:hAnsi="Nirmala UI" w:cs="Nirmala UI"/>
            <w:noProof/>
            <w:vertAlign w:val="subscript"/>
          </w:rPr>
          <w:t>ಏಕೆಂದರೆ</w:t>
        </w:r>
        <w:r w:rsidRPr="00E055FF">
          <w:rPr>
            <w:rStyle w:val="Hyperlink"/>
            <w:noProof/>
            <w:vertAlign w:val="subscript"/>
          </w:rPr>
          <w:t xml:space="preserve">, </w:t>
        </w:r>
        <w:r w:rsidRPr="00E055FF">
          <w:rPr>
            <w:rStyle w:val="Hyperlink"/>
            <w:rFonts w:ascii="Nirmala UI" w:hAnsi="Nirmala UI" w:cs="Nirmala UI"/>
            <w:noProof/>
            <w:vertAlign w:val="subscript"/>
          </w:rPr>
          <w:t>ನಿಶ್ಚಯವಾಗಿಯೂ</w:t>
        </w:r>
        <w:r w:rsidRPr="00E055FF">
          <w:rPr>
            <w:rStyle w:val="Hyperlink"/>
            <w:noProof/>
            <w:vertAlign w:val="subscript"/>
          </w:rPr>
          <w:t xml:space="preserve"> </w:t>
        </w:r>
        <w:r w:rsidRPr="00E055FF">
          <w:rPr>
            <w:rStyle w:val="Hyperlink"/>
            <w:rFonts w:ascii="Nirmala UI" w:hAnsi="Nirmala UI" w:cs="Nirmala UI"/>
            <w:noProof/>
            <w:vertAlign w:val="subscript"/>
          </w:rPr>
          <w:t>ಸತ್ಯವು</w:t>
        </w:r>
        <w:r w:rsidRPr="00E055FF">
          <w:rPr>
            <w:rStyle w:val="Hyperlink"/>
            <w:noProof/>
            <w:vertAlign w:val="subscript"/>
          </w:rPr>
          <w:t xml:space="preserve"> </w:t>
        </w:r>
        <w:r w:rsidRPr="00E055FF">
          <w:rPr>
            <w:rStyle w:val="Hyperlink"/>
            <w:rFonts w:ascii="Nirmala UI" w:hAnsi="Nirmala UI" w:cs="Nirmala UI"/>
            <w:noProof/>
            <w:vertAlign w:val="subscript"/>
          </w:rPr>
          <w:t>ಒಳಿತಿಗೆ</w:t>
        </w:r>
        <w:r w:rsidRPr="00E055FF">
          <w:rPr>
            <w:rStyle w:val="Hyperlink"/>
            <w:noProof/>
            <w:vertAlign w:val="subscript"/>
          </w:rPr>
          <w:t xml:space="preserve"> </w:t>
        </w:r>
        <w:r w:rsidRPr="00E055FF">
          <w:rPr>
            <w:rStyle w:val="Hyperlink"/>
            <w:rFonts w:ascii="Nirmala UI" w:hAnsi="Nirmala UI" w:cs="Nirmala UI"/>
            <w:noProof/>
            <w:vertAlign w:val="subscript"/>
          </w:rPr>
          <w:t>ಒಯ್ಯುತ್ತದೆ</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ಒಳಿತು</w:t>
        </w:r>
        <w:r w:rsidRPr="00E055FF">
          <w:rPr>
            <w:rStyle w:val="Hyperlink"/>
            <w:noProof/>
            <w:vertAlign w:val="subscript"/>
          </w:rPr>
          <w:t xml:space="preserve"> </w:t>
        </w:r>
        <w:r w:rsidRPr="00E055FF">
          <w:rPr>
            <w:rStyle w:val="Hyperlink"/>
            <w:rFonts w:ascii="Nirmala UI" w:hAnsi="Nirmala UI" w:cs="Nirmala UI"/>
            <w:noProof/>
            <w:vertAlign w:val="subscript"/>
          </w:rPr>
          <w:t>ಸ್ವರ್ಗಕ್ಕೆ</w:t>
        </w:r>
        <w:r w:rsidRPr="00E055FF">
          <w:rPr>
            <w:rStyle w:val="Hyperlink"/>
            <w:noProof/>
            <w:vertAlign w:val="subscript"/>
          </w:rPr>
          <w:t xml:space="preserve"> </w:t>
        </w:r>
        <w:r w:rsidRPr="00E055FF">
          <w:rPr>
            <w:rStyle w:val="Hyperlink"/>
            <w:rFonts w:ascii="Nirmala UI" w:hAnsi="Nirmala UI" w:cs="Nirmala UI"/>
            <w:noProof/>
            <w:vertAlign w:val="subscript"/>
          </w:rPr>
          <w:t>ಒಯ್ಯುತ್ತದೆ</w:t>
        </w:r>
        <w:r w:rsidRPr="00E055FF">
          <w:rPr>
            <w:noProof/>
            <w:vertAlign w:val="subscript"/>
          </w:rPr>
          <w:tab/>
        </w:r>
        <w:r w:rsidRPr="00E055FF">
          <w:rPr>
            <w:noProof/>
            <w:vertAlign w:val="subscript"/>
          </w:rPr>
          <w:fldChar w:fldCharType="begin"/>
        </w:r>
        <w:r w:rsidRPr="00E055FF">
          <w:rPr>
            <w:noProof/>
            <w:vertAlign w:val="subscript"/>
          </w:rPr>
          <w:instrText>PAGEREF _Toc_1_2_0000000286 \h</w:instrText>
        </w:r>
        <w:r w:rsidRPr="00E055FF">
          <w:rPr>
            <w:noProof/>
            <w:vertAlign w:val="subscript"/>
          </w:rPr>
        </w:r>
        <w:r w:rsidRPr="00E055FF">
          <w:rPr>
            <w:noProof/>
            <w:vertAlign w:val="subscript"/>
          </w:rPr>
          <w:fldChar w:fldCharType="separate"/>
        </w:r>
        <w:r>
          <w:rPr>
            <w:noProof/>
            <w:vertAlign w:val="subscript"/>
          </w:rPr>
          <w:t>436</w:t>
        </w:r>
        <w:r w:rsidRPr="00E055FF">
          <w:rPr>
            <w:noProof/>
            <w:vertAlign w:val="subscript"/>
          </w:rPr>
          <w:fldChar w:fldCharType="end"/>
        </w:r>
      </w:hyperlink>
    </w:p>
    <w:p w14:paraId="69411B6A" w14:textId="4FD03518" w:rsidR="00772041" w:rsidRPr="00E055FF" w:rsidRDefault="00772041" w:rsidP="00E055FF">
      <w:pPr>
        <w:pStyle w:val="TOC2"/>
        <w:tabs>
          <w:tab w:val="right" w:leader="dot" w:pos="6679"/>
        </w:tabs>
        <w:bidi w:val="0"/>
        <w:spacing w:after="0" w:line="240" w:lineRule="auto"/>
        <w:rPr>
          <w:noProof/>
          <w:vertAlign w:val="subscript"/>
        </w:rPr>
      </w:pPr>
      <w:hyperlink w:anchor="_Toc_1_2_0000000287" w:history="1">
        <w:r w:rsidRPr="00E055FF">
          <w:rPr>
            <w:rStyle w:val="Hyperlink"/>
            <w:noProof/>
            <w:vertAlign w:val="subscript"/>
          </w:rPr>
          <w:t>“</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ಇತರರಿಗೆ</w:t>
        </w:r>
        <w:r w:rsidRPr="00E055FF">
          <w:rPr>
            <w:rStyle w:val="Hyperlink"/>
            <w:noProof/>
            <w:vertAlign w:val="subscript"/>
          </w:rPr>
          <w:t xml:space="preserve"> </w:t>
        </w:r>
        <w:r w:rsidRPr="00E055FF">
          <w:rPr>
            <w:rStyle w:val="Hyperlink"/>
            <w:rFonts w:ascii="Nirmala UI" w:hAnsi="Nirmala UI" w:cs="Nirmala UI"/>
            <w:noProof/>
            <w:vertAlign w:val="subscript"/>
          </w:rPr>
          <w:t>ದಯೆ</w:t>
        </w:r>
        <w:r w:rsidRPr="00E055FF">
          <w:rPr>
            <w:rStyle w:val="Hyperlink"/>
            <w:noProof/>
            <w:vertAlign w:val="subscript"/>
          </w:rPr>
          <w:t xml:space="preserve"> </w:t>
        </w:r>
        <w:r w:rsidRPr="00E055FF">
          <w:rPr>
            <w:rStyle w:val="Hyperlink"/>
            <w:rFonts w:ascii="Nirmala UI" w:hAnsi="Nirmala UI" w:cs="Nirmala UI"/>
            <w:noProof/>
            <w:vertAlign w:val="subscript"/>
          </w:rPr>
          <w:t>ತೋರುವುದಿಲ್ಲವೋ</w:t>
        </w:r>
        <w:r w:rsidRPr="00E055FF">
          <w:rPr>
            <w:rStyle w:val="Hyperlink"/>
            <w:noProof/>
            <w:vertAlign w:val="subscript"/>
          </w:rPr>
          <w:t xml:space="preserve"> </w:t>
        </w:r>
        <w:r w:rsidRPr="00E055FF">
          <w:rPr>
            <w:rStyle w:val="Hyperlink"/>
            <w:rFonts w:ascii="Nirmala UI" w:hAnsi="Nirmala UI" w:cs="Nirmala UI"/>
            <w:noProof/>
            <w:vertAlign w:val="subscript"/>
          </w:rPr>
          <w:t>ಅವರಿಗೆ</w:t>
        </w:r>
        <w:r w:rsidRPr="00E055FF">
          <w:rPr>
            <w:rStyle w:val="Hyperlink"/>
            <w:noProof/>
            <w:vertAlign w:val="subscript"/>
          </w:rPr>
          <w:t xml:space="preserve"> </w:t>
        </w:r>
        <w:r w:rsidRPr="00E055FF">
          <w:rPr>
            <w:rStyle w:val="Hyperlink"/>
            <w:rFonts w:ascii="Nirmala UI" w:hAnsi="Nirmala UI" w:cs="Nirmala UI"/>
            <w:noProof/>
            <w:vertAlign w:val="subscript"/>
          </w:rPr>
          <w:t>ಸರ್ವಶಕ್ತನಾದ</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ದಯೆ</w:t>
        </w:r>
        <w:r w:rsidRPr="00E055FF">
          <w:rPr>
            <w:rStyle w:val="Hyperlink"/>
            <w:noProof/>
            <w:vertAlign w:val="subscript"/>
          </w:rPr>
          <w:t xml:space="preserve"> </w:t>
        </w:r>
        <w:r w:rsidRPr="00E055FF">
          <w:rPr>
            <w:rStyle w:val="Hyperlink"/>
            <w:rFonts w:ascii="Nirmala UI" w:hAnsi="Nirmala UI" w:cs="Nirmala UI"/>
            <w:noProof/>
            <w:vertAlign w:val="subscript"/>
          </w:rPr>
          <w:t>ತೋರುವುದಿಲ್ಲ</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_Toc_1_2_0000000287 \h</w:instrText>
        </w:r>
        <w:r w:rsidRPr="00E055FF">
          <w:rPr>
            <w:noProof/>
            <w:vertAlign w:val="subscript"/>
          </w:rPr>
        </w:r>
        <w:r w:rsidRPr="00E055FF">
          <w:rPr>
            <w:noProof/>
            <w:vertAlign w:val="subscript"/>
          </w:rPr>
          <w:fldChar w:fldCharType="separate"/>
        </w:r>
        <w:r>
          <w:rPr>
            <w:noProof/>
            <w:vertAlign w:val="subscript"/>
          </w:rPr>
          <w:t>438</w:t>
        </w:r>
        <w:r w:rsidRPr="00E055FF">
          <w:rPr>
            <w:noProof/>
            <w:vertAlign w:val="subscript"/>
          </w:rPr>
          <w:fldChar w:fldCharType="end"/>
        </w:r>
      </w:hyperlink>
    </w:p>
    <w:p w14:paraId="01C59744" w14:textId="554D27C0" w:rsidR="00772041" w:rsidRPr="00E055FF" w:rsidRDefault="00772041" w:rsidP="00E055FF">
      <w:pPr>
        <w:pStyle w:val="TOC2"/>
        <w:tabs>
          <w:tab w:val="right" w:leader="dot" w:pos="6679"/>
        </w:tabs>
        <w:bidi w:val="0"/>
        <w:spacing w:after="0" w:line="240" w:lineRule="auto"/>
        <w:rPr>
          <w:noProof/>
          <w:vertAlign w:val="subscript"/>
        </w:rPr>
      </w:pPr>
      <w:hyperlink w:anchor="_Toc_1_2_0000000288" w:history="1">
        <w:r w:rsidRPr="00E055FF">
          <w:rPr>
            <w:rStyle w:val="Hyperlink"/>
            <w:rFonts w:ascii="Nirmala UI" w:hAnsi="Nirmala UI" w:cs="Nirmala UI"/>
            <w:noProof/>
            <w:vertAlign w:val="subscript"/>
          </w:rPr>
          <w:t>ದಯೆ</w:t>
        </w:r>
        <w:r w:rsidRPr="00E055FF">
          <w:rPr>
            <w:rStyle w:val="Hyperlink"/>
            <w:noProof/>
            <w:vertAlign w:val="subscript"/>
          </w:rPr>
          <w:t xml:space="preserve"> </w:t>
        </w:r>
        <w:r w:rsidRPr="00E055FF">
          <w:rPr>
            <w:rStyle w:val="Hyperlink"/>
            <w:rFonts w:ascii="Nirmala UI" w:hAnsi="Nirmala UI" w:cs="Nirmala UI"/>
            <w:noProof/>
            <w:vertAlign w:val="subscript"/>
          </w:rPr>
          <w:t>ತೋರುವವರಿಗೆ</w:t>
        </w:r>
        <w:r w:rsidRPr="00E055FF">
          <w:rPr>
            <w:rStyle w:val="Hyperlink"/>
            <w:noProof/>
            <w:vertAlign w:val="subscript"/>
          </w:rPr>
          <w:t xml:space="preserve"> </w:t>
        </w:r>
        <w:r w:rsidRPr="00E055FF">
          <w:rPr>
            <w:rStyle w:val="Hyperlink"/>
            <w:rFonts w:ascii="Nirmala UI" w:hAnsi="Nirmala UI" w:cs="Nirmala UI"/>
            <w:noProof/>
            <w:vertAlign w:val="subscript"/>
          </w:rPr>
          <w:t>ಪರಮ</w:t>
        </w:r>
        <w:r w:rsidRPr="00E055FF">
          <w:rPr>
            <w:rStyle w:val="Hyperlink"/>
            <w:noProof/>
            <w:vertAlign w:val="subscript"/>
          </w:rPr>
          <w:t xml:space="preserve"> </w:t>
        </w:r>
        <w:r w:rsidRPr="00E055FF">
          <w:rPr>
            <w:rStyle w:val="Hyperlink"/>
            <w:rFonts w:ascii="Nirmala UI" w:hAnsi="Nirmala UI" w:cs="Nirmala UI"/>
            <w:noProof/>
            <w:vertAlign w:val="subscript"/>
          </w:rPr>
          <w:t>ದಯಾಮಯನು</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ದಯೆ</w:t>
        </w:r>
        <w:r w:rsidRPr="00E055FF">
          <w:rPr>
            <w:rStyle w:val="Hyperlink"/>
            <w:noProof/>
            <w:vertAlign w:val="subscript"/>
          </w:rPr>
          <w:t xml:space="preserve"> </w:t>
        </w:r>
        <w:r w:rsidRPr="00E055FF">
          <w:rPr>
            <w:rStyle w:val="Hyperlink"/>
            <w:rFonts w:ascii="Nirmala UI" w:hAnsi="Nirmala UI" w:cs="Nirmala UI"/>
            <w:noProof/>
            <w:vertAlign w:val="subscript"/>
          </w:rPr>
          <w:t>ತೋರುತ್ತಾನೆ</w:t>
        </w:r>
        <w:r w:rsidRPr="00E055FF">
          <w:rPr>
            <w:rStyle w:val="Hyperlink"/>
            <w:noProof/>
            <w:vertAlign w:val="subscript"/>
          </w:rPr>
          <w:t xml:space="preserve">. </w:t>
        </w:r>
        <w:r w:rsidRPr="00E055FF">
          <w:rPr>
            <w:rStyle w:val="Hyperlink"/>
            <w:rFonts w:ascii="Nirmala UI" w:hAnsi="Nirmala UI" w:cs="Nirmala UI"/>
            <w:noProof/>
            <w:vertAlign w:val="subscript"/>
          </w:rPr>
          <w:t>ಭೂಮಿಯಲ್ಲಿರುವವರಿಗೆ</w:t>
        </w:r>
        <w:r w:rsidRPr="00E055FF">
          <w:rPr>
            <w:rStyle w:val="Hyperlink"/>
            <w:noProof/>
            <w:vertAlign w:val="subscript"/>
          </w:rPr>
          <w:t xml:space="preserve"> </w:t>
        </w:r>
        <w:r w:rsidRPr="00E055FF">
          <w:rPr>
            <w:rStyle w:val="Hyperlink"/>
            <w:rFonts w:ascii="Nirmala UI" w:hAnsi="Nirmala UI" w:cs="Nirmala UI"/>
            <w:noProof/>
            <w:vertAlign w:val="subscript"/>
          </w:rPr>
          <w:t>ದಯೆ</w:t>
        </w:r>
        <w:r w:rsidRPr="00E055FF">
          <w:rPr>
            <w:rStyle w:val="Hyperlink"/>
            <w:noProof/>
            <w:vertAlign w:val="subscript"/>
          </w:rPr>
          <w:t xml:space="preserve"> </w:t>
        </w:r>
        <w:r w:rsidRPr="00E055FF">
          <w:rPr>
            <w:rStyle w:val="Hyperlink"/>
            <w:rFonts w:ascii="Nirmala UI" w:hAnsi="Nirmala UI" w:cs="Nirmala UI"/>
            <w:noProof/>
            <w:vertAlign w:val="subscript"/>
          </w:rPr>
          <w:t>ತೋರಿರಿ</w:t>
        </w:r>
        <w:r w:rsidRPr="00E055FF">
          <w:rPr>
            <w:rStyle w:val="Hyperlink"/>
            <w:noProof/>
            <w:vertAlign w:val="subscript"/>
          </w:rPr>
          <w:t xml:space="preserve">. </w:t>
        </w:r>
        <w:r w:rsidRPr="00E055FF">
          <w:rPr>
            <w:rStyle w:val="Hyperlink"/>
            <w:rFonts w:ascii="Nirmala UI" w:hAnsi="Nirmala UI" w:cs="Nirmala UI"/>
            <w:noProof/>
            <w:vertAlign w:val="subscript"/>
          </w:rPr>
          <w:t>ಆಕಾಶದಲ್ಲಿರುವವನು</w:t>
        </w:r>
        <w:r w:rsidRPr="00E055FF">
          <w:rPr>
            <w:rStyle w:val="Hyperlink"/>
            <w:noProof/>
            <w:vertAlign w:val="subscript"/>
          </w:rPr>
          <w:t xml:space="preserve"> </w:t>
        </w:r>
        <w:r w:rsidRPr="00E055FF">
          <w:rPr>
            <w:rStyle w:val="Hyperlink"/>
            <w:rFonts w:ascii="Nirmala UI" w:hAnsi="Nirmala UI" w:cs="Nirmala UI"/>
            <w:noProof/>
            <w:vertAlign w:val="subscript"/>
          </w:rPr>
          <w:t>ನಿಮಗೆ</w:t>
        </w:r>
        <w:r w:rsidRPr="00E055FF">
          <w:rPr>
            <w:rStyle w:val="Hyperlink"/>
            <w:noProof/>
            <w:vertAlign w:val="subscript"/>
          </w:rPr>
          <w:t xml:space="preserve"> </w:t>
        </w:r>
        <w:r w:rsidRPr="00E055FF">
          <w:rPr>
            <w:rStyle w:val="Hyperlink"/>
            <w:rFonts w:ascii="Nirmala UI" w:hAnsi="Nirmala UI" w:cs="Nirmala UI"/>
            <w:noProof/>
            <w:vertAlign w:val="subscript"/>
          </w:rPr>
          <w:t>ದಯೆ</w:t>
        </w:r>
        <w:r w:rsidRPr="00E055FF">
          <w:rPr>
            <w:rStyle w:val="Hyperlink"/>
            <w:noProof/>
            <w:vertAlign w:val="subscript"/>
          </w:rPr>
          <w:t xml:space="preserve"> </w:t>
        </w:r>
        <w:r w:rsidRPr="00E055FF">
          <w:rPr>
            <w:rStyle w:val="Hyperlink"/>
            <w:rFonts w:ascii="Nirmala UI" w:hAnsi="Nirmala UI" w:cs="Nirmala UI"/>
            <w:noProof/>
            <w:vertAlign w:val="subscript"/>
          </w:rPr>
          <w:t>ತೋರುತ್ತಾನೆ</w:t>
        </w:r>
        <w:r w:rsidRPr="00E055FF">
          <w:rPr>
            <w:noProof/>
            <w:vertAlign w:val="subscript"/>
          </w:rPr>
          <w:tab/>
        </w:r>
        <w:r w:rsidRPr="00E055FF">
          <w:rPr>
            <w:noProof/>
            <w:vertAlign w:val="subscript"/>
          </w:rPr>
          <w:fldChar w:fldCharType="begin"/>
        </w:r>
        <w:r w:rsidRPr="00E055FF">
          <w:rPr>
            <w:noProof/>
            <w:vertAlign w:val="subscript"/>
          </w:rPr>
          <w:instrText>PAGEREF _Toc_1_2_0000000288 \h</w:instrText>
        </w:r>
        <w:r w:rsidRPr="00E055FF">
          <w:rPr>
            <w:noProof/>
            <w:vertAlign w:val="subscript"/>
          </w:rPr>
        </w:r>
        <w:r w:rsidRPr="00E055FF">
          <w:rPr>
            <w:noProof/>
            <w:vertAlign w:val="subscript"/>
          </w:rPr>
          <w:fldChar w:fldCharType="separate"/>
        </w:r>
        <w:r>
          <w:rPr>
            <w:noProof/>
            <w:vertAlign w:val="subscript"/>
          </w:rPr>
          <w:t>439</w:t>
        </w:r>
        <w:r w:rsidRPr="00E055FF">
          <w:rPr>
            <w:noProof/>
            <w:vertAlign w:val="subscript"/>
          </w:rPr>
          <w:fldChar w:fldCharType="end"/>
        </w:r>
      </w:hyperlink>
    </w:p>
    <w:p w14:paraId="1448B272" w14:textId="0E02B7FB" w:rsidR="00772041" w:rsidRPr="00E055FF" w:rsidRDefault="00772041" w:rsidP="00E055FF">
      <w:pPr>
        <w:pStyle w:val="TOC2"/>
        <w:tabs>
          <w:tab w:val="right" w:leader="dot" w:pos="6679"/>
        </w:tabs>
        <w:bidi w:val="0"/>
        <w:spacing w:after="0" w:line="240" w:lineRule="auto"/>
        <w:rPr>
          <w:noProof/>
          <w:vertAlign w:val="subscript"/>
        </w:rPr>
      </w:pPr>
      <w:hyperlink w:anchor="_Toc_1_2_0000000289" w:history="1">
        <w:r w:rsidRPr="00E055FF">
          <w:rPr>
            <w:rStyle w:val="Hyperlink"/>
            <w:noProof/>
            <w:vertAlign w:val="subscript"/>
          </w:rPr>
          <w:t>“</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ನಾಲಗೆ</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ಕೈಯಿಂದ</w:t>
        </w:r>
        <w:r w:rsidRPr="00E055FF">
          <w:rPr>
            <w:rStyle w:val="Hyperlink"/>
            <w:noProof/>
            <w:vertAlign w:val="subscript"/>
          </w:rPr>
          <w:t xml:space="preserve"> </w:t>
        </w:r>
        <w:r w:rsidRPr="00E055FF">
          <w:rPr>
            <w:rStyle w:val="Hyperlink"/>
            <w:rFonts w:ascii="Nirmala UI" w:hAnsi="Nirmala UI" w:cs="Nirmala UI"/>
            <w:noProof/>
            <w:vertAlign w:val="subscript"/>
          </w:rPr>
          <w:t>ಇತರ</w:t>
        </w:r>
        <w:r w:rsidRPr="00E055FF">
          <w:rPr>
            <w:rStyle w:val="Hyperlink"/>
            <w:noProof/>
            <w:vertAlign w:val="subscript"/>
          </w:rPr>
          <w:t xml:space="preserve"> </w:t>
        </w:r>
        <w:r w:rsidRPr="00E055FF">
          <w:rPr>
            <w:rStyle w:val="Hyperlink"/>
            <w:rFonts w:ascii="Nirmala UI" w:hAnsi="Nirmala UI" w:cs="Nirmala UI"/>
            <w:noProof/>
            <w:vertAlign w:val="subscript"/>
          </w:rPr>
          <w:t>ಮುಸಲ್ಮಾನರು</w:t>
        </w:r>
        <w:r w:rsidRPr="00E055FF">
          <w:rPr>
            <w:rStyle w:val="Hyperlink"/>
            <w:noProof/>
            <w:vertAlign w:val="subscript"/>
          </w:rPr>
          <w:t xml:space="preserve"> </w:t>
        </w:r>
        <w:r w:rsidRPr="00E055FF">
          <w:rPr>
            <w:rStyle w:val="Hyperlink"/>
            <w:rFonts w:ascii="Nirmala UI" w:hAnsi="Nirmala UI" w:cs="Nirmala UI"/>
            <w:noProof/>
            <w:vertAlign w:val="subscript"/>
          </w:rPr>
          <w:t>ಸುರಕ್ಷಿತರೋ</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ಮುಸ್ಲಿಮ್</w:t>
        </w:r>
        <w:r w:rsidRPr="00E055FF">
          <w:rPr>
            <w:rStyle w:val="Hyperlink"/>
            <w:noProof/>
            <w:vertAlign w:val="subscript"/>
          </w:rPr>
          <w:t xml:space="preserve">. </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ನಿಷೇಧಿಸಿದ್ದನ್ನು</w:t>
        </w:r>
        <w:r w:rsidRPr="00E055FF">
          <w:rPr>
            <w:rStyle w:val="Hyperlink"/>
            <w:noProof/>
            <w:vertAlign w:val="subscript"/>
          </w:rPr>
          <w:t xml:space="preserve"> </w:t>
        </w:r>
        <w:r w:rsidRPr="00E055FF">
          <w:rPr>
            <w:rStyle w:val="Hyperlink"/>
            <w:rFonts w:ascii="Nirmala UI" w:hAnsi="Nirmala UI" w:cs="Nirmala UI"/>
            <w:noProof/>
            <w:vertAlign w:val="subscript"/>
          </w:rPr>
          <w:t>ತೊರೆಯುತ್ತಾನೋ</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ಮುಹಾಜಿರ್</w:t>
        </w:r>
        <w:r w:rsidRPr="00E055FF">
          <w:rPr>
            <w:noProof/>
            <w:vertAlign w:val="subscript"/>
          </w:rPr>
          <w:tab/>
        </w:r>
        <w:r w:rsidRPr="00E055FF">
          <w:rPr>
            <w:noProof/>
            <w:vertAlign w:val="subscript"/>
          </w:rPr>
          <w:fldChar w:fldCharType="begin"/>
        </w:r>
        <w:r w:rsidRPr="00E055FF">
          <w:rPr>
            <w:noProof/>
            <w:vertAlign w:val="subscript"/>
          </w:rPr>
          <w:instrText>PAGEREF _Toc_1_2_0000000289 \h</w:instrText>
        </w:r>
        <w:r w:rsidRPr="00E055FF">
          <w:rPr>
            <w:noProof/>
            <w:vertAlign w:val="subscript"/>
          </w:rPr>
        </w:r>
        <w:r w:rsidRPr="00E055FF">
          <w:rPr>
            <w:noProof/>
            <w:vertAlign w:val="subscript"/>
          </w:rPr>
          <w:fldChar w:fldCharType="separate"/>
        </w:r>
        <w:r>
          <w:rPr>
            <w:noProof/>
            <w:vertAlign w:val="subscript"/>
          </w:rPr>
          <w:t>440</w:t>
        </w:r>
        <w:r w:rsidRPr="00E055FF">
          <w:rPr>
            <w:noProof/>
            <w:vertAlign w:val="subscript"/>
          </w:rPr>
          <w:fldChar w:fldCharType="end"/>
        </w:r>
      </w:hyperlink>
    </w:p>
    <w:p w14:paraId="43F26F5F" w14:textId="270517E0" w:rsidR="00772041" w:rsidRPr="00E055FF" w:rsidRDefault="00772041" w:rsidP="00E055FF">
      <w:pPr>
        <w:pStyle w:val="TOC2"/>
        <w:tabs>
          <w:tab w:val="right" w:leader="dot" w:pos="6679"/>
        </w:tabs>
        <w:bidi w:val="0"/>
        <w:spacing w:after="0" w:line="240" w:lineRule="auto"/>
        <w:rPr>
          <w:noProof/>
          <w:vertAlign w:val="subscript"/>
        </w:rPr>
      </w:pPr>
      <w:hyperlink w:anchor="_Toc_1_2_0000000290" w:history="1">
        <w:r w:rsidRPr="00E055FF">
          <w:rPr>
            <w:rStyle w:val="Hyperlink"/>
            <w:noProof/>
            <w:vertAlign w:val="subscript"/>
          </w:rPr>
          <w:t>“</w:t>
        </w:r>
        <w:r w:rsidRPr="00E055FF">
          <w:rPr>
            <w:rStyle w:val="Hyperlink"/>
            <w:rFonts w:ascii="Nirmala UI" w:hAnsi="Nirmala UI" w:cs="Nirmala UI"/>
            <w:noProof/>
            <w:vertAlign w:val="subscript"/>
          </w:rPr>
          <w:t>ಒಬ್ಬ</w:t>
        </w:r>
        <w:r w:rsidRPr="00E055FF">
          <w:rPr>
            <w:rStyle w:val="Hyperlink"/>
            <w:noProof/>
            <w:vertAlign w:val="subscript"/>
          </w:rPr>
          <w:t xml:space="preserve"> </w:t>
        </w:r>
        <w:r w:rsidRPr="00E055FF">
          <w:rPr>
            <w:rStyle w:val="Hyperlink"/>
            <w:rFonts w:ascii="Nirmala UI" w:hAnsi="Nirmala UI" w:cs="Nirmala UI"/>
            <w:noProof/>
            <w:vertAlign w:val="subscript"/>
          </w:rPr>
          <w:t>ಮುಸಲ್ಮಾನನಿಗೆ</w:t>
        </w:r>
        <w:r w:rsidRPr="00E055FF">
          <w:rPr>
            <w:rStyle w:val="Hyperlink"/>
            <w:noProof/>
            <w:vertAlign w:val="subscript"/>
          </w:rPr>
          <w:t xml:space="preserve"> </w:t>
        </w:r>
        <w:r w:rsidRPr="00E055FF">
          <w:rPr>
            <w:rStyle w:val="Hyperlink"/>
            <w:rFonts w:ascii="Nirmala UI" w:hAnsi="Nirmala UI" w:cs="Nirmala UI"/>
            <w:noProof/>
            <w:vertAlign w:val="subscript"/>
          </w:rPr>
          <w:t>ಇನ್ನೊಬ್ಬ</w:t>
        </w:r>
        <w:r w:rsidRPr="00E055FF">
          <w:rPr>
            <w:rStyle w:val="Hyperlink"/>
            <w:noProof/>
            <w:vertAlign w:val="subscript"/>
          </w:rPr>
          <w:t xml:space="preserve"> </w:t>
        </w:r>
        <w:r w:rsidRPr="00E055FF">
          <w:rPr>
            <w:rStyle w:val="Hyperlink"/>
            <w:rFonts w:ascii="Nirmala UI" w:hAnsi="Nirmala UI" w:cs="Nirmala UI"/>
            <w:noProof/>
            <w:vertAlign w:val="subscript"/>
          </w:rPr>
          <w:t>ಮುಸಲ್ಮಾನನ</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ಐದು</w:t>
        </w:r>
        <w:r w:rsidRPr="00E055FF">
          <w:rPr>
            <w:rStyle w:val="Hyperlink"/>
            <w:noProof/>
            <w:vertAlign w:val="subscript"/>
          </w:rPr>
          <w:t xml:space="preserve"> </w:t>
        </w:r>
        <w:r w:rsidRPr="00E055FF">
          <w:rPr>
            <w:rStyle w:val="Hyperlink"/>
            <w:rFonts w:ascii="Nirmala UI" w:hAnsi="Nirmala UI" w:cs="Nirmala UI"/>
            <w:noProof/>
            <w:vertAlign w:val="subscript"/>
          </w:rPr>
          <w:t>ಹಕ್ಕುಗಳಿವೆ</w:t>
        </w:r>
        <w:r w:rsidRPr="00E055FF">
          <w:rPr>
            <w:rStyle w:val="Hyperlink"/>
            <w:noProof/>
            <w:vertAlign w:val="subscript"/>
          </w:rPr>
          <w:t xml:space="preserve">: </w:t>
        </w:r>
        <w:r w:rsidRPr="00E055FF">
          <w:rPr>
            <w:rStyle w:val="Hyperlink"/>
            <w:rFonts w:ascii="Nirmala UI" w:hAnsi="Nirmala UI" w:cs="Nirmala UI"/>
            <w:noProof/>
            <w:vertAlign w:val="subscript"/>
          </w:rPr>
          <w:t>ಸಲಾಂ</w:t>
        </w:r>
        <w:r w:rsidRPr="00E055FF">
          <w:rPr>
            <w:rStyle w:val="Hyperlink"/>
            <w:noProof/>
            <w:vertAlign w:val="subscript"/>
          </w:rPr>
          <w:t xml:space="preserve"> </w:t>
        </w:r>
        <w:r w:rsidRPr="00E055FF">
          <w:rPr>
            <w:rStyle w:val="Hyperlink"/>
            <w:rFonts w:ascii="Nirmala UI" w:hAnsi="Nirmala UI" w:cs="Nirmala UI"/>
            <w:noProof/>
            <w:vertAlign w:val="subscript"/>
          </w:rPr>
          <w:t>ಹೇಳಿದರೆ</w:t>
        </w:r>
        <w:r w:rsidRPr="00E055FF">
          <w:rPr>
            <w:rStyle w:val="Hyperlink"/>
            <w:noProof/>
            <w:vertAlign w:val="subscript"/>
          </w:rPr>
          <w:t xml:space="preserve"> </w:t>
        </w:r>
        <w:r w:rsidRPr="00E055FF">
          <w:rPr>
            <w:rStyle w:val="Hyperlink"/>
            <w:rFonts w:ascii="Nirmala UI" w:hAnsi="Nirmala UI" w:cs="Nirmala UI"/>
            <w:noProof/>
            <w:vertAlign w:val="subscript"/>
          </w:rPr>
          <w:t>ಉತ್ತರಿಸುವುದು</w:t>
        </w:r>
        <w:r w:rsidRPr="00E055FF">
          <w:rPr>
            <w:rStyle w:val="Hyperlink"/>
            <w:noProof/>
            <w:vertAlign w:val="subscript"/>
          </w:rPr>
          <w:t xml:space="preserve">, </w:t>
        </w:r>
        <w:r w:rsidRPr="00E055FF">
          <w:rPr>
            <w:rStyle w:val="Hyperlink"/>
            <w:rFonts w:ascii="Nirmala UI" w:hAnsi="Nirmala UI" w:cs="Nirmala UI"/>
            <w:noProof/>
            <w:vertAlign w:val="subscript"/>
          </w:rPr>
          <w:t>ರೋಗಿಯನ್ನು</w:t>
        </w:r>
        <w:r w:rsidRPr="00E055FF">
          <w:rPr>
            <w:rStyle w:val="Hyperlink"/>
            <w:noProof/>
            <w:vertAlign w:val="subscript"/>
          </w:rPr>
          <w:t xml:space="preserve"> </w:t>
        </w:r>
        <w:r w:rsidRPr="00E055FF">
          <w:rPr>
            <w:rStyle w:val="Hyperlink"/>
            <w:rFonts w:ascii="Nirmala UI" w:hAnsi="Nirmala UI" w:cs="Nirmala UI"/>
            <w:noProof/>
            <w:vertAlign w:val="subscript"/>
          </w:rPr>
          <w:t>ಭೇಟಿ</w:t>
        </w:r>
        <w:r w:rsidRPr="00E055FF">
          <w:rPr>
            <w:rStyle w:val="Hyperlink"/>
            <w:noProof/>
            <w:vertAlign w:val="subscript"/>
          </w:rPr>
          <w:t xml:space="preserve"> </w:t>
        </w:r>
        <w:r w:rsidRPr="00E055FF">
          <w:rPr>
            <w:rStyle w:val="Hyperlink"/>
            <w:rFonts w:ascii="Nirmala UI" w:hAnsi="Nirmala UI" w:cs="Nirmala UI"/>
            <w:noProof/>
            <w:vertAlign w:val="subscript"/>
          </w:rPr>
          <w:t>ಮಾಡುವುದು</w:t>
        </w:r>
        <w:r w:rsidRPr="00E055FF">
          <w:rPr>
            <w:rStyle w:val="Hyperlink"/>
            <w:noProof/>
            <w:vertAlign w:val="subscript"/>
          </w:rPr>
          <w:t xml:space="preserve">, </w:t>
        </w:r>
        <w:r w:rsidRPr="00E055FF">
          <w:rPr>
            <w:rStyle w:val="Hyperlink"/>
            <w:rFonts w:ascii="Nirmala UI" w:hAnsi="Nirmala UI" w:cs="Nirmala UI"/>
            <w:noProof/>
            <w:vertAlign w:val="subscript"/>
          </w:rPr>
          <w:t>ಮೃತದೇಹವನ್ನು</w:t>
        </w:r>
        <w:r w:rsidRPr="00E055FF">
          <w:rPr>
            <w:rStyle w:val="Hyperlink"/>
            <w:noProof/>
            <w:vertAlign w:val="subscript"/>
          </w:rPr>
          <w:t xml:space="preserve"> </w:t>
        </w:r>
        <w:r w:rsidRPr="00E055FF">
          <w:rPr>
            <w:rStyle w:val="Hyperlink"/>
            <w:rFonts w:ascii="Nirmala UI" w:hAnsi="Nirmala UI" w:cs="Nirmala UI"/>
            <w:noProof/>
            <w:vertAlign w:val="subscript"/>
          </w:rPr>
          <w:t>ಹಿಂಬಾಲಿಸುವುದು</w:t>
        </w:r>
        <w:r w:rsidRPr="00E055FF">
          <w:rPr>
            <w:rStyle w:val="Hyperlink"/>
            <w:noProof/>
            <w:vertAlign w:val="subscript"/>
          </w:rPr>
          <w:t xml:space="preserve">, </w:t>
        </w:r>
        <w:r w:rsidRPr="00E055FF">
          <w:rPr>
            <w:rStyle w:val="Hyperlink"/>
            <w:rFonts w:ascii="Nirmala UI" w:hAnsi="Nirmala UI" w:cs="Nirmala UI"/>
            <w:noProof/>
            <w:vertAlign w:val="subscript"/>
          </w:rPr>
          <w:t>ಆಮಂತ್ರಣವನ್ನು</w:t>
        </w:r>
        <w:r w:rsidRPr="00E055FF">
          <w:rPr>
            <w:rStyle w:val="Hyperlink"/>
            <w:noProof/>
            <w:vertAlign w:val="subscript"/>
          </w:rPr>
          <w:t xml:space="preserve"> </w:t>
        </w:r>
        <w:r w:rsidRPr="00E055FF">
          <w:rPr>
            <w:rStyle w:val="Hyperlink"/>
            <w:rFonts w:ascii="Nirmala UI" w:hAnsi="Nirmala UI" w:cs="Nirmala UI"/>
            <w:noProof/>
            <w:vertAlign w:val="subscript"/>
          </w:rPr>
          <w:t>ಸ್ವೀಕರಿಸುವುದು</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ಸೀನಿದರೆ</w:t>
        </w:r>
        <w:r w:rsidRPr="00E055FF">
          <w:rPr>
            <w:rStyle w:val="Hyperlink"/>
            <w:noProof/>
            <w:vertAlign w:val="subscript"/>
          </w:rPr>
          <w:t xml:space="preserve"> </w:t>
        </w:r>
        <w:r w:rsidRPr="00E055FF">
          <w:rPr>
            <w:rStyle w:val="Hyperlink"/>
            <w:rFonts w:ascii="Nirmala UI" w:hAnsi="Nirmala UI" w:cs="Nirmala UI"/>
            <w:noProof/>
            <w:vertAlign w:val="subscript"/>
          </w:rPr>
          <w:t>ತಶ್ಮೀತ್</w:t>
        </w:r>
        <w:r w:rsidRPr="00E055FF">
          <w:rPr>
            <w:rStyle w:val="Hyperlink"/>
            <w:noProof/>
            <w:vertAlign w:val="subscript"/>
          </w:rPr>
          <w:t xml:space="preserve"> </w:t>
        </w:r>
        <w:r w:rsidRPr="00E055FF">
          <w:rPr>
            <w:rStyle w:val="Hyperlink"/>
            <w:rFonts w:ascii="Nirmala UI" w:hAnsi="Nirmala UI" w:cs="Nirmala UI"/>
            <w:noProof/>
            <w:vertAlign w:val="subscript"/>
          </w:rPr>
          <w:t>ಮಾಡುವುದು</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_Toc_1_2_0000000290 \h</w:instrText>
        </w:r>
        <w:r w:rsidRPr="00E055FF">
          <w:rPr>
            <w:noProof/>
            <w:vertAlign w:val="subscript"/>
          </w:rPr>
        </w:r>
        <w:r w:rsidRPr="00E055FF">
          <w:rPr>
            <w:noProof/>
            <w:vertAlign w:val="subscript"/>
          </w:rPr>
          <w:fldChar w:fldCharType="separate"/>
        </w:r>
        <w:r>
          <w:rPr>
            <w:noProof/>
            <w:vertAlign w:val="subscript"/>
          </w:rPr>
          <w:t>441</w:t>
        </w:r>
        <w:r w:rsidRPr="00E055FF">
          <w:rPr>
            <w:noProof/>
            <w:vertAlign w:val="subscript"/>
          </w:rPr>
          <w:fldChar w:fldCharType="end"/>
        </w:r>
      </w:hyperlink>
    </w:p>
    <w:p w14:paraId="46A76395" w14:textId="64DACB73" w:rsidR="00772041" w:rsidRPr="00E055FF" w:rsidRDefault="00772041" w:rsidP="00E055FF">
      <w:pPr>
        <w:pStyle w:val="TOC2"/>
        <w:tabs>
          <w:tab w:val="right" w:leader="dot" w:pos="6679"/>
        </w:tabs>
        <w:bidi w:val="0"/>
        <w:spacing w:after="0" w:line="240" w:lineRule="auto"/>
        <w:rPr>
          <w:noProof/>
          <w:vertAlign w:val="subscript"/>
        </w:rPr>
      </w:pPr>
      <w:hyperlink w:anchor="_Toc_1_2_0000000291" w:history="1">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ಸತ್ಯವಿಶ್ವಾಸಿಗಳಾಗುವ</w:t>
        </w:r>
        <w:r w:rsidRPr="00E055FF">
          <w:rPr>
            <w:rStyle w:val="Hyperlink"/>
            <w:noProof/>
            <w:vertAlign w:val="subscript"/>
          </w:rPr>
          <w:t xml:space="preserve"> </w:t>
        </w:r>
        <w:r w:rsidRPr="00E055FF">
          <w:rPr>
            <w:rStyle w:val="Hyperlink"/>
            <w:rFonts w:ascii="Nirmala UI" w:hAnsi="Nirmala UI" w:cs="Nirmala UI"/>
            <w:noProof/>
            <w:vertAlign w:val="subscript"/>
          </w:rPr>
          <w:t>ತನಕ</w:t>
        </w:r>
        <w:r w:rsidRPr="00E055FF">
          <w:rPr>
            <w:rStyle w:val="Hyperlink"/>
            <w:noProof/>
            <w:vertAlign w:val="subscript"/>
          </w:rPr>
          <w:t xml:space="preserve">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ಸ್ವರ್ಗವನ್ನು</w:t>
        </w:r>
        <w:r w:rsidRPr="00E055FF">
          <w:rPr>
            <w:rStyle w:val="Hyperlink"/>
            <w:noProof/>
            <w:vertAlign w:val="subscript"/>
          </w:rPr>
          <w:t xml:space="preserve"> </w:t>
        </w:r>
        <w:r w:rsidRPr="00E055FF">
          <w:rPr>
            <w:rStyle w:val="Hyperlink"/>
            <w:rFonts w:ascii="Nirmala UI" w:hAnsi="Nirmala UI" w:cs="Nirmala UI"/>
            <w:noProof/>
            <w:vertAlign w:val="subscript"/>
          </w:rPr>
          <w:t>ಪ್ರವೇಶಿಸುವುದಿಲ್ಲ</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ಪರಸ್ಪರ</w:t>
        </w:r>
        <w:r w:rsidRPr="00E055FF">
          <w:rPr>
            <w:rStyle w:val="Hyperlink"/>
            <w:noProof/>
            <w:vertAlign w:val="subscript"/>
          </w:rPr>
          <w:t xml:space="preserve"> </w:t>
        </w:r>
        <w:r w:rsidRPr="00E055FF">
          <w:rPr>
            <w:rStyle w:val="Hyperlink"/>
            <w:rFonts w:ascii="Nirmala UI" w:hAnsi="Nirmala UI" w:cs="Nirmala UI"/>
            <w:noProof/>
            <w:vertAlign w:val="subscript"/>
          </w:rPr>
          <w:t>ಪ್ರೀತಿಸುವ</w:t>
        </w:r>
        <w:r w:rsidRPr="00E055FF">
          <w:rPr>
            <w:rStyle w:val="Hyperlink"/>
            <w:noProof/>
            <w:vertAlign w:val="subscript"/>
          </w:rPr>
          <w:t xml:space="preserve"> </w:t>
        </w:r>
        <w:r w:rsidRPr="00E055FF">
          <w:rPr>
            <w:rStyle w:val="Hyperlink"/>
            <w:rFonts w:ascii="Nirmala UI" w:hAnsi="Nirmala UI" w:cs="Nirmala UI"/>
            <w:noProof/>
            <w:vertAlign w:val="subscript"/>
          </w:rPr>
          <w:t>ತನಕ</w:t>
        </w:r>
        <w:r w:rsidRPr="00E055FF">
          <w:rPr>
            <w:rStyle w:val="Hyperlink"/>
            <w:noProof/>
            <w:vertAlign w:val="subscript"/>
          </w:rPr>
          <w:t xml:space="preserve">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ಸತ್ಯವಿಶ್ವಾಸಿಗಳಾಗುವುದಿಲ್ಲ</w:t>
        </w:r>
        <w:r w:rsidRPr="00E055FF">
          <w:rPr>
            <w:rStyle w:val="Hyperlink"/>
            <w:noProof/>
            <w:vertAlign w:val="subscript"/>
          </w:rPr>
          <w:t xml:space="preserve">.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ಪರಸ್ಪರ</w:t>
        </w:r>
        <w:r w:rsidRPr="00E055FF">
          <w:rPr>
            <w:rStyle w:val="Hyperlink"/>
            <w:noProof/>
            <w:vertAlign w:val="subscript"/>
          </w:rPr>
          <w:t xml:space="preserve"> </w:t>
        </w:r>
        <w:r w:rsidRPr="00E055FF">
          <w:rPr>
            <w:rStyle w:val="Hyperlink"/>
            <w:rFonts w:ascii="Nirmala UI" w:hAnsi="Nirmala UI" w:cs="Nirmala UI"/>
            <w:noProof/>
            <w:vertAlign w:val="subscript"/>
          </w:rPr>
          <w:t>ಪ್ರೀತಿಸುವಂತೆ</w:t>
        </w:r>
        <w:r w:rsidRPr="00E055FF">
          <w:rPr>
            <w:rStyle w:val="Hyperlink"/>
            <w:noProof/>
            <w:vertAlign w:val="subscript"/>
          </w:rPr>
          <w:t xml:space="preserve"> </w:t>
        </w:r>
        <w:r w:rsidRPr="00E055FF">
          <w:rPr>
            <w:rStyle w:val="Hyperlink"/>
            <w:rFonts w:ascii="Nirmala UI" w:hAnsi="Nirmala UI" w:cs="Nirmala UI"/>
            <w:noProof/>
            <w:vertAlign w:val="subscript"/>
          </w:rPr>
          <w:t>ಮಾಡುವ</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ವಿಷಯವನ್ನು</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ನಿಮಗೆ</w:t>
        </w:r>
        <w:r w:rsidRPr="00E055FF">
          <w:rPr>
            <w:rStyle w:val="Hyperlink"/>
            <w:noProof/>
            <w:vertAlign w:val="subscript"/>
          </w:rPr>
          <w:t xml:space="preserve"> </w:t>
        </w:r>
        <w:r w:rsidRPr="00E055FF">
          <w:rPr>
            <w:rStyle w:val="Hyperlink"/>
            <w:rFonts w:ascii="Nirmala UI" w:hAnsi="Nirmala UI" w:cs="Nirmala UI"/>
            <w:noProof/>
            <w:vertAlign w:val="subscript"/>
          </w:rPr>
          <w:t>ತಿಳಿಸಲೇ</w:t>
        </w:r>
        <w:r w:rsidRPr="00E055FF">
          <w:rPr>
            <w:rStyle w:val="Hyperlink"/>
            <w:noProof/>
            <w:vertAlign w:val="subscript"/>
          </w:rPr>
          <w:t xml:space="preserve">? </w:t>
        </w:r>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ಮಧ್ಯೆ</w:t>
        </w:r>
        <w:r w:rsidRPr="00E055FF">
          <w:rPr>
            <w:rStyle w:val="Hyperlink"/>
            <w:noProof/>
            <w:vertAlign w:val="subscript"/>
          </w:rPr>
          <w:t xml:space="preserve"> </w:t>
        </w:r>
        <w:r w:rsidRPr="00E055FF">
          <w:rPr>
            <w:rStyle w:val="Hyperlink"/>
            <w:rFonts w:ascii="Nirmala UI" w:hAnsi="Nirmala UI" w:cs="Nirmala UI"/>
            <w:noProof/>
            <w:vertAlign w:val="subscript"/>
          </w:rPr>
          <w:t>ಸಲಾಮ್</w:t>
        </w:r>
        <w:r w:rsidRPr="00E055FF">
          <w:rPr>
            <w:rStyle w:val="Hyperlink"/>
            <w:noProof/>
            <w:vertAlign w:val="subscript"/>
          </w:rPr>
          <w:t xml:space="preserve"> </w:t>
        </w:r>
        <w:r w:rsidRPr="00E055FF">
          <w:rPr>
            <w:rStyle w:val="Hyperlink"/>
            <w:rFonts w:ascii="Nirmala UI" w:hAnsi="Nirmala UI" w:cs="Nirmala UI"/>
            <w:noProof/>
            <w:vertAlign w:val="subscript"/>
          </w:rPr>
          <w:t>ಹೇಳುವುದನ್ನು</w:t>
        </w:r>
        <w:r w:rsidRPr="00E055FF">
          <w:rPr>
            <w:rStyle w:val="Hyperlink"/>
            <w:noProof/>
            <w:vertAlign w:val="subscript"/>
          </w:rPr>
          <w:t xml:space="preserve"> </w:t>
        </w:r>
        <w:r w:rsidRPr="00E055FF">
          <w:rPr>
            <w:rStyle w:val="Hyperlink"/>
            <w:rFonts w:ascii="Nirmala UI" w:hAnsi="Nirmala UI" w:cs="Nirmala UI"/>
            <w:noProof/>
            <w:vertAlign w:val="subscript"/>
          </w:rPr>
          <w:t>ವ್ಯಾಪಕಗೊಳಿಸಿ</w:t>
        </w:r>
        <w:r w:rsidRPr="00E055FF">
          <w:rPr>
            <w:noProof/>
            <w:vertAlign w:val="subscript"/>
          </w:rPr>
          <w:tab/>
        </w:r>
        <w:r w:rsidRPr="00E055FF">
          <w:rPr>
            <w:noProof/>
            <w:vertAlign w:val="subscript"/>
          </w:rPr>
          <w:fldChar w:fldCharType="begin"/>
        </w:r>
        <w:r w:rsidRPr="00E055FF">
          <w:rPr>
            <w:noProof/>
            <w:vertAlign w:val="subscript"/>
          </w:rPr>
          <w:instrText>PAGEREF _Toc_1_2_0000000291 \h</w:instrText>
        </w:r>
        <w:r w:rsidRPr="00E055FF">
          <w:rPr>
            <w:noProof/>
            <w:vertAlign w:val="subscript"/>
          </w:rPr>
        </w:r>
        <w:r w:rsidRPr="00E055FF">
          <w:rPr>
            <w:noProof/>
            <w:vertAlign w:val="subscript"/>
          </w:rPr>
          <w:fldChar w:fldCharType="separate"/>
        </w:r>
        <w:r>
          <w:rPr>
            <w:noProof/>
            <w:vertAlign w:val="subscript"/>
          </w:rPr>
          <w:t>442</w:t>
        </w:r>
        <w:r w:rsidRPr="00E055FF">
          <w:rPr>
            <w:noProof/>
            <w:vertAlign w:val="subscript"/>
          </w:rPr>
          <w:fldChar w:fldCharType="end"/>
        </w:r>
      </w:hyperlink>
    </w:p>
    <w:p w14:paraId="1EA41D54" w14:textId="1F5CEF0F" w:rsidR="00772041" w:rsidRPr="00E055FF" w:rsidRDefault="00772041" w:rsidP="00E055FF">
      <w:pPr>
        <w:pStyle w:val="TOC2"/>
        <w:tabs>
          <w:tab w:val="right" w:leader="dot" w:pos="6679"/>
        </w:tabs>
        <w:bidi w:val="0"/>
        <w:spacing w:after="0" w:line="240" w:lineRule="auto"/>
        <w:rPr>
          <w:noProof/>
          <w:vertAlign w:val="subscript"/>
        </w:rPr>
      </w:pPr>
      <w:hyperlink w:anchor="_Toc_1_2_0000000292" w:history="1">
        <w:r w:rsidRPr="00E055FF">
          <w:rPr>
            <w:rStyle w:val="Hyperlink"/>
            <w:rFonts w:ascii="Nirmala UI" w:hAnsi="Nirmala UI" w:cs="Nirmala UI"/>
            <w:noProof/>
            <w:vertAlign w:val="subscript"/>
          </w:rPr>
          <w:t>ಒಬ್ಬ</w:t>
        </w:r>
        <w:r w:rsidRPr="00E055FF">
          <w:rPr>
            <w:rStyle w:val="Hyperlink"/>
            <w:noProof/>
            <w:vertAlign w:val="subscript"/>
          </w:rPr>
          <w:t xml:space="preserve"> </w:t>
        </w:r>
        <w:r w:rsidRPr="00E055FF">
          <w:rPr>
            <w:rStyle w:val="Hyperlink"/>
            <w:rFonts w:ascii="Nirmala UI" w:hAnsi="Nirmala UI" w:cs="Nirmala UI"/>
            <w:noProof/>
            <w:vertAlign w:val="subscript"/>
          </w:rPr>
          <w:t>ವ್ಯಕ್ತಿ</w:t>
        </w:r>
        <w:r w:rsidRPr="00E055FF">
          <w:rPr>
            <w:rStyle w:val="Hyperlink"/>
            <w:noProof/>
            <w:vertAlign w:val="subscript"/>
          </w:rPr>
          <w:t xml:space="preserve"> </w:t>
        </w:r>
        <w:r w:rsidRPr="00E055FF">
          <w:rPr>
            <w:rStyle w:val="Hyperlink"/>
            <w:rFonts w:ascii="Nirmala UI" w:hAnsi="Nirmala UI" w:cs="Nirmala UI"/>
            <w:noProof/>
            <w:vertAlign w:val="subscript"/>
          </w:rPr>
          <w:t>ಪ್ರವಾದಿಯವರೊಂದಿಗೆ</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ಕೇಳಿದರು</w:t>
        </w:r>
        <w:r w:rsidRPr="00E055FF">
          <w:rPr>
            <w:rStyle w:val="Hyperlink"/>
            <w:noProof/>
            <w:vertAlign w:val="subscript"/>
          </w:rPr>
          <w:t>:"</w:t>
        </w:r>
        <w:r w:rsidRPr="00E055FF">
          <w:rPr>
            <w:rStyle w:val="Hyperlink"/>
            <w:rFonts w:ascii="Nirmala UI" w:hAnsi="Nirmala UI" w:cs="Nirmala UI"/>
            <w:noProof/>
            <w:vertAlign w:val="subscript"/>
          </w:rPr>
          <w:t>ಇಸ್ಲಾಂ</w:t>
        </w:r>
        <w:r w:rsidRPr="00E055FF">
          <w:rPr>
            <w:rStyle w:val="Hyperlink"/>
            <w:noProof/>
            <w:vertAlign w:val="subscript"/>
          </w:rPr>
          <w:t xml:space="preserve"> </w:t>
        </w:r>
        <w:r w:rsidRPr="00E055FF">
          <w:rPr>
            <w:rStyle w:val="Hyperlink"/>
            <w:rFonts w:ascii="Nirmala UI" w:hAnsi="Nirmala UI" w:cs="Nirmala UI"/>
            <w:noProof/>
            <w:vertAlign w:val="subscript"/>
          </w:rPr>
          <w:t>ಧರ್ಮದಲ್ಲಿ</w:t>
        </w:r>
        <w:r w:rsidRPr="00E055FF">
          <w:rPr>
            <w:rStyle w:val="Hyperlink"/>
            <w:noProof/>
            <w:vertAlign w:val="subscript"/>
          </w:rPr>
          <w:t xml:space="preserve"> </w:t>
        </w:r>
        <w:r w:rsidRPr="00E055FF">
          <w:rPr>
            <w:rStyle w:val="Hyperlink"/>
            <w:rFonts w:ascii="Nirmala UI" w:hAnsi="Nirmala UI" w:cs="Nirmala UI"/>
            <w:noProof/>
            <w:vertAlign w:val="subscript"/>
          </w:rPr>
          <w:t>ಅತಿಶ್ರೇಷ್ಠವಾದುದು</w:t>
        </w:r>
        <w:r w:rsidRPr="00E055FF">
          <w:rPr>
            <w:rStyle w:val="Hyperlink"/>
            <w:noProof/>
            <w:vertAlign w:val="subscript"/>
          </w:rPr>
          <w:t xml:space="preserve"> </w:t>
        </w:r>
        <w:r w:rsidRPr="00E055FF">
          <w:rPr>
            <w:rStyle w:val="Hyperlink"/>
            <w:rFonts w:ascii="Nirmala UI" w:hAnsi="Nirmala UI" w:cs="Nirmala UI"/>
            <w:noProof/>
            <w:vertAlign w:val="subscript"/>
          </w:rPr>
          <w:t>ಯಾವುದು</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ಉತ್ತರಿಸಿದರು</w:t>
        </w:r>
        <w:r w:rsidRPr="00E055FF">
          <w:rPr>
            <w:rStyle w:val="Hyperlink"/>
            <w:noProof/>
            <w:vertAlign w:val="subscript"/>
          </w:rPr>
          <w:t>: "</w:t>
        </w:r>
        <w:r w:rsidRPr="00E055FF">
          <w:rPr>
            <w:rStyle w:val="Hyperlink"/>
            <w:rFonts w:ascii="Nirmala UI" w:hAnsi="Nirmala UI" w:cs="Nirmala UI"/>
            <w:noProof/>
            <w:vertAlign w:val="subscript"/>
          </w:rPr>
          <w:t>ಜನರಿಗೆ</w:t>
        </w:r>
        <w:r w:rsidRPr="00E055FF">
          <w:rPr>
            <w:rStyle w:val="Hyperlink"/>
            <w:noProof/>
            <w:vertAlign w:val="subscript"/>
          </w:rPr>
          <w:t xml:space="preserve"> </w:t>
        </w:r>
        <w:r w:rsidRPr="00E055FF">
          <w:rPr>
            <w:rStyle w:val="Hyperlink"/>
            <w:rFonts w:ascii="Nirmala UI" w:hAnsi="Nirmala UI" w:cs="Nirmala UI"/>
            <w:noProof/>
            <w:vertAlign w:val="subscript"/>
          </w:rPr>
          <w:t>ಆಹಾರ</w:t>
        </w:r>
        <w:r w:rsidRPr="00E055FF">
          <w:rPr>
            <w:rStyle w:val="Hyperlink"/>
            <w:noProof/>
            <w:vertAlign w:val="subscript"/>
          </w:rPr>
          <w:t xml:space="preserve"> </w:t>
        </w:r>
        <w:r w:rsidRPr="00E055FF">
          <w:rPr>
            <w:rStyle w:val="Hyperlink"/>
            <w:rFonts w:ascii="Nirmala UI" w:hAnsi="Nirmala UI" w:cs="Nirmala UI"/>
            <w:noProof/>
            <w:vertAlign w:val="subscript"/>
          </w:rPr>
          <w:t>ನೀಡುವುದು</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ಪರಿಚಯವಿರುವವರಿಗೂ</w:t>
        </w:r>
        <w:r w:rsidRPr="00E055FF">
          <w:rPr>
            <w:rStyle w:val="Hyperlink"/>
            <w:noProof/>
            <w:vertAlign w:val="subscript"/>
          </w:rPr>
          <w:t xml:space="preserve">, </w:t>
        </w:r>
        <w:r w:rsidRPr="00E055FF">
          <w:rPr>
            <w:rStyle w:val="Hyperlink"/>
            <w:rFonts w:ascii="Nirmala UI" w:hAnsi="Nirmala UI" w:cs="Nirmala UI"/>
            <w:noProof/>
            <w:vertAlign w:val="subscript"/>
          </w:rPr>
          <w:t>ಪರಿಚಯವಿಲ್ಲದವರಿಗೂ</w:t>
        </w:r>
        <w:r w:rsidRPr="00E055FF">
          <w:rPr>
            <w:rStyle w:val="Hyperlink"/>
            <w:noProof/>
            <w:vertAlign w:val="subscript"/>
          </w:rPr>
          <w:t xml:space="preserve"> </w:t>
        </w:r>
        <w:r w:rsidRPr="00E055FF">
          <w:rPr>
            <w:rStyle w:val="Hyperlink"/>
            <w:rFonts w:ascii="Nirmala UI" w:hAnsi="Nirmala UI" w:cs="Nirmala UI"/>
            <w:noProof/>
            <w:vertAlign w:val="subscript"/>
          </w:rPr>
          <w:t>ಸಲಾಂ</w:t>
        </w:r>
        <w:r w:rsidRPr="00E055FF">
          <w:rPr>
            <w:rStyle w:val="Hyperlink"/>
            <w:noProof/>
            <w:vertAlign w:val="subscript"/>
          </w:rPr>
          <w:t xml:space="preserve"> </w:t>
        </w:r>
        <w:r w:rsidRPr="00E055FF">
          <w:rPr>
            <w:rStyle w:val="Hyperlink"/>
            <w:rFonts w:ascii="Nirmala UI" w:hAnsi="Nirmala UI" w:cs="Nirmala UI"/>
            <w:noProof/>
            <w:vertAlign w:val="subscript"/>
          </w:rPr>
          <w:t>ಹೇಳುವುದು</w:t>
        </w:r>
        <w:r w:rsidRPr="00E055FF">
          <w:rPr>
            <w:noProof/>
            <w:vertAlign w:val="subscript"/>
          </w:rPr>
          <w:tab/>
        </w:r>
        <w:r w:rsidRPr="00E055FF">
          <w:rPr>
            <w:noProof/>
            <w:vertAlign w:val="subscript"/>
          </w:rPr>
          <w:fldChar w:fldCharType="begin"/>
        </w:r>
        <w:r w:rsidRPr="00E055FF">
          <w:rPr>
            <w:noProof/>
            <w:vertAlign w:val="subscript"/>
          </w:rPr>
          <w:instrText>PAGEREF _Toc_1_2_0000000292 \h</w:instrText>
        </w:r>
        <w:r w:rsidRPr="00E055FF">
          <w:rPr>
            <w:noProof/>
            <w:vertAlign w:val="subscript"/>
          </w:rPr>
        </w:r>
        <w:r w:rsidRPr="00E055FF">
          <w:rPr>
            <w:noProof/>
            <w:vertAlign w:val="subscript"/>
          </w:rPr>
          <w:fldChar w:fldCharType="separate"/>
        </w:r>
        <w:r>
          <w:rPr>
            <w:noProof/>
            <w:vertAlign w:val="subscript"/>
          </w:rPr>
          <w:t>443</w:t>
        </w:r>
        <w:r w:rsidRPr="00E055FF">
          <w:rPr>
            <w:noProof/>
            <w:vertAlign w:val="subscript"/>
          </w:rPr>
          <w:fldChar w:fldCharType="end"/>
        </w:r>
      </w:hyperlink>
    </w:p>
    <w:p w14:paraId="1905DCF6" w14:textId="77B194AC" w:rsidR="00772041" w:rsidRPr="00E055FF" w:rsidRDefault="00772041" w:rsidP="00E055FF">
      <w:pPr>
        <w:pStyle w:val="TOC2"/>
        <w:tabs>
          <w:tab w:val="right" w:leader="dot" w:pos="6679"/>
        </w:tabs>
        <w:bidi w:val="0"/>
        <w:spacing w:after="0" w:line="240" w:lineRule="auto"/>
        <w:rPr>
          <w:noProof/>
          <w:vertAlign w:val="subscript"/>
        </w:rPr>
      </w:pPr>
      <w:hyperlink w:anchor="_Toc_1_2_0000000293" w:history="1">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ಪಾಪಗಳನ್ನು</w:t>
        </w:r>
        <w:r w:rsidRPr="00E055FF">
          <w:rPr>
            <w:rStyle w:val="Hyperlink"/>
            <w:noProof/>
            <w:vertAlign w:val="subscript"/>
          </w:rPr>
          <w:t xml:space="preserve"> </w:t>
        </w:r>
        <w:r w:rsidRPr="00E055FF">
          <w:rPr>
            <w:rStyle w:val="Hyperlink"/>
            <w:rFonts w:ascii="Nirmala UI" w:hAnsi="Nirmala UI" w:cs="Nirmala UI"/>
            <w:noProof/>
            <w:vertAlign w:val="subscript"/>
          </w:rPr>
          <w:t>ಅಳಿಸುವ</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ಪದವಿಗಳನ್ನು</w:t>
        </w:r>
        <w:r w:rsidRPr="00E055FF">
          <w:rPr>
            <w:rStyle w:val="Hyperlink"/>
            <w:noProof/>
            <w:vertAlign w:val="subscript"/>
          </w:rPr>
          <w:t xml:space="preserve"> </w:t>
        </w:r>
        <w:r w:rsidRPr="00E055FF">
          <w:rPr>
            <w:rStyle w:val="Hyperlink"/>
            <w:rFonts w:ascii="Nirmala UI" w:hAnsi="Nirmala UI" w:cs="Nirmala UI"/>
            <w:noProof/>
            <w:vertAlign w:val="subscript"/>
          </w:rPr>
          <w:t>ಏರಿಸುವ</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ವಿಷಯದ</w:t>
        </w:r>
        <w:r w:rsidRPr="00E055FF">
          <w:rPr>
            <w:rStyle w:val="Hyperlink"/>
            <w:noProof/>
            <w:vertAlign w:val="subscript"/>
          </w:rPr>
          <w:t xml:space="preserve"> </w:t>
        </w:r>
        <w:r w:rsidRPr="00E055FF">
          <w:rPr>
            <w:rStyle w:val="Hyperlink"/>
            <w:rFonts w:ascii="Nirmala UI" w:hAnsi="Nirmala UI" w:cs="Nirmala UI"/>
            <w:noProof/>
            <w:vertAlign w:val="subscript"/>
          </w:rPr>
          <w:t>ಬಗ್ಗೆ</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ನಿಮಗೆ</w:t>
        </w:r>
        <w:r w:rsidRPr="00E055FF">
          <w:rPr>
            <w:rStyle w:val="Hyperlink"/>
            <w:noProof/>
            <w:vertAlign w:val="subscript"/>
          </w:rPr>
          <w:t xml:space="preserve"> </w:t>
        </w:r>
        <w:r w:rsidRPr="00E055FF">
          <w:rPr>
            <w:rStyle w:val="Hyperlink"/>
            <w:rFonts w:ascii="Nirmala UI" w:hAnsi="Nirmala UI" w:cs="Nirmala UI"/>
            <w:noProof/>
            <w:vertAlign w:val="subscript"/>
          </w:rPr>
          <w:t>ತಿಳಿಸಿಕೊಡಲೇ</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_Toc_1_2_0000000293 \h</w:instrText>
        </w:r>
        <w:r w:rsidRPr="00E055FF">
          <w:rPr>
            <w:noProof/>
            <w:vertAlign w:val="subscript"/>
          </w:rPr>
        </w:r>
        <w:r w:rsidRPr="00E055FF">
          <w:rPr>
            <w:noProof/>
            <w:vertAlign w:val="subscript"/>
          </w:rPr>
          <w:fldChar w:fldCharType="separate"/>
        </w:r>
        <w:r>
          <w:rPr>
            <w:noProof/>
            <w:vertAlign w:val="subscript"/>
          </w:rPr>
          <w:t>445</w:t>
        </w:r>
        <w:r w:rsidRPr="00E055FF">
          <w:rPr>
            <w:noProof/>
            <w:vertAlign w:val="subscript"/>
          </w:rPr>
          <w:fldChar w:fldCharType="end"/>
        </w:r>
      </w:hyperlink>
    </w:p>
    <w:p w14:paraId="10FA7AC0" w14:textId="50C8E869" w:rsidR="00772041" w:rsidRPr="00E055FF" w:rsidRDefault="00772041" w:rsidP="00E055FF">
      <w:pPr>
        <w:pStyle w:val="TOC2"/>
        <w:tabs>
          <w:tab w:val="right" w:leader="dot" w:pos="6679"/>
        </w:tabs>
        <w:bidi w:val="0"/>
        <w:spacing w:after="0" w:line="240" w:lineRule="auto"/>
        <w:rPr>
          <w:noProof/>
          <w:vertAlign w:val="subscript"/>
        </w:rPr>
      </w:pPr>
      <w:hyperlink w:anchor="_Toc_1_2_0000000294" w:history="1">
        <w:r w:rsidRPr="00E055FF">
          <w:rPr>
            <w:rStyle w:val="Hyperlink"/>
            <w:rFonts w:ascii="Nirmala UI" w:hAnsi="Nirmala UI" w:cs="Nirmala UI"/>
            <w:noProof/>
            <w:vertAlign w:val="subscript"/>
          </w:rPr>
          <w:t>ಬಲಶಾಲಿ</w:t>
        </w:r>
        <w:r w:rsidRPr="00E055FF">
          <w:rPr>
            <w:rStyle w:val="Hyperlink"/>
            <w:noProof/>
            <w:vertAlign w:val="subscript"/>
          </w:rPr>
          <w:t xml:space="preserve"> </w:t>
        </w:r>
        <w:r w:rsidRPr="00E055FF">
          <w:rPr>
            <w:rStyle w:val="Hyperlink"/>
            <w:rFonts w:ascii="Nirmala UI" w:hAnsi="Nirmala UI" w:cs="Nirmala UI"/>
            <w:noProof/>
            <w:vertAlign w:val="subscript"/>
          </w:rPr>
          <w:t>ಸತ್ಯವಿಶ್ವಾಸಿಯು</w:t>
        </w:r>
        <w:r w:rsidRPr="00E055FF">
          <w:rPr>
            <w:rStyle w:val="Hyperlink"/>
            <w:noProof/>
            <w:vertAlign w:val="subscript"/>
          </w:rPr>
          <w:t xml:space="preserve"> </w:t>
        </w:r>
        <w:r w:rsidRPr="00E055FF">
          <w:rPr>
            <w:rStyle w:val="Hyperlink"/>
            <w:rFonts w:ascii="Nirmala UI" w:hAnsi="Nirmala UI" w:cs="Nirmala UI"/>
            <w:noProof/>
            <w:vertAlign w:val="subscript"/>
          </w:rPr>
          <w:t>ದುರ್ಬಲ</w:t>
        </w:r>
        <w:r w:rsidRPr="00E055FF">
          <w:rPr>
            <w:rStyle w:val="Hyperlink"/>
            <w:noProof/>
            <w:vertAlign w:val="subscript"/>
          </w:rPr>
          <w:t xml:space="preserve"> </w:t>
        </w:r>
        <w:r w:rsidRPr="00E055FF">
          <w:rPr>
            <w:rStyle w:val="Hyperlink"/>
            <w:rFonts w:ascii="Nirmala UI" w:hAnsi="Nirmala UI" w:cs="Nirmala UI"/>
            <w:noProof/>
            <w:vertAlign w:val="subscript"/>
          </w:rPr>
          <w:t>ಸತ್ಯವಿಶ್ವಾಸಿಗಿಂತ</w:t>
        </w:r>
        <w:r w:rsidRPr="00E055FF">
          <w:rPr>
            <w:rStyle w:val="Hyperlink"/>
            <w:noProof/>
            <w:vertAlign w:val="subscript"/>
          </w:rPr>
          <w:t xml:space="preserve"> </w:t>
        </w:r>
        <w:r w:rsidRPr="00E055FF">
          <w:rPr>
            <w:rStyle w:val="Hyperlink"/>
            <w:rFonts w:ascii="Nirmala UI" w:hAnsi="Nirmala UI" w:cs="Nirmala UI"/>
            <w:noProof/>
            <w:vertAlign w:val="subscript"/>
          </w:rPr>
          <w:t>ಉತ್ತಮನು</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ಅಲ್ಲಾಹನಿಗೆ</w:t>
        </w:r>
        <w:r w:rsidRPr="00E055FF">
          <w:rPr>
            <w:rStyle w:val="Hyperlink"/>
            <w:noProof/>
            <w:vertAlign w:val="subscript"/>
          </w:rPr>
          <w:t xml:space="preserve"> </w:t>
        </w:r>
        <w:r w:rsidRPr="00E055FF">
          <w:rPr>
            <w:rStyle w:val="Hyperlink"/>
            <w:rFonts w:ascii="Nirmala UI" w:hAnsi="Nirmala UI" w:cs="Nirmala UI"/>
            <w:noProof/>
            <w:vertAlign w:val="subscript"/>
          </w:rPr>
          <w:t>ಹೆಚ್ಚು</w:t>
        </w:r>
        <w:r w:rsidRPr="00E055FF">
          <w:rPr>
            <w:rStyle w:val="Hyperlink"/>
            <w:noProof/>
            <w:vertAlign w:val="subscript"/>
          </w:rPr>
          <w:t xml:space="preserve"> </w:t>
        </w:r>
        <w:r w:rsidRPr="00E055FF">
          <w:rPr>
            <w:rStyle w:val="Hyperlink"/>
            <w:rFonts w:ascii="Nirmala UI" w:hAnsi="Nirmala UI" w:cs="Nirmala UI"/>
            <w:noProof/>
            <w:vertAlign w:val="subscript"/>
          </w:rPr>
          <w:t>ಪ್ರಿಯನಾಗಿದ್ದಾನೆ</w:t>
        </w:r>
        <w:r w:rsidRPr="00E055FF">
          <w:rPr>
            <w:rStyle w:val="Hyperlink"/>
            <w:noProof/>
            <w:vertAlign w:val="subscript"/>
          </w:rPr>
          <w:t xml:space="preserve">. </w:t>
        </w:r>
        <w:r w:rsidRPr="00E055FF">
          <w:rPr>
            <w:rStyle w:val="Hyperlink"/>
            <w:rFonts w:ascii="Nirmala UI" w:hAnsi="Nirmala UI" w:cs="Nirmala UI"/>
            <w:noProof/>
            <w:vertAlign w:val="subscript"/>
          </w:rPr>
          <w:t>ಎಲ್ಲರಲ್ಲೂ</w:t>
        </w:r>
        <w:r w:rsidRPr="00E055FF">
          <w:rPr>
            <w:rStyle w:val="Hyperlink"/>
            <w:noProof/>
            <w:vertAlign w:val="subscript"/>
          </w:rPr>
          <w:t xml:space="preserve"> </w:t>
        </w:r>
        <w:r w:rsidRPr="00E055FF">
          <w:rPr>
            <w:rStyle w:val="Hyperlink"/>
            <w:rFonts w:ascii="Nirmala UI" w:hAnsi="Nirmala UI" w:cs="Nirmala UI"/>
            <w:noProof/>
            <w:vertAlign w:val="subscript"/>
          </w:rPr>
          <w:t>ಒಳಿತಿದೆ</w:t>
        </w:r>
        <w:r w:rsidRPr="00E055FF">
          <w:rPr>
            <w:noProof/>
            <w:vertAlign w:val="subscript"/>
          </w:rPr>
          <w:tab/>
        </w:r>
        <w:r w:rsidRPr="00E055FF">
          <w:rPr>
            <w:noProof/>
            <w:vertAlign w:val="subscript"/>
          </w:rPr>
          <w:fldChar w:fldCharType="begin"/>
        </w:r>
        <w:r w:rsidRPr="00E055FF">
          <w:rPr>
            <w:noProof/>
            <w:vertAlign w:val="subscript"/>
          </w:rPr>
          <w:instrText>PAGEREF _Toc_1_2_0000000294 \h</w:instrText>
        </w:r>
        <w:r w:rsidRPr="00E055FF">
          <w:rPr>
            <w:noProof/>
            <w:vertAlign w:val="subscript"/>
          </w:rPr>
        </w:r>
        <w:r w:rsidRPr="00E055FF">
          <w:rPr>
            <w:noProof/>
            <w:vertAlign w:val="subscript"/>
          </w:rPr>
          <w:fldChar w:fldCharType="separate"/>
        </w:r>
        <w:r>
          <w:rPr>
            <w:noProof/>
            <w:vertAlign w:val="subscript"/>
          </w:rPr>
          <w:t>447</w:t>
        </w:r>
        <w:r w:rsidRPr="00E055FF">
          <w:rPr>
            <w:noProof/>
            <w:vertAlign w:val="subscript"/>
          </w:rPr>
          <w:fldChar w:fldCharType="end"/>
        </w:r>
      </w:hyperlink>
    </w:p>
    <w:p w14:paraId="7443BFC2" w14:textId="4B3FBF4F" w:rsidR="00772041" w:rsidRPr="00E055FF" w:rsidRDefault="00772041" w:rsidP="00E055FF">
      <w:pPr>
        <w:pStyle w:val="TOC2"/>
        <w:tabs>
          <w:tab w:val="right" w:leader="dot" w:pos="6679"/>
        </w:tabs>
        <w:bidi w:val="0"/>
        <w:spacing w:after="0" w:line="240" w:lineRule="auto"/>
        <w:rPr>
          <w:noProof/>
          <w:vertAlign w:val="subscript"/>
        </w:rPr>
      </w:pPr>
      <w:hyperlink w:anchor="_Toc_1_2_0000000295" w:history="1">
        <w:r w:rsidRPr="00E055FF">
          <w:rPr>
            <w:rStyle w:val="Hyperlink"/>
            <w:rFonts w:ascii="Nirmala UI" w:hAnsi="Nirmala UI" w:cs="Nirmala UI"/>
            <w:noProof/>
            <w:vertAlign w:val="subscript"/>
          </w:rPr>
          <w:t>ಸರಿಯಾದ</w:t>
        </w:r>
        <w:r w:rsidRPr="00E055FF">
          <w:rPr>
            <w:rStyle w:val="Hyperlink"/>
            <w:noProof/>
            <w:vertAlign w:val="subscript"/>
          </w:rPr>
          <w:t xml:space="preserve"> </w:t>
        </w:r>
        <w:r w:rsidRPr="00E055FF">
          <w:rPr>
            <w:rStyle w:val="Hyperlink"/>
            <w:rFonts w:ascii="Nirmala UI" w:hAnsi="Nirmala UI" w:cs="Nirmala UI"/>
            <w:noProof/>
            <w:vertAlign w:val="subscript"/>
          </w:rPr>
          <w:t>ಮಾರ್ಗವನ್ನು</w:t>
        </w:r>
        <w:r w:rsidRPr="00E055FF">
          <w:rPr>
            <w:rStyle w:val="Hyperlink"/>
            <w:noProof/>
            <w:vertAlign w:val="subscript"/>
          </w:rPr>
          <w:t xml:space="preserve"> </w:t>
        </w:r>
        <w:r w:rsidRPr="00E055FF">
          <w:rPr>
            <w:rStyle w:val="Hyperlink"/>
            <w:rFonts w:ascii="Nirmala UI" w:hAnsi="Nirmala UI" w:cs="Nirmala UI"/>
            <w:noProof/>
            <w:vertAlign w:val="subscript"/>
          </w:rPr>
          <w:t>ಅನುಸರಿಸಿ</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ಸಾಧ್ಯವಾದಷ್ಟು</w:t>
        </w:r>
        <w:r w:rsidRPr="00E055FF">
          <w:rPr>
            <w:rStyle w:val="Hyperlink"/>
            <w:noProof/>
            <w:vertAlign w:val="subscript"/>
          </w:rPr>
          <w:t xml:space="preserve"> </w:t>
        </w:r>
        <w:r w:rsidRPr="00E055FF">
          <w:rPr>
            <w:rStyle w:val="Hyperlink"/>
            <w:rFonts w:ascii="Nirmala UI" w:hAnsi="Nirmala UI" w:cs="Nirmala UI"/>
            <w:noProof/>
            <w:vertAlign w:val="subscript"/>
          </w:rPr>
          <w:t>ಹತ್ತಿರವಾಗಿರಿ</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ನಿಮ್ಮಲ್ಲಿ</w:t>
        </w:r>
        <w:r w:rsidRPr="00E055FF">
          <w:rPr>
            <w:rStyle w:val="Hyperlink"/>
            <w:noProof/>
            <w:vertAlign w:val="subscript"/>
          </w:rPr>
          <w:t xml:space="preserve"> </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ತಮ್ಮ</w:t>
        </w:r>
        <w:r w:rsidRPr="00E055FF">
          <w:rPr>
            <w:rStyle w:val="Hyperlink"/>
            <w:noProof/>
            <w:vertAlign w:val="subscript"/>
          </w:rPr>
          <w:t xml:space="preserve"> </w:t>
        </w:r>
        <w:r w:rsidRPr="00E055FF">
          <w:rPr>
            <w:rStyle w:val="Hyperlink"/>
            <w:rFonts w:ascii="Nirmala UI" w:hAnsi="Nirmala UI" w:cs="Nirmala UI"/>
            <w:noProof/>
            <w:vertAlign w:val="subscript"/>
          </w:rPr>
          <w:t>ಕರ್ಮಗಳಿಂದಾಗಿ</w:t>
        </w:r>
        <w:r w:rsidRPr="00E055FF">
          <w:rPr>
            <w:rStyle w:val="Hyperlink"/>
            <w:noProof/>
            <w:vertAlign w:val="subscript"/>
          </w:rPr>
          <w:t xml:space="preserve"> </w:t>
        </w:r>
        <w:r w:rsidRPr="00E055FF">
          <w:rPr>
            <w:rStyle w:val="Hyperlink"/>
            <w:rFonts w:ascii="Nirmala UI" w:hAnsi="Nirmala UI" w:cs="Nirmala UI"/>
            <w:noProof/>
            <w:vertAlign w:val="subscript"/>
          </w:rPr>
          <w:t>ಮೋಕ್ಷ</w:t>
        </w:r>
        <w:r w:rsidRPr="00E055FF">
          <w:rPr>
            <w:rStyle w:val="Hyperlink"/>
            <w:noProof/>
            <w:vertAlign w:val="subscript"/>
          </w:rPr>
          <w:t xml:space="preserve"> </w:t>
        </w:r>
        <w:r w:rsidRPr="00E055FF">
          <w:rPr>
            <w:rStyle w:val="Hyperlink"/>
            <w:rFonts w:ascii="Nirmala UI" w:hAnsi="Nirmala UI" w:cs="Nirmala UI"/>
            <w:noProof/>
            <w:vertAlign w:val="subscript"/>
          </w:rPr>
          <w:t>ಪಡೆಯುವುದಿಲ್ಲ</w:t>
        </w:r>
        <w:r w:rsidRPr="00E055FF">
          <w:rPr>
            <w:rStyle w:val="Hyperlink"/>
            <w:noProof/>
            <w:vertAlign w:val="subscript"/>
          </w:rPr>
          <w:t xml:space="preserve"> </w:t>
        </w:r>
        <w:r w:rsidRPr="00E055FF">
          <w:rPr>
            <w:rStyle w:val="Hyperlink"/>
            <w:rFonts w:ascii="Nirmala UI" w:hAnsi="Nirmala UI" w:cs="Nirmala UI"/>
            <w:noProof/>
            <w:vertAlign w:val="subscript"/>
          </w:rPr>
          <w:t>ಎಂಬುದನ್ನು</w:t>
        </w:r>
        <w:r w:rsidRPr="00E055FF">
          <w:rPr>
            <w:rStyle w:val="Hyperlink"/>
            <w:noProof/>
            <w:vertAlign w:val="subscript"/>
          </w:rPr>
          <w:t xml:space="preserve"> </w:t>
        </w:r>
        <w:r w:rsidRPr="00E055FF">
          <w:rPr>
            <w:rStyle w:val="Hyperlink"/>
            <w:rFonts w:ascii="Nirmala UI" w:hAnsi="Nirmala UI" w:cs="Nirmala UI"/>
            <w:noProof/>
            <w:vertAlign w:val="subscript"/>
          </w:rPr>
          <w:t>ನೆನಪಿನಲ್ಲಿಡಿ</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ಅನುಯಾಯಿಗಳು</w:t>
        </w:r>
        <w:r w:rsidRPr="00E055FF">
          <w:rPr>
            <w:rStyle w:val="Hyperlink"/>
            <w:noProof/>
            <w:vertAlign w:val="subscript"/>
          </w:rPr>
          <w:t xml:space="preserve">) </w:t>
        </w:r>
        <w:r w:rsidRPr="00E055FF">
          <w:rPr>
            <w:rStyle w:val="Hyperlink"/>
            <w:rFonts w:ascii="Nirmala UI" w:hAnsi="Nirmala UI" w:cs="Nirmala UI"/>
            <w:noProof/>
            <w:vertAlign w:val="subscript"/>
          </w:rPr>
          <w:t>ಕೇಳಿದರು</w:t>
        </w:r>
        <w:r w:rsidRPr="00E055FF">
          <w:rPr>
            <w:rStyle w:val="Hyperlink"/>
            <w:noProof/>
            <w:vertAlign w:val="subscript"/>
          </w:rPr>
          <w:t>: "</w:t>
        </w:r>
        <w:r w:rsidRPr="00E055FF">
          <w:rPr>
            <w:rStyle w:val="Hyperlink"/>
            <w:rFonts w:ascii="Nirmala UI" w:hAnsi="Nirmala UI" w:cs="Nirmala UI"/>
            <w:noProof/>
            <w:vertAlign w:val="subscript"/>
          </w:rPr>
          <w:t>ಓ</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ಸಂದೇಶವಾಹಕರೇ</w:t>
        </w:r>
        <w:r w:rsidRPr="00E055FF">
          <w:rPr>
            <w:rStyle w:val="Hyperlink"/>
            <w:noProof/>
            <w:vertAlign w:val="subscript"/>
          </w:rPr>
          <w:t xml:space="preserve">!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ಕೂಡ</w:t>
        </w:r>
        <w:r w:rsidRPr="00E055FF">
          <w:rPr>
            <w:rStyle w:val="Hyperlink"/>
            <w:noProof/>
            <w:vertAlign w:val="subscript"/>
          </w:rPr>
          <w:t xml:space="preserve"> </w:t>
        </w:r>
        <w:r w:rsidRPr="00E055FF">
          <w:rPr>
            <w:rStyle w:val="Hyperlink"/>
            <w:rFonts w:ascii="Nirmala UI" w:hAnsi="Nirmala UI" w:cs="Nirmala UI"/>
            <w:noProof/>
            <w:vertAlign w:val="subscript"/>
          </w:rPr>
          <w:t>ಪಡೆಯುವುದಿಲ್ಲವೇ</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ಉತ್ತರಿಸಿದರು</w:t>
        </w:r>
        <w:r w:rsidRPr="00E055FF">
          <w:rPr>
            <w:rStyle w:val="Hyperlink"/>
            <w:noProof/>
            <w:vertAlign w:val="subscript"/>
          </w:rPr>
          <w:t>: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ಕೂಡ</w:t>
        </w:r>
        <w:r w:rsidRPr="00E055FF">
          <w:rPr>
            <w:rStyle w:val="Hyperlink"/>
            <w:noProof/>
            <w:vertAlign w:val="subscript"/>
          </w:rPr>
          <w:t xml:space="preserve"> </w:t>
        </w:r>
        <w:r w:rsidRPr="00E055FF">
          <w:rPr>
            <w:rStyle w:val="Hyperlink"/>
            <w:rFonts w:ascii="Nirmala UI" w:hAnsi="Nirmala UI" w:cs="Nirmala UI"/>
            <w:noProof/>
            <w:vertAlign w:val="subscript"/>
          </w:rPr>
          <w:t>ಪಡೆಯುವುದಿಲ್ಲ</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ತನ್ನ</w:t>
        </w:r>
        <w:r w:rsidRPr="00E055FF">
          <w:rPr>
            <w:rStyle w:val="Hyperlink"/>
            <w:noProof/>
            <w:vertAlign w:val="subscript"/>
          </w:rPr>
          <w:t xml:space="preserve"> </w:t>
        </w:r>
        <w:r w:rsidRPr="00E055FF">
          <w:rPr>
            <w:rStyle w:val="Hyperlink"/>
            <w:rFonts w:ascii="Nirmala UI" w:hAnsi="Nirmala UI" w:cs="Nirmala UI"/>
            <w:noProof/>
            <w:vertAlign w:val="subscript"/>
          </w:rPr>
          <w:t>ಕರುಣೆ</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ಅನುಗ್ರಹದಿಂದ</w:t>
        </w:r>
        <w:r w:rsidRPr="00E055FF">
          <w:rPr>
            <w:rStyle w:val="Hyperlink"/>
            <w:noProof/>
            <w:vertAlign w:val="subscript"/>
          </w:rPr>
          <w:t xml:space="preserve"> </w:t>
        </w:r>
        <w:r w:rsidRPr="00E055FF">
          <w:rPr>
            <w:rStyle w:val="Hyperlink"/>
            <w:rFonts w:ascii="Nirmala UI" w:hAnsi="Nirmala UI" w:cs="Nirmala UI"/>
            <w:noProof/>
            <w:vertAlign w:val="subscript"/>
          </w:rPr>
          <w:t>ನನ್ನನ್ನು</w:t>
        </w:r>
        <w:r w:rsidRPr="00E055FF">
          <w:rPr>
            <w:rStyle w:val="Hyperlink"/>
            <w:noProof/>
            <w:vertAlign w:val="subscript"/>
          </w:rPr>
          <w:t xml:space="preserve"> </w:t>
        </w:r>
        <w:r w:rsidRPr="00E055FF">
          <w:rPr>
            <w:rStyle w:val="Hyperlink"/>
            <w:rFonts w:ascii="Nirmala UI" w:hAnsi="Nirmala UI" w:cs="Nirmala UI"/>
            <w:noProof/>
            <w:vertAlign w:val="subscript"/>
          </w:rPr>
          <w:t>ಆವರಿಸಿಕೊಳ್ಳುವ</w:t>
        </w:r>
        <w:r w:rsidRPr="00E055FF">
          <w:rPr>
            <w:rStyle w:val="Hyperlink"/>
            <w:noProof/>
            <w:vertAlign w:val="subscript"/>
          </w:rPr>
          <w:t xml:space="preserve"> </w:t>
        </w:r>
        <w:r w:rsidRPr="00E055FF">
          <w:rPr>
            <w:rStyle w:val="Hyperlink"/>
            <w:rFonts w:ascii="Nirmala UI" w:hAnsi="Nirmala UI" w:cs="Nirmala UI"/>
            <w:noProof/>
            <w:vertAlign w:val="subscript"/>
          </w:rPr>
          <w:t>ಹೊರತು</w:t>
        </w:r>
        <w:r w:rsidRPr="00E055FF">
          <w:rPr>
            <w:noProof/>
            <w:vertAlign w:val="subscript"/>
          </w:rPr>
          <w:tab/>
        </w:r>
        <w:r w:rsidRPr="00E055FF">
          <w:rPr>
            <w:noProof/>
            <w:vertAlign w:val="subscript"/>
          </w:rPr>
          <w:fldChar w:fldCharType="begin"/>
        </w:r>
        <w:r w:rsidRPr="00E055FF">
          <w:rPr>
            <w:noProof/>
            <w:vertAlign w:val="subscript"/>
          </w:rPr>
          <w:instrText>PAGEREF _Toc_1_2_0000000295 \h</w:instrText>
        </w:r>
        <w:r w:rsidRPr="00E055FF">
          <w:rPr>
            <w:noProof/>
            <w:vertAlign w:val="subscript"/>
          </w:rPr>
        </w:r>
        <w:r w:rsidRPr="00E055FF">
          <w:rPr>
            <w:noProof/>
            <w:vertAlign w:val="subscript"/>
          </w:rPr>
          <w:fldChar w:fldCharType="separate"/>
        </w:r>
        <w:r>
          <w:rPr>
            <w:noProof/>
            <w:vertAlign w:val="subscript"/>
          </w:rPr>
          <w:t>449</w:t>
        </w:r>
        <w:r w:rsidRPr="00E055FF">
          <w:rPr>
            <w:noProof/>
            <w:vertAlign w:val="subscript"/>
          </w:rPr>
          <w:fldChar w:fldCharType="end"/>
        </w:r>
      </w:hyperlink>
    </w:p>
    <w:p w14:paraId="66207587" w14:textId="29D515DA" w:rsidR="00772041" w:rsidRPr="00E055FF" w:rsidRDefault="00772041" w:rsidP="00E055FF">
      <w:pPr>
        <w:pStyle w:val="TOC2"/>
        <w:tabs>
          <w:tab w:val="right" w:leader="dot" w:pos="6679"/>
        </w:tabs>
        <w:bidi w:val="0"/>
        <w:spacing w:after="0" w:line="240" w:lineRule="auto"/>
        <w:rPr>
          <w:noProof/>
          <w:vertAlign w:val="subscript"/>
        </w:rPr>
      </w:pPr>
      <w:hyperlink w:anchor="_Toc_1_2_0000000296" w:history="1">
        <w:r w:rsidRPr="00E055FF">
          <w:rPr>
            <w:rStyle w:val="Hyperlink"/>
            <w:rFonts w:ascii="Nirmala UI" w:hAnsi="Nirmala UI" w:cs="Nirmala UI"/>
            <w:noProof/>
            <w:vertAlign w:val="subscript"/>
          </w:rPr>
          <w:t>ಜಿಬ್ರೀಲ್</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ನನಗೆ</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ನೆರೆಹೊರೆಯವರ</w:t>
        </w:r>
        <w:r w:rsidRPr="00E055FF">
          <w:rPr>
            <w:rStyle w:val="Hyperlink"/>
            <w:noProof/>
            <w:vertAlign w:val="subscript"/>
          </w:rPr>
          <w:t xml:space="preserve"> </w:t>
        </w:r>
        <w:r w:rsidRPr="00E055FF">
          <w:rPr>
            <w:rStyle w:val="Hyperlink"/>
            <w:rFonts w:ascii="Nirmala UI" w:hAnsi="Nirmala UI" w:cs="Nirmala UI"/>
            <w:noProof/>
            <w:vertAlign w:val="subscript"/>
          </w:rPr>
          <w:t>ಬಗ್ಗೆ</w:t>
        </w:r>
        <w:r w:rsidRPr="00E055FF">
          <w:rPr>
            <w:rStyle w:val="Hyperlink"/>
            <w:noProof/>
            <w:vertAlign w:val="subscript"/>
          </w:rPr>
          <w:t xml:space="preserve"> </w:t>
        </w:r>
        <w:r w:rsidRPr="00E055FF">
          <w:rPr>
            <w:rStyle w:val="Hyperlink"/>
            <w:rFonts w:ascii="Nirmala UI" w:hAnsi="Nirmala UI" w:cs="Nirmala UI"/>
            <w:noProof/>
            <w:vertAlign w:val="subscript"/>
          </w:rPr>
          <w:t>ನಿರಂತರ</w:t>
        </w:r>
        <w:r w:rsidRPr="00E055FF">
          <w:rPr>
            <w:rStyle w:val="Hyperlink"/>
            <w:noProof/>
            <w:vertAlign w:val="subscript"/>
          </w:rPr>
          <w:t xml:space="preserve"> </w:t>
        </w:r>
        <w:r w:rsidRPr="00E055FF">
          <w:rPr>
            <w:rStyle w:val="Hyperlink"/>
            <w:rFonts w:ascii="Nirmala UI" w:hAnsi="Nirmala UI" w:cs="Nirmala UI"/>
            <w:noProof/>
            <w:vertAlign w:val="subscript"/>
          </w:rPr>
          <w:t>ಉಪದೇಶ</w:t>
        </w:r>
        <w:r w:rsidRPr="00E055FF">
          <w:rPr>
            <w:rStyle w:val="Hyperlink"/>
            <w:noProof/>
            <w:vertAlign w:val="subscript"/>
          </w:rPr>
          <w:t xml:space="preserve"> </w:t>
        </w:r>
        <w:r w:rsidRPr="00E055FF">
          <w:rPr>
            <w:rStyle w:val="Hyperlink"/>
            <w:rFonts w:ascii="Nirmala UI" w:hAnsi="Nirmala UI" w:cs="Nirmala UI"/>
            <w:noProof/>
            <w:vertAlign w:val="subscript"/>
          </w:rPr>
          <w:t>ಮಾಡುತ್ತಲೇ</w:t>
        </w:r>
        <w:r w:rsidRPr="00E055FF">
          <w:rPr>
            <w:rStyle w:val="Hyperlink"/>
            <w:noProof/>
            <w:vertAlign w:val="subscript"/>
          </w:rPr>
          <w:t xml:space="preserve"> </w:t>
        </w:r>
        <w:r w:rsidRPr="00E055FF">
          <w:rPr>
            <w:rStyle w:val="Hyperlink"/>
            <w:rFonts w:ascii="Nirmala UI" w:hAnsi="Nirmala UI" w:cs="Nirmala UI"/>
            <w:noProof/>
            <w:vertAlign w:val="subscript"/>
          </w:rPr>
          <w:t>ಇದ್ದರು</w:t>
        </w:r>
        <w:r w:rsidRPr="00E055FF">
          <w:rPr>
            <w:rStyle w:val="Hyperlink"/>
            <w:noProof/>
            <w:vertAlign w:val="subscript"/>
          </w:rPr>
          <w:t xml:space="preserve">. </w:t>
        </w:r>
        <w:r w:rsidRPr="00E055FF">
          <w:rPr>
            <w:rStyle w:val="Hyperlink"/>
            <w:rFonts w:ascii="Nirmala UI" w:hAnsi="Nirmala UI" w:cs="Nirmala UI"/>
            <w:noProof/>
            <w:vertAlign w:val="subscript"/>
          </w:rPr>
          <w:t>ಎಲ್ಲಿಯವರೆಗೆಂದರೆ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ನೆರೆಯವನನ್ನು</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ಆಸ್ತಿಯಲ್ಲಿ</w:t>
        </w:r>
        <w:r w:rsidRPr="00E055FF">
          <w:rPr>
            <w:rStyle w:val="Hyperlink"/>
            <w:noProof/>
            <w:vertAlign w:val="subscript"/>
          </w:rPr>
          <w:t xml:space="preserve"> </w:t>
        </w:r>
        <w:r w:rsidRPr="00E055FF">
          <w:rPr>
            <w:rStyle w:val="Hyperlink"/>
            <w:rFonts w:ascii="Nirmala UI" w:hAnsi="Nirmala UI" w:cs="Nirmala UI"/>
            <w:noProof/>
            <w:vertAlign w:val="subscript"/>
          </w:rPr>
          <w:t>ಹಕ್ಕುದಾರನನ್ನಾಗಿ</w:t>
        </w:r>
        <w:r w:rsidRPr="00E055FF">
          <w:rPr>
            <w:rStyle w:val="Hyperlink"/>
            <w:noProof/>
            <w:vertAlign w:val="subscript"/>
          </w:rPr>
          <w:t xml:space="preserve"> </w:t>
        </w:r>
        <w:r w:rsidRPr="00E055FF">
          <w:rPr>
            <w:rStyle w:val="Hyperlink"/>
            <w:rFonts w:ascii="Nirmala UI" w:hAnsi="Nirmala UI" w:cs="Nirmala UI"/>
            <w:noProof/>
            <w:vertAlign w:val="subscript"/>
          </w:rPr>
          <w:t>ಮಾಡುತ್ತಾರೋ</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ಭಾವಿಸತೊಡಗಿದೆ</w:t>
        </w:r>
        <w:r w:rsidRPr="00E055FF">
          <w:rPr>
            <w:noProof/>
            <w:vertAlign w:val="subscript"/>
          </w:rPr>
          <w:tab/>
        </w:r>
        <w:r w:rsidRPr="00E055FF">
          <w:rPr>
            <w:noProof/>
            <w:vertAlign w:val="subscript"/>
          </w:rPr>
          <w:fldChar w:fldCharType="begin"/>
        </w:r>
        <w:r w:rsidRPr="00E055FF">
          <w:rPr>
            <w:noProof/>
            <w:vertAlign w:val="subscript"/>
          </w:rPr>
          <w:instrText>PAGEREF _Toc_1_2_0000000296 \h</w:instrText>
        </w:r>
        <w:r w:rsidRPr="00E055FF">
          <w:rPr>
            <w:noProof/>
            <w:vertAlign w:val="subscript"/>
          </w:rPr>
        </w:r>
        <w:r w:rsidRPr="00E055FF">
          <w:rPr>
            <w:noProof/>
            <w:vertAlign w:val="subscript"/>
          </w:rPr>
          <w:fldChar w:fldCharType="separate"/>
        </w:r>
        <w:r>
          <w:rPr>
            <w:noProof/>
            <w:vertAlign w:val="subscript"/>
          </w:rPr>
          <w:t>452</w:t>
        </w:r>
        <w:r w:rsidRPr="00E055FF">
          <w:rPr>
            <w:noProof/>
            <w:vertAlign w:val="subscript"/>
          </w:rPr>
          <w:fldChar w:fldCharType="end"/>
        </w:r>
      </w:hyperlink>
    </w:p>
    <w:p w14:paraId="0649A638" w14:textId="37F53617" w:rsidR="00772041" w:rsidRPr="00E055FF" w:rsidRDefault="00772041" w:rsidP="00E055FF">
      <w:pPr>
        <w:pStyle w:val="TOC2"/>
        <w:tabs>
          <w:tab w:val="right" w:leader="dot" w:pos="6679"/>
        </w:tabs>
        <w:bidi w:val="0"/>
        <w:spacing w:after="0" w:line="240" w:lineRule="auto"/>
        <w:rPr>
          <w:noProof/>
          <w:vertAlign w:val="subscript"/>
        </w:rPr>
      </w:pPr>
      <w:hyperlink w:anchor="_Toc_1_2_0000000297" w:history="1">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ತನ್ನ</w:t>
        </w:r>
        <w:r w:rsidRPr="00E055FF">
          <w:rPr>
            <w:rStyle w:val="Hyperlink"/>
            <w:noProof/>
            <w:vertAlign w:val="subscript"/>
          </w:rPr>
          <w:t xml:space="preserve"> </w:t>
        </w:r>
        <w:r w:rsidRPr="00E055FF">
          <w:rPr>
            <w:rStyle w:val="Hyperlink"/>
            <w:rFonts w:ascii="Nirmala UI" w:hAnsi="Nirmala UI" w:cs="Nirmala UI"/>
            <w:noProof/>
            <w:vertAlign w:val="subscript"/>
          </w:rPr>
          <w:t>ಸಹೋದರನ</w:t>
        </w:r>
        <w:r w:rsidRPr="00E055FF">
          <w:rPr>
            <w:rStyle w:val="Hyperlink"/>
            <w:noProof/>
            <w:vertAlign w:val="subscript"/>
          </w:rPr>
          <w:t xml:space="preserve"> </w:t>
        </w:r>
        <w:r w:rsidRPr="00E055FF">
          <w:rPr>
            <w:rStyle w:val="Hyperlink"/>
            <w:rFonts w:ascii="Nirmala UI" w:hAnsi="Nirmala UI" w:cs="Nirmala UI"/>
            <w:noProof/>
            <w:vertAlign w:val="subscript"/>
          </w:rPr>
          <w:t>ಘನತೆಯನ್ನು</w:t>
        </w:r>
        <w:r w:rsidRPr="00E055FF">
          <w:rPr>
            <w:rStyle w:val="Hyperlink"/>
            <w:noProof/>
            <w:vertAlign w:val="subscript"/>
          </w:rPr>
          <w:t xml:space="preserve"> </w:t>
        </w:r>
        <w:r w:rsidRPr="00E055FF">
          <w:rPr>
            <w:rStyle w:val="Hyperlink"/>
            <w:rFonts w:ascii="Nirmala UI" w:hAnsi="Nirmala UI" w:cs="Nirmala UI"/>
            <w:noProof/>
            <w:vertAlign w:val="subscript"/>
          </w:rPr>
          <w:t>ಕಾಪಾಡುತ್ತಾನೋ</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ಮುಖವನ್ನು</w:t>
        </w:r>
        <w:r w:rsidRPr="00E055FF">
          <w:rPr>
            <w:rStyle w:val="Hyperlink"/>
            <w:noProof/>
            <w:vertAlign w:val="subscript"/>
          </w:rPr>
          <w:t xml:space="preserve"> </w:t>
        </w:r>
        <w:r w:rsidRPr="00E055FF">
          <w:rPr>
            <w:rStyle w:val="Hyperlink"/>
            <w:rFonts w:ascii="Nirmala UI" w:hAnsi="Nirmala UI" w:cs="Nirmala UI"/>
            <w:noProof/>
            <w:vertAlign w:val="subscript"/>
          </w:rPr>
          <w:t>ಪುನರುತ್ಥಾನ</w:t>
        </w:r>
        <w:r w:rsidRPr="00E055FF">
          <w:rPr>
            <w:rStyle w:val="Hyperlink"/>
            <w:noProof/>
            <w:vertAlign w:val="subscript"/>
          </w:rPr>
          <w:t xml:space="preserve"> </w:t>
        </w:r>
        <w:r w:rsidRPr="00E055FF">
          <w:rPr>
            <w:rStyle w:val="Hyperlink"/>
            <w:rFonts w:ascii="Nirmala UI" w:hAnsi="Nirmala UI" w:cs="Nirmala UI"/>
            <w:noProof/>
            <w:vertAlign w:val="subscript"/>
          </w:rPr>
          <w:t>ದಿನದಂದು</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ನರಕದಿಂದ</w:t>
        </w:r>
        <w:r w:rsidRPr="00E055FF">
          <w:rPr>
            <w:rStyle w:val="Hyperlink"/>
            <w:noProof/>
            <w:vertAlign w:val="subscript"/>
          </w:rPr>
          <w:t xml:space="preserve"> </w:t>
        </w:r>
        <w:r w:rsidRPr="00E055FF">
          <w:rPr>
            <w:rStyle w:val="Hyperlink"/>
            <w:rFonts w:ascii="Nirmala UI" w:hAnsi="Nirmala UI" w:cs="Nirmala UI"/>
            <w:noProof/>
            <w:vertAlign w:val="subscript"/>
          </w:rPr>
          <w:t>ಕಾಪಾಡುತ್ತಾನೆ</w:t>
        </w:r>
        <w:r w:rsidRPr="00E055FF">
          <w:rPr>
            <w:noProof/>
            <w:vertAlign w:val="subscript"/>
          </w:rPr>
          <w:tab/>
        </w:r>
        <w:r w:rsidRPr="00E055FF">
          <w:rPr>
            <w:noProof/>
            <w:vertAlign w:val="subscript"/>
          </w:rPr>
          <w:fldChar w:fldCharType="begin"/>
        </w:r>
        <w:r w:rsidRPr="00E055FF">
          <w:rPr>
            <w:noProof/>
            <w:vertAlign w:val="subscript"/>
          </w:rPr>
          <w:instrText>PAGEREF _Toc_1_2_0000000297 \h</w:instrText>
        </w:r>
        <w:r w:rsidRPr="00E055FF">
          <w:rPr>
            <w:noProof/>
            <w:vertAlign w:val="subscript"/>
          </w:rPr>
        </w:r>
        <w:r w:rsidRPr="00E055FF">
          <w:rPr>
            <w:noProof/>
            <w:vertAlign w:val="subscript"/>
          </w:rPr>
          <w:fldChar w:fldCharType="separate"/>
        </w:r>
        <w:r>
          <w:rPr>
            <w:noProof/>
            <w:vertAlign w:val="subscript"/>
          </w:rPr>
          <w:t>454</w:t>
        </w:r>
        <w:r w:rsidRPr="00E055FF">
          <w:rPr>
            <w:noProof/>
            <w:vertAlign w:val="subscript"/>
          </w:rPr>
          <w:fldChar w:fldCharType="end"/>
        </w:r>
      </w:hyperlink>
    </w:p>
    <w:p w14:paraId="527A7494" w14:textId="79F9518F" w:rsidR="00772041" w:rsidRPr="00E055FF" w:rsidRDefault="00772041" w:rsidP="00E055FF">
      <w:pPr>
        <w:pStyle w:val="TOC2"/>
        <w:tabs>
          <w:tab w:val="right" w:leader="dot" w:pos="6679"/>
        </w:tabs>
        <w:bidi w:val="0"/>
        <w:spacing w:after="0" w:line="240" w:lineRule="auto"/>
        <w:rPr>
          <w:noProof/>
          <w:vertAlign w:val="subscript"/>
        </w:rPr>
      </w:pPr>
      <w:hyperlink w:anchor="_Toc_1_2_0000000298" w:history="1">
        <w:r w:rsidRPr="00E055FF">
          <w:rPr>
            <w:rStyle w:val="Hyperlink"/>
            <w:rFonts w:ascii="Nirmala UI" w:hAnsi="Nirmala UI" w:cs="Nirmala UI"/>
            <w:noProof/>
            <w:vertAlign w:val="subscript"/>
          </w:rPr>
          <w:t>ತನಗಾಗಿ</w:t>
        </w:r>
        <w:r w:rsidRPr="00E055FF">
          <w:rPr>
            <w:rStyle w:val="Hyperlink"/>
            <w:noProof/>
            <w:vertAlign w:val="subscript"/>
          </w:rPr>
          <w:t xml:space="preserve"> </w:t>
        </w:r>
        <w:r w:rsidRPr="00E055FF">
          <w:rPr>
            <w:rStyle w:val="Hyperlink"/>
            <w:rFonts w:ascii="Nirmala UI" w:hAnsi="Nirmala UI" w:cs="Nirmala UI"/>
            <w:noProof/>
            <w:vertAlign w:val="subscript"/>
          </w:rPr>
          <w:t>ಇಷ್ಟಪಡುವುದನ್ನು</w:t>
        </w:r>
        <w:r w:rsidRPr="00E055FF">
          <w:rPr>
            <w:rStyle w:val="Hyperlink"/>
            <w:noProof/>
            <w:vertAlign w:val="subscript"/>
          </w:rPr>
          <w:t xml:space="preserve"> </w:t>
        </w:r>
        <w:r w:rsidRPr="00E055FF">
          <w:rPr>
            <w:rStyle w:val="Hyperlink"/>
            <w:rFonts w:ascii="Nirmala UI" w:hAnsi="Nirmala UI" w:cs="Nirmala UI"/>
            <w:noProof/>
            <w:vertAlign w:val="subscript"/>
          </w:rPr>
          <w:t>ತನ್ನ</w:t>
        </w:r>
        <w:r w:rsidRPr="00E055FF">
          <w:rPr>
            <w:rStyle w:val="Hyperlink"/>
            <w:noProof/>
            <w:vertAlign w:val="subscript"/>
          </w:rPr>
          <w:t xml:space="preserve"> </w:t>
        </w:r>
        <w:r w:rsidRPr="00E055FF">
          <w:rPr>
            <w:rStyle w:val="Hyperlink"/>
            <w:rFonts w:ascii="Nirmala UI" w:hAnsi="Nirmala UI" w:cs="Nirmala UI"/>
            <w:noProof/>
            <w:vertAlign w:val="subscript"/>
          </w:rPr>
          <w:t>ಸಹೋದರನಿಗಾಗಿಯೂ</w:t>
        </w:r>
        <w:r w:rsidRPr="00E055FF">
          <w:rPr>
            <w:rStyle w:val="Hyperlink"/>
            <w:noProof/>
            <w:vertAlign w:val="subscript"/>
          </w:rPr>
          <w:t xml:space="preserve"> </w:t>
        </w:r>
        <w:r w:rsidRPr="00E055FF">
          <w:rPr>
            <w:rStyle w:val="Hyperlink"/>
            <w:rFonts w:ascii="Nirmala UI" w:hAnsi="Nirmala UI" w:cs="Nirmala UI"/>
            <w:noProof/>
            <w:vertAlign w:val="subscript"/>
          </w:rPr>
          <w:t>ಇಷ್ಟಪಡುವ</w:t>
        </w:r>
        <w:r w:rsidRPr="00E055FF">
          <w:rPr>
            <w:rStyle w:val="Hyperlink"/>
            <w:noProof/>
            <w:vertAlign w:val="subscript"/>
          </w:rPr>
          <w:t xml:space="preserve"> </w:t>
        </w:r>
        <w:r w:rsidRPr="00E055FF">
          <w:rPr>
            <w:rStyle w:val="Hyperlink"/>
            <w:rFonts w:ascii="Nirmala UI" w:hAnsi="Nirmala UI" w:cs="Nirmala UI"/>
            <w:noProof/>
            <w:vertAlign w:val="subscript"/>
          </w:rPr>
          <w:t>ತನಕ</w:t>
        </w:r>
        <w:r w:rsidRPr="00E055FF">
          <w:rPr>
            <w:rStyle w:val="Hyperlink"/>
            <w:noProof/>
            <w:vertAlign w:val="subscript"/>
          </w:rPr>
          <w:t xml:space="preserve"> </w:t>
        </w:r>
        <w:r w:rsidRPr="00E055FF">
          <w:rPr>
            <w:rStyle w:val="Hyperlink"/>
            <w:rFonts w:ascii="Nirmala UI" w:hAnsi="Nirmala UI" w:cs="Nirmala UI"/>
            <w:noProof/>
            <w:vertAlign w:val="subscript"/>
          </w:rPr>
          <w:t>ನಿಮ್ಮಲ್ಲಿ</w:t>
        </w:r>
        <w:r w:rsidRPr="00E055FF">
          <w:rPr>
            <w:rStyle w:val="Hyperlink"/>
            <w:noProof/>
            <w:vertAlign w:val="subscript"/>
          </w:rPr>
          <w:t xml:space="preserve"> </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ನಿಜವಾದ</w:t>
        </w:r>
        <w:r w:rsidRPr="00E055FF">
          <w:rPr>
            <w:rStyle w:val="Hyperlink"/>
            <w:noProof/>
            <w:vertAlign w:val="subscript"/>
          </w:rPr>
          <w:t xml:space="preserve">) </w:t>
        </w:r>
        <w:r w:rsidRPr="00E055FF">
          <w:rPr>
            <w:rStyle w:val="Hyperlink"/>
            <w:rFonts w:ascii="Nirmala UI" w:hAnsi="Nirmala UI" w:cs="Nirmala UI"/>
            <w:noProof/>
            <w:vertAlign w:val="subscript"/>
          </w:rPr>
          <w:t>ಸತ್ಯವಿಶ್ವಾಸಿಯಾಗುವುದಿಲ್ಲ</w:t>
        </w:r>
        <w:r w:rsidRPr="00E055FF">
          <w:rPr>
            <w:noProof/>
            <w:vertAlign w:val="subscript"/>
          </w:rPr>
          <w:tab/>
        </w:r>
        <w:r w:rsidRPr="00E055FF">
          <w:rPr>
            <w:noProof/>
            <w:vertAlign w:val="subscript"/>
          </w:rPr>
          <w:fldChar w:fldCharType="begin"/>
        </w:r>
        <w:r w:rsidRPr="00E055FF">
          <w:rPr>
            <w:noProof/>
            <w:vertAlign w:val="subscript"/>
          </w:rPr>
          <w:instrText>PAGEREF _Toc_1_2_0000000298 \h</w:instrText>
        </w:r>
        <w:r w:rsidRPr="00E055FF">
          <w:rPr>
            <w:noProof/>
            <w:vertAlign w:val="subscript"/>
          </w:rPr>
        </w:r>
        <w:r w:rsidRPr="00E055FF">
          <w:rPr>
            <w:noProof/>
            <w:vertAlign w:val="subscript"/>
          </w:rPr>
          <w:fldChar w:fldCharType="separate"/>
        </w:r>
        <w:r>
          <w:rPr>
            <w:noProof/>
            <w:vertAlign w:val="subscript"/>
          </w:rPr>
          <w:t>455</w:t>
        </w:r>
        <w:r w:rsidRPr="00E055FF">
          <w:rPr>
            <w:noProof/>
            <w:vertAlign w:val="subscript"/>
          </w:rPr>
          <w:fldChar w:fldCharType="end"/>
        </w:r>
      </w:hyperlink>
    </w:p>
    <w:p w14:paraId="3ED7417C" w14:textId="6EDAC6BE" w:rsidR="00772041" w:rsidRPr="00E055FF" w:rsidRDefault="00772041" w:rsidP="00E055FF">
      <w:pPr>
        <w:pStyle w:val="TOC2"/>
        <w:tabs>
          <w:tab w:val="right" w:leader="dot" w:pos="6679"/>
        </w:tabs>
        <w:bidi w:val="0"/>
        <w:spacing w:after="0" w:line="240" w:lineRule="auto"/>
        <w:rPr>
          <w:noProof/>
          <w:vertAlign w:val="subscript"/>
        </w:rPr>
      </w:pPr>
      <w:hyperlink w:anchor="_Toc_1_2_0000000299" w:history="1">
        <w:r w:rsidRPr="00E055FF">
          <w:rPr>
            <w:rStyle w:val="Hyperlink"/>
            <w:rFonts w:ascii="Nirmala UI" w:hAnsi="Nirmala UI" w:cs="Nirmala UI"/>
            <w:noProof/>
            <w:vertAlign w:val="subscript"/>
          </w:rPr>
          <w:t>ನಿಶ್ಚಯವಾಗಿಯೂ</w:t>
        </w:r>
        <w:r w:rsidRPr="00E055FF">
          <w:rPr>
            <w:rStyle w:val="Hyperlink"/>
            <w:noProof/>
            <w:vertAlign w:val="subscript"/>
          </w:rPr>
          <w:t xml:space="preserve"> </w:t>
        </w:r>
        <w:r w:rsidRPr="00E055FF">
          <w:rPr>
            <w:rStyle w:val="Hyperlink"/>
            <w:rFonts w:ascii="Nirmala UI" w:hAnsi="Nirmala UI" w:cs="Nirmala UI"/>
            <w:noProof/>
            <w:vertAlign w:val="subscript"/>
          </w:rPr>
          <w:t>ಯಾವ</w:t>
        </w:r>
        <w:r w:rsidRPr="00E055FF">
          <w:rPr>
            <w:rStyle w:val="Hyperlink"/>
            <w:noProof/>
            <w:vertAlign w:val="subscript"/>
          </w:rPr>
          <w:t xml:space="preserve"> </w:t>
        </w:r>
        <w:r w:rsidRPr="00E055FF">
          <w:rPr>
            <w:rStyle w:val="Hyperlink"/>
            <w:rFonts w:ascii="Nirmala UI" w:hAnsi="Nirmala UI" w:cs="Nirmala UI"/>
            <w:noProof/>
            <w:vertAlign w:val="subscript"/>
          </w:rPr>
          <w:t>ವಿಷಯದಲ್ಲಿ</w:t>
        </w:r>
        <w:r w:rsidRPr="00E055FF">
          <w:rPr>
            <w:rStyle w:val="Hyperlink"/>
            <w:noProof/>
            <w:vertAlign w:val="subscript"/>
          </w:rPr>
          <w:t xml:space="preserve"> </w:t>
        </w:r>
        <w:r w:rsidRPr="00E055FF">
          <w:rPr>
            <w:rStyle w:val="Hyperlink"/>
            <w:rFonts w:ascii="Nirmala UI" w:hAnsi="Nirmala UI" w:cs="Nirmala UI"/>
            <w:noProof/>
            <w:vertAlign w:val="subscript"/>
          </w:rPr>
          <w:t>ಮೃದುತ್ವವಿರುತ್ತದೋ</w:t>
        </w:r>
        <w:r w:rsidRPr="00E055FF">
          <w:rPr>
            <w:rStyle w:val="Hyperlink"/>
            <w:noProof/>
            <w:vertAlign w:val="subscript"/>
          </w:rPr>
          <w:t xml:space="preserve"> </w:t>
        </w:r>
        <w:r w:rsidRPr="00E055FF">
          <w:rPr>
            <w:rStyle w:val="Hyperlink"/>
            <w:rFonts w:ascii="Nirmala UI" w:hAnsi="Nirmala UI" w:cs="Nirmala UI"/>
            <w:noProof/>
            <w:vertAlign w:val="subscript"/>
          </w:rPr>
          <w:t>ಅದು</w:t>
        </w:r>
        <w:r w:rsidRPr="00E055FF">
          <w:rPr>
            <w:rStyle w:val="Hyperlink"/>
            <w:noProof/>
            <w:vertAlign w:val="subscript"/>
          </w:rPr>
          <w:t xml:space="preserve"> </w:t>
        </w:r>
        <w:r w:rsidRPr="00E055FF">
          <w:rPr>
            <w:rStyle w:val="Hyperlink"/>
            <w:rFonts w:ascii="Nirmala UI" w:hAnsi="Nirmala UI" w:cs="Nirmala UI"/>
            <w:noProof/>
            <w:vertAlign w:val="subscript"/>
          </w:rPr>
          <w:t>ಅದನ್ನು</w:t>
        </w:r>
        <w:r w:rsidRPr="00E055FF">
          <w:rPr>
            <w:rStyle w:val="Hyperlink"/>
            <w:noProof/>
            <w:vertAlign w:val="subscript"/>
          </w:rPr>
          <w:t xml:space="preserve"> </w:t>
        </w:r>
        <w:r w:rsidRPr="00E055FF">
          <w:rPr>
            <w:rStyle w:val="Hyperlink"/>
            <w:rFonts w:ascii="Nirmala UI" w:hAnsi="Nirmala UI" w:cs="Nirmala UI"/>
            <w:noProof/>
            <w:vertAlign w:val="subscript"/>
          </w:rPr>
          <w:t>ಅಂದಗೊಳಿಸುತ್ತದೆ</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ಯಾವ</w:t>
        </w:r>
        <w:r w:rsidRPr="00E055FF">
          <w:rPr>
            <w:rStyle w:val="Hyperlink"/>
            <w:noProof/>
            <w:vertAlign w:val="subscript"/>
          </w:rPr>
          <w:t xml:space="preserve"> </w:t>
        </w:r>
        <w:r w:rsidRPr="00E055FF">
          <w:rPr>
            <w:rStyle w:val="Hyperlink"/>
            <w:rFonts w:ascii="Nirmala UI" w:hAnsi="Nirmala UI" w:cs="Nirmala UI"/>
            <w:noProof/>
            <w:vertAlign w:val="subscript"/>
          </w:rPr>
          <w:t>ವಿಷಯದಿಂದ</w:t>
        </w:r>
        <w:r w:rsidRPr="00E055FF">
          <w:rPr>
            <w:rStyle w:val="Hyperlink"/>
            <w:noProof/>
            <w:vertAlign w:val="subscript"/>
          </w:rPr>
          <w:t xml:space="preserve"> </w:t>
        </w:r>
        <w:r w:rsidRPr="00E055FF">
          <w:rPr>
            <w:rStyle w:val="Hyperlink"/>
            <w:rFonts w:ascii="Nirmala UI" w:hAnsi="Nirmala UI" w:cs="Nirmala UI"/>
            <w:noProof/>
            <w:vertAlign w:val="subscript"/>
          </w:rPr>
          <w:t>ಅದನ್ನು</w:t>
        </w:r>
        <w:r w:rsidRPr="00E055FF">
          <w:rPr>
            <w:rStyle w:val="Hyperlink"/>
            <w:noProof/>
            <w:vertAlign w:val="subscript"/>
          </w:rPr>
          <w:t xml:space="preserve"> </w:t>
        </w:r>
        <w:r w:rsidRPr="00E055FF">
          <w:rPr>
            <w:rStyle w:val="Hyperlink"/>
            <w:rFonts w:ascii="Nirmala UI" w:hAnsi="Nirmala UI" w:cs="Nirmala UI"/>
            <w:noProof/>
            <w:vertAlign w:val="subscript"/>
          </w:rPr>
          <w:t>ತೆಗೆಯಲಾಗುತ್ತದೋ</w:t>
        </w:r>
        <w:r w:rsidRPr="00E055FF">
          <w:rPr>
            <w:rStyle w:val="Hyperlink"/>
            <w:noProof/>
            <w:vertAlign w:val="subscript"/>
          </w:rPr>
          <w:t xml:space="preserve"> </w:t>
        </w:r>
        <w:r w:rsidRPr="00E055FF">
          <w:rPr>
            <w:rStyle w:val="Hyperlink"/>
            <w:rFonts w:ascii="Nirmala UI" w:hAnsi="Nirmala UI" w:cs="Nirmala UI"/>
            <w:noProof/>
            <w:vertAlign w:val="subscript"/>
          </w:rPr>
          <w:t>ಅದು</w:t>
        </w:r>
        <w:r w:rsidRPr="00E055FF">
          <w:rPr>
            <w:rStyle w:val="Hyperlink"/>
            <w:noProof/>
            <w:vertAlign w:val="subscript"/>
          </w:rPr>
          <w:t xml:space="preserve"> </w:t>
        </w:r>
        <w:r w:rsidRPr="00E055FF">
          <w:rPr>
            <w:rStyle w:val="Hyperlink"/>
            <w:rFonts w:ascii="Nirmala UI" w:hAnsi="Nirmala UI" w:cs="Nirmala UI"/>
            <w:noProof/>
            <w:vertAlign w:val="subscript"/>
          </w:rPr>
          <w:t>ಅದನ್ನು</w:t>
        </w:r>
        <w:r w:rsidRPr="00E055FF">
          <w:rPr>
            <w:rStyle w:val="Hyperlink"/>
            <w:noProof/>
            <w:vertAlign w:val="subscript"/>
          </w:rPr>
          <w:t xml:space="preserve"> </w:t>
        </w:r>
        <w:r w:rsidRPr="00E055FF">
          <w:rPr>
            <w:rStyle w:val="Hyperlink"/>
            <w:rFonts w:ascii="Nirmala UI" w:hAnsi="Nirmala UI" w:cs="Nirmala UI"/>
            <w:noProof/>
            <w:vertAlign w:val="subscript"/>
          </w:rPr>
          <w:t>ಅಂದಗೆಡಿಸುತ್ತದೆ</w:t>
        </w:r>
        <w:r w:rsidRPr="00E055FF">
          <w:rPr>
            <w:noProof/>
            <w:vertAlign w:val="subscript"/>
          </w:rPr>
          <w:tab/>
        </w:r>
        <w:r w:rsidRPr="00E055FF">
          <w:rPr>
            <w:noProof/>
            <w:vertAlign w:val="subscript"/>
          </w:rPr>
          <w:fldChar w:fldCharType="begin"/>
        </w:r>
        <w:r w:rsidRPr="00E055FF">
          <w:rPr>
            <w:noProof/>
            <w:vertAlign w:val="subscript"/>
          </w:rPr>
          <w:instrText>PAGEREF _Toc_1_2_0000000299 \h</w:instrText>
        </w:r>
        <w:r w:rsidRPr="00E055FF">
          <w:rPr>
            <w:noProof/>
            <w:vertAlign w:val="subscript"/>
          </w:rPr>
        </w:r>
        <w:r w:rsidRPr="00E055FF">
          <w:rPr>
            <w:noProof/>
            <w:vertAlign w:val="subscript"/>
          </w:rPr>
          <w:fldChar w:fldCharType="separate"/>
        </w:r>
        <w:r>
          <w:rPr>
            <w:noProof/>
            <w:vertAlign w:val="subscript"/>
          </w:rPr>
          <w:t>456</w:t>
        </w:r>
        <w:r w:rsidRPr="00E055FF">
          <w:rPr>
            <w:noProof/>
            <w:vertAlign w:val="subscript"/>
          </w:rPr>
          <w:fldChar w:fldCharType="end"/>
        </w:r>
      </w:hyperlink>
    </w:p>
    <w:p w14:paraId="62F80537" w14:textId="4BA404F1" w:rsidR="00772041" w:rsidRPr="00E055FF" w:rsidRDefault="00772041" w:rsidP="00E055FF">
      <w:pPr>
        <w:pStyle w:val="TOC2"/>
        <w:tabs>
          <w:tab w:val="right" w:leader="dot" w:pos="6679"/>
        </w:tabs>
        <w:bidi w:val="0"/>
        <w:spacing w:after="0" w:line="240" w:lineRule="auto"/>
        <w:rPr>
          <w:noProof/>
          <w:vertAlign w:val="subscript"/>
        </w:rPr>
      </w:pPr>
      <w:hyperlink w:anchor="_Toc_1_2_0000000300" w:history="1">
        <w:r w:rsidRPr="00E055FF">
          <w:rPr>
            <w:rStyle w:val="Hyperlink"/>
            <w:rFonts w:ascii="Nirmala UI" w:hAnsi="Nirmala UI" w:cs="Nirmala UI"/>
            <w:noProof/>
            <w:vertAlign w:val="subscript"/>
          </w:rPr>
          <w:t>ನಿಶ್ಚಯವಾಗಿಯೂ</w:t>
        </w:r>
        <w:r w:rsidRPr="00E055FF">
          <w:rPr>
            <w:rStyle w:val="Hyperlink"/>
            <w:noProof/>
            <w:vertAlign w:val="subscript"/>
          </w:rPr>
          <w:t xml:space="preserve"> </w:t>
        </w:r>
        <w:r w:rsidRPr="00E055FF">
          <w:rPr>
            <w:rStyle w:val="Hyperlink"/>
            <w:rFonts w:ascii="Nirmala UI" w:hAnsi="Nirmala UI" w:cs="Nirmala UI"/>
            <w:noProof/>
            <w:vertAlign w:val="subscript"/>
          </w:rPr>
          <w:t>ಧರ್ಮವು</w:t>
        </w:r>
        <w:r w:rsidRPr="00E055FF">
          <w:rPr>
            <w:rStyle w:val="Hyperlink"/>
            <w:noProof/>
            <w:vertAlign w:val="subscript"/>
          </w:rPr>
          <w:t xml:space="preserve"> </w:t>
        </w:r>
        <w:r w:rsidRPr="00E055FF">
          <w:rPr>
            <w:rStyle w:val="Hyperlink"/>
            <w:rFonts w:ascii="Nirmala UI" w:hAnsi="Nirmala UI" w:cs="Nirmala UI"/>
            <w:noProof/>
            <w:vertAlign w:val="subscript"/>
          </w:rPr>
          <w:t>ಸರಳವಾಗಿದೆ</w:t>
        </w:r>
        <w:r w:rsidRPr="00E055FF">
          <w:rPr>
            <w:rStyle w:val="Hyperlink"/>
            <w:noProof/>
            <w:vertAlign w:val="subscript"/>
          </w:rPr>
          <w:t xml:space="preserve">. </w:t>
        </w:r>
        <w:r w:rsidRPr="00E055FF">
          <w:rPr>
            <w:rStyle w:val="Hyperlink"/>
            <w:rFonts w:ascii="Nirmala UI" w:hAnsi="Nirmala UI" w:cs="Nirmala UI"/>
            <w:noProof/>
            <w:vertAlign w:val="subscript"/>
          </w:rPr>
          <w:t>ಯಾರಾದರೂ</w:t>
        </w:r>
        <w:r w:rsidRPr="00E055FF">
          <w:rPr>
            <w:rStyle w:val="Hyperlink"/>
            <w:noProof/>
            <w:vertAlign w:val="subscript"/>
          </w:rPr>
          <w:t xml:space="preserve"> </w:t>
        </w:r>
        <w:r w:rsidRPr="00E055FF">
          <w:rPr>
            <w:rStyle w:val="Hyperlink"/>
            <w:rFonts w:ascii="Nirmala UI" w:hAnsi="Nirmala UI" w:cs="Nirmala UI"/>
            <w:noProof/>
            <w:vertAlign w:val="subscript"/>
          </w:rPr>
          <w:t>ಧರ್ಮವನ್ನು</w:t>
        </w:r>
        <w:r w:rsidRPr="00E055FF">
          <w:rPr>
            <w:rStyle w:val="Hyperlink"/>
            <w:noProof/>
            <w:vertAlign w:val="subscript"/>
          </w:rPr>
          <w:t xml:space="preserve"> </w:t>
        </w:r>
        <w:r w:rsidRPr="00E055FF">
          <w:rPr>
            <w:rStyle w:val="Hyperlink"/>
            <w:rFonts w:ascii="Nirmala UI" w:hAnsi="Nirmala UI" w:cs="Nirmala UI"/>
            <w:noProof/>
            <w:vertAlign w:val="subscript"/>
          </w:rPr>
          <w:t>ಕಠಿಣಗೊಳಿಸಲು</w:t>
        </w:r>
        <w:r w:rsidRPr="00E055FF">
          <w:rPr>
            <w:rStyle w:val="Hyperlink"/>
            <w:noProof/>
            <w:vertAlign w:val="subscript"/>
          </w:rPr>
          <w:t xml:space="preserve"> </w:t>
        </w:r>
        <w:r w:rsidRPr="00E055FF">
          <w:rPr>
            <w:rStyle w:val="Hyperlink"/>
            <w:rFonts w:ascii="Nirmala UI" w:hAnsi="Nirmala UI" w:cs="Nirmala UI"/>
            <w:noProof/>
            <w:vertAlign w:val="subscript"/>
          </w:rPr>
          <w:t>ಪ್ರಯತ್ನಿಸಿದರೆ</w:t>
        </w:r>
        <w:r w:rsidRPr="00E055FF">
          <w:rPr>
            <w:rStyle w:val="Hyperlink"/>
            <w:noProof/>
            <w:vertAlign w:val="subscript"/>
          </w:rPr>
          <w:t xml:space="preserve"> </w:t>
        </w:r>
        <w:r w:rsidRPr="00E055FF">
          <w:rPr>
            <w:rStyle w:val="Hyperlink"/>
            <w:rFonts w:ascii="Nirmala UI" w:hAnsi="Nirmala UI" w:cs="Nirmala UI"/>
            <w:noProof/>
            <w:vertAlign w:val="subscript"/>
          </w:rPr>
          <w:t>ಅದು</w:t>
        </w:r>
        <w:r w:rsidRPr="00E055FF">
          <w:rPr>
            <w:rStyle w:val="Hyperlink"/>
            <w:noProof/>
            <w:vertAlign w:val="subscript"/>
          </w:rPr>
          <w:t xml:space="preserve"> </w:t>
        </w:r>
        <w:r w:rsidRPr="00E055FF">
          <w:rPr>
            <w:rStyle w:val="Hyperlink"/>
            <w:rFonts w:ascii="Nirmala UI" w:hAnsi="Nirmala UI" w:cs="Nirmala UI"/>
            <w:noProof/>
            <w:vertAlign w:val="subscript"/>
          </w:rPr>
          <w:t>ಅವನನ್ನು</w:t>
        </w:r>
        <w:r w:rsidRPr="00E055FF">
          <w:rPr>
            <w:rStyle w:val="Hyperlink"/>
            <w:noProof/>
            <w:vertAlign w:val="subscript"/>
          </w:rPr>
          <w:t xml:space="preserve"> </w:t>
        </w:r>
        <w:r w:rsidRPr="00E055FF">
          <w:rPr>
            <w:rStyle w:val="Hyperlink"/>
            <w:rFonts w:ascii="Nirmala UI" w:hAnsi="Nirmala UI" w:cs="Nirmala UI"/>
            <w:noProof/>
            <w:vertAlign w:val="subscript"/>
          </w:rPr>
          <w:t>ಸೋಲಿಸದೆ</w:t>
        </w:r>
        <w:r w:rsidRPr="00E055FF">
          <w:rPr>
            <w:rStyle w:val="Hyperlink"/>
            <w:noProof/>
            <w:vertAlign w:val="subscript"/>
          </w:rPr>
          <w:t xml:space="preserve"> </w:t>
        </w:r>
        <w:r w:rsidRPr="00E055FF">
          <w:rPr>
            <w:rStyle w:val="Hyperlink"/>
            <w:rFonts w:ascii="Nirmala UI" w:hAnsi="Nirmala UI" w:cs="Nirmala UI"/>
            <w:noProof/>
            <w:vertAlign w:val="subscript"/>
          </w:rPr>
          <w:t>ಬಿಡುವುದಿಲ್ಲ</w:t>
        </w:r>
        <w:r w:rsidRPr="00E055FF">
          <w:rPr>
            <w:rStyle w:val="Hyperlink"/>
            <w:noProof/>
            <w:vertAlign w:val="subscript"/>
          </w:rPr>
          <w:t xml:space="preserve">. </w:t>
        </w:r>
        <w:r w:rsidRPr="00E055FF">
          <w:rPr>
            <w:rStyle w:val="Hyperlink"/>
            <w:rFonts w:ascii="Nirmala UI" w:hAnsi="Nirmala UI" w:cs="Nirmala UI"/>
            <w:noProof/>
            <w:vertAlign w:val="subscript"/>
          </w:rPr>
          <w:t>ಆದ್ದರಿಂದ</w:t>
        </w:r>
        <w:r w:rsidRPr="00E055FF">
          <w:rPr>
            <w:rStyle w:val="Hyperlink"/>
            <w:noProof/>
            <w:vertAlign w:val="subscript"/>
          </w:rPr>
          <w:t xml:space="preserve"> </w:t>
        </w:r>
        <w:r w:rsidRPr="00E055FF">
          <w:rPr>
            <w:rStyle w:val="Hyperlink"/>
            <w:rFonts w:ascii="Nirmala UI" w:hAnsi="Nirmala UI" w:cs="Nirmala UI"/>
            <w:noProof/>
            <w:vertAlign w:val="subscript"/>
          </w:rPr>
          <w:t>ಸರಿಯಾದುದನ್ನು</w:t>
        </w:r>
        <w:r w:rsidRPr="00E055FF">
          <w:rPr>
            <w:rStyle w:val="Hyperlink"/>
            <w:noProof/>
            <w:vertAlign w:val="subscript"/>
          </w:rPr>
          <w:t xml:space="preserve"> </w:t>
        </w:r>
        <w:r w:rsidRPr="00E055FF">
          <w:rPr>
            <w:rStyle w:val="Hyperlink"/>
            <w:rFonts w:ascii="Nirmala UI" w:hAnsi="Nirmala UI" w:cs="Nirmala UI"/>
            <w:noProof/>
            <w:vertAlign w:val="subscript"/>
          </w:rPr>
          <w:t>ಅರಸಿರಿ</w:t>
        </w:r>
        <w:r w:rsidRPr="00E055FF">
          <w:rPr>
            <w:rStyle w:val="Hyperlink"/>
            <w:noProof/>
            <w:vertAlign w:val="subscript"/>
          </w:rPr>
          <w:t xml:space="preserve">, </w:t>
        </w:r>
        <w:r w:rsidRPr="00E055FF">
          <w:rPr>
            <w:rStyle w:val="Hyperlink"/>
            <w:rFonts w:ascii="Nirmala UI" w:hAnsi="Nirmala UI" w:cs="Nirmala UI"/>
            <w:noProof/>
            <w:vertAlign w:val="subscript"/>
          </w:rPr>
          <w:t>ಸಾಧ್ಯವಾದಷ್ಟು</w:t>
        </w:r>
        <w:r w:rsidRPr="00E055FF">
          <w:rPr>
            <w:rStyle w:val="Hyperlink"/>
            <w:noProof/>
            <w:vertAlign w:val="subscript"/>
          </w:rPr>
          <w:t xml:space="preserve"> </w:t>
        </w:r>
        <w:r w:rsidRPr="00E055FF">
          <w:rPr>
            <w:rStyle w:val="Hyperlink"/>
            <w:rFonts w:ascii="Nirmala UI" w:hAnsi="Nirmala UI" w:cs="Nirmala UI"/>
            <w:noProof/>
            <w:vertAlign w:val="subscript"/>
          </w:rPr>
          <w:t>ಹತ್ತಿರವಾಗಿರಿ</w:t>
        </w:r>
        <w:r w:rsidRPr="00E055FF">
          <w:rPr>
            <w:noProof/>
            <w:vertAlign w:val="subscript"/>
          </w:rPr>
          <w:tab/>
        </w:r>
        <w:r w:rsidRPr="00E055FF">
          <w:rPr>
            <w:noProof/>
            <w:vertAlign w:val="subscript"/>
          </w:rPr>
          <w:fldChar w:fldCharType="begin"/>
        </w:r>
        <w:r w:rsidRPr="00E055FF">
          <w:rPr>
            <w:noProof/>
            <w:vertAlign w:val="subscript"/>
          </w:rPr>
          <w:instrText>PAGEREF _Toc_1_2_0000000300 \h</w:instrText>
        </w:r>
        <w:r w:rsidRPr="00E055FF">
          <w:rPr>
            <w:noProof/>
            <w:vertAlign w:val="subscript"/>
          </w:rPr>
        </w:r>
        <w:r w:rsidRPr="00E055FF">
          <w:rPr>
            <w:noProof/>
            <w:vertAlign w:val="subscript"/>
          </w:rPr>
          <w:fldChar w:fldCharType="separate"/>
        </w:r>
        <w:r>
          <w:rPr>
            <w:noProof/>
            <w:vertAlign w:val="subscript"/>
          </w:rPr>
          <w:t>457</w:t>
        </w:r>
        <w:r w:rsidRPr="00E055FF">
          <w:rPr>
            <w:noProof/>
            <w:vertAlign w:val="subscript"/>
          </w:rPr>
          <w:fldChar w:fldCharType="end"/>
        </w:r>
      </w:hyperlink>
    </w:p>
    <w:p w14:paraId="5FED00A5" w14:textId="7F3F4507" w:rsidR="00772041" w:rsidRPr="00E055FF" w:rsidRDefault="00772041" w:rsidP="00E055FF">
      <w:pPr>
        <w:pStyle w:val="TOC2"/>
        <w:tabs>
          <w:tab w:val="right" w:leader="dot" w:pos="6679"/>
        </w:tabs>
        <w:bidi w:val="0"/>
        <w:spacing w:after="0" w:line="240" w:lineRule="auto"/>
        <w:rPr>
          <w:noProof/>
          <w:vertAlign w:val="subscript"/>
        </w:rPr>
      </w:pPr>
      <w:hyperlink w:anchor="_Toc_1_2_0000000301" w:history="1">
        <w:r w:rsidRPr="00E055FF">
          <w:rPr>
            <w:rStyle w:val="Hyperlink"/>
            <w:rFonts w:ascii="Nirmala UI" w:hAnsi="Nirmala UI" w:cs="Nirmala UI"/>
            <w:noProof/>
            <w:vertAlign w:val="subscript"/>
          </w:rPr>
          <w:t>ಸುಲಭಗೊಳಿಸಿರಿ</w:t>
        </w:r>
        <w:r w:rsidRPr="00E055FF">
          <w:rPr>
            <w:rStyle w:val="Hyperlink"/>
            <w:noProof/>
            <w:vertAlign w:val="subscript"/>
          </w:rPr>
          <w:t xml:space="preserve">, </w:t>
        </w:r>
        <w:r w:rsidRPr="00E055FF">
          <w:rPr>
            <w:rStyle w:val="Hyperlink"/>
            <w:rFonts w:ascii="Nirmala UI" w:hAnsi="Nirmala UI" w:cs="Nirmala UI"/>
            <w:noProof/>
            <w:vertAlign w:val="subscript"/>
          </w:rPr>
          <w:t>ಕಷ್ಟಗೊಳಿಸಬೇಡಿ</w:t>
        </w:r>
        <w:r w:rsidRPr="00E055FF">
          <w:rPr>
            <w:rStyle w:val="Hyperlink"/>
            <w:noProof/>
            <w:vertAlign w:val="subscript"/>
          </w:rPr>
          <w:t xml:space="preserve">; </w:t>
        </w:r>
        <w:r w:rsidRPr="00E055FF">
          <w:rPr>
            <w:rStyle w:val="Hyperlink"/>
            <w:rFonts w:ascii="Nirmala UI" w:hAnsi="Nirmala UI" w:cs="Nirmala UI"/>
            <w:noProof/>
            <w:vertAlign w:val="subscript"/>
          </w:rPr>
          <w:t>ಸಿಹಿಸುದ್ದಿ</w:t>
        </w:r>
        <w:r w:rsidRPr="00E055FF">
          <w:rPr>
            <w:rStyle w:val="Hyperlink"/>
            <w:noProof/>
            <w:vertAlign w:val="subscript"/>
          </w:rPr>
          <w:t xml:space="preserve"> </w:t>
        </w:r>
        <w:r w:rsidRPr="00E055FF">
          <w:rPr>
            <w:rStyle w:val="Hyperlink"/>
            <w:rFonts w:ascii="Nirmala UI" w:hAnsi="Nirmala UI" w:cs="Nirmala UI"/>
            <w:noProof/>
            <w:vertAlign w:val="subscript"/>
          </w:rPr>
          <w:t>ತಿಳಿಸಿರಿ</w:t>
        </w:r>
        <w:r w:rsidRPr="00E055FF">
          <w:rPr>
            <w:rStyle w:val="Hyperlink"/>
            <w:noProof/>
            <w:vertAlign w:val="subscript"/>
          </w:rPr>
          <w:t xml:space="preserve">, </w:t>
        </w:r>
        <w:r w:rsidRPr="00E055FF">
          <w:rPr>
            <w:rStyle w:val="Hyperlink"/>
            <w:rFonts w:ascii="Nirmala UI" w:hAnsi="Nirmala UI" w:cs="Nirmala UI"/>
            <w:noProof/>
            <w:vertAlign w:val="subscript"/>
          </w:rPr>
          <w:t>ಗಾಬರಿಗೊಳಿಸಬೇಡಿ</w:t>
        </w:r>
        <w:r w:rsidRPr="00E055FF">
          <w:rPr>
            <w:noProof/>
            <w:vertAlign w:val="subscript"/>
          </w:rPr>
          <w:tab/>
        </w:r>
        <w:r w:rsidRPr="00E055FF">
          <w:rPr>
            <w:noProof/>
            <w:vertAlign w:val="subscript"/>
          </w:rPr>
          <w:fldChar w:fldCharType="begin"/>
        </w:r>
        <w:r w:rsidRPr="00E055FF">
          <w:rPr>
            <w:noProof/>
            <w:vertAlign w:val="subscript"/>
          </w:rPr>
          <w:instrText>PAGEREF _Toc_1_2_0000000301 \h</w:instrText>
        </w:r>
        <w:r w:rsidRPr="00E055FF">
          <w:rPr>
            <w:noProof/>
            <w:vertAlign w:val="subscript"/>
          </w:rPr>
        </w:r>
        <w:r w:rsidRPr="00E055FF">
          <w:rPr>
            <w:noProof/>
            <w:vertAlign w:val="subscript"/>
          </w:rPr>
          <w:fldChar w:fldCharType="separate"/>
        </w:r>
        <w:r>
          <w:rPr>
            <w:noProof/>
            <w:vertAlign w:val="subscript"/>
          </w:rPr>
          <w:t>460</w:t>
        </w:r>
        <w:r w:rsidRPr="00E055FF">
          <w:rPr>
            <w:noProof/>
            <w:vertAlign w:val="subscript"/>
          </w:rPr>
          <w:fldChar w:fldCharType="end"/>
        </w:r>
      </w:hyperlink>
    </w:p>
    <w:p w14:paraId="223EA8D6" w14:textId="58AE8C2D" w:rsidR="00772041" w:rsidRPr="00E055FF" w:rsidRDefault="00772041" w:rsidP="00E055FF">
      <w:pPr>
        <w:pStyle w:val="TOC2"/>
        <w:tabs>
          <w:tab w:val="right" w:leader="dot" w:pos="6679"/>
        </w:tabs>
        <w:bidi w:val="0"/>
        <w:spacing w:after="0" w:line="240" w:lineRule="auto"/>
        <w:rPr>
          <w:noProof/>
          <w:vertAlign w:val="subscript"/>
        </w:rPr>
      </w:pPr>
      <w:hyperlink w:anchor="_Toc_1_2_0000000302" w:history="1">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ಉಮರ್</w:t>
        </w:r>
        <w:r w:rsidRPr="00E055FF">
          <w:rPr>
            <w:rStyle w:val="Hyperlink"/>
            <w:noProof/>
            <w:vertAlign w:val="subscript"/>
          </w:rPr>
          <w:t xml:space="preserve"> </w:t>
        </w:r>
        <w:r w:rsidRPr="00E055FF">
          <w:rPr>
            <w:rStyle w:val="Hyperlink"/>
            <w:rFonts w:ascii="Nirmala UI" w:hAnsi="Nirmala UI" w:cs="Nirmala UI"/>
            <w:noProof/>
            <w:vertAlign w:val="subscript"/>
          </w:rPr>
          <w:t>ರವರ</w:t>
        </w:r>
        <w:r w:rsidRPr="00E055FF">
          <w:rPr>
            <w:rStyle w:val="Hyperlink"/>
            <w:noProof/>
            <w:vertAlign w:val="subscript"/>
          </w:rPr>
          <w:t xml:space="preserve"> </w:t>
        </w:r>
        <w:r w:rsidRPr="00E055FF">
          <w:rPr>
            <w:rStyle w:val="Hyperlink"/>
            <w:rFonts w:ascii="Nirmala UI" w:hAnsi="Nirmala UI" w:cs="Nirmala UI"/>
            <w:noProof/>
            <w:vertAlign w:val="subscript"/>
          </w:rPr>
          <w:t>ಜೊತೆಗಿದ್ದಾಗ</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ಹೇಳಿದರು</w:t>
        </w:r>
        <w:r w:rsidRPr="00E055FF">
          <w:rPr>
            <w:rStyle w:val="Hyperlink"/>
            <w:noProof/>
            <w:vertAlign w:val="subscript"/>
          </w:rPr>
          <w:t>: "(</w:t>
        </w:r>
        <w:r w:rsidRPr="00E055FF">
          <w:rPr>
            <w:rStyle w:val="Hyperlink"/>
            <w:rFonts w:ascii="Nirmala UI" w:hAnsi="Nirmala UI" w:cs="Nirmala UI"/>
            <w:noProof/>
            <w:vertAlign w:val="subscript"/>
          </w:rPr>
          <w:t>ಅನಗತ್ಯ</w:t>
        </w:r>
        <w:r w:rsidRPr="00E055FF">
          <w:rPr>
            <w:rStyle w:val="Hyperlink"/>
            <w:noProof/>
            <w:vertAlign w:val="subscript"/>
          </w:rPr>
          <w:t xml:space="preserve">) </w:t>
        </w:r>
        <w:r w:rsidRPr="00E055FF">
          <w:rPr>
            <w:rStyle w:val="Hyperlink"/>
            <w:rFonts w:ascii="Nirmala UI" w:hAnsi="Nirmala UI" w:cs="Nirmala UI"/>
            <w:noProof/>
            <w:vertAlign w:val="subscript"/>
          </w:rPr>
          <w:t>ಹೊರೆ</w:t>
        </w:r>
        <w:r w:rsidRPr="00E055FF">
          <w:rPr>
            <w:rStyle w:val="Hyperlink"/>
            <w:noProof/>
            <w:vertAlign w:val="subscript"/>
          </w:rPr>
          <w:t xml:space="preserve"> </w:t>
        </w:r>
        <w:r w:rsidRPr="00E055FF">
          <w:rPr>
            <w:rStyle w:val="Hyperlink"/>
            <w:rFonts w:ascii="Nirmala UI" w:hAnsi="Nirmala UI" w:cs="Nirmala UI"/>
            <w:noProof/>
            <w:vertAlign w:val="subscript"/>
          </w:rPr>
          <w:t>ಹೊರುವುದನ್ನು</w:t>
        </w:r>
        <w:r w:rsidRPr="00E055FF">
          <w:rPr>
            <w:rStyle w:val="Hyperlink"/>
            <w:noProof/>
            <w:vertAlign w:val="subscript"/>
          </w:rPr>
          <w:t xml:space="preserve"> </w:t>
        </w:r>
        <w:r w:rsidRPr="00E055FF">
          <w:rPr>
            <w:rStyle w:val="Hyperlink"/>
            <w:rFonts w:ascii="Nirmala UI" w:hAnsi="Nirmala UI" w:cs="Nirmala UI"/>
            <w:noProof/>
            <w:vertAlign w:val="subscript"/>
          </w:rPr>
          <w:t>ನಮಗೆ</w:t>
        </w:r>
        <w:r w:rsidRPr="00E055FF">
          <w:rPr>
            <w:rStyle w:val="Hyperlink"/>
            <w:noProof/>
            <w:vertAlign w:val="subscript"/>
          </w:rPr>
          <w:t xml:space="preserve"> </w:t>
        </w:r>
        <w:r w:rsidRPr="00E055FF">
          <w:rPr>
            <w:rStyle w:val="Hyperlink"/>
            <w:rFonts w:ascii="Nirmala UI" w:hAnsi="Nirmala UI" w:cs="Nirmala UI"/>
            <w:noProof/>
            <w:vertAlign w:val="subscript"/>
          </w:rPr>
          <w:t>ವಿರೋಧಿಸಲಾಗಿದೆ</w:t>
        </w:r>
        <w:r w:rsidRPr="00E055FF">
          <w:rPr>
            <w:noProof/>
            <w:vertAlign w:val="subscript"/>
          </w:rPr>
          <w:tab/>
        </w:r>
        <w:r w:rsidRPr="00E055FF">
          <w:rPr>
            <w:noProof/>
            <w:vertAlign w:val="subscript"/>
          </w:rPr>
          <w:fldChar w:fldCharType="begin"/>
        </w:r>
        <w:r w:rsidRPr="00E055FF">
          <w:rPr>
            <w:noProof/>
            <w:vertAlign w:val="subscript"/>
          </w:rPr>
          <w:instrText>PAGEREF _Toc_1_2_0000000302 \h</w:instrText>
        </w:r>
        <w:r w:rsidRPr="00E055FF">
          <w:rPr>
            <w:noProof/>
            <w:vertAlign w:val="subscript"/>
          </w:rPr>
        </w:r>
        <w:r w:rsidRPr="00E055FF">
          <w:rPr>
            <w:noProof/>
            <w:vertAlign w:val="subscript"/>
          </w:rPr>
          <w:fldChar w:fldCharType="separate"/>
        </w:r>
        <w:r>
          <w:rPr>
            <w:noProof/>
            <w:vertAlign w:val="subscript"/>
          </w:rPr>
          <w:t>461</w:t>
        </w:r>
        <w:r w:rsidRPr="00E055FF">
          <w:rPr>
            <w:noProof/>
            <w:vertAlign w:val="subscript"/>
          </w:rPr>
          <w:fldChar w:fldCharType="end"/>
        </w:r>
      </w:hyperlink>
    </w:p>
    <w:p w14:paraId="58DFECFD" w14:textId="4773C563" w:rsidR="00772041" w:rsidRPr="00E055FF" w:rsidRDefault="00772041" w:rsidP="00E055FF">
      <w:pPr>
        <w:pStyle w:val="TOC2"/>
        <w:tabs>
          <w:tab w:val="right" w:leader="dot" w:pos="6679"/>
        </w:tabs>
        <w:bidi w:val="0"/>
        <w:spacing w:after="0" w:line="240" w:lineRule="auto"/>
        <w:rPr>
          <w:noProof/>
          <w:vertAlign w:val="subscript"/>
        </w:rPr>
      </w:pPr>
      <w:hyperlink w:anchor="_Toc_1_2_0000000303" w:history="1">
        <w:r w:rsidRPr="00E055FF">
          <w:rPr>
            <w:rStyle w:val="Hyperlink"/>
            <w:rFonts w:ascii="Nirmala UI" w:hAnsi="Nirmala UI" w:cs="Nirmala UI"/>
            <w:noProof/>
            <w:vertAlign w:val="subscript"/>
          </w:rPr>
          <w:t>ನಿಮ್ಮಲ್ಲೊಬ್ಬನು</w:t>
        </w:r>
        <w:r w:rsidRPr="00E055FF">
          <w:rPr>
            <w:rStyle w:val="Hyperlink"/>
            <w:noProof/>
            <w:vertAlign w:val="subscript"/>
          </w:rPr>
          <w:t xml:space="preserve"> </w:t>
        </w:r>
        <w:r w:rsidRPr="00E055FF">
          <w:rPr>
            <w:rStyle w:val="Hyperlink"/>
            <w:rFonts w:ascii="Nirmala UI" w:hAnsi="Nirmala UI" w:cs="Nirmala UI"/>
            <w:noProof/>
            <w:vertAlign w:val="subscript"/>
          </w:rPr>
          <w:t>ಆಹಾರ</w:t>
        </w:r>
        <w:r w:rsidRPr="00E055FF">
          <w:rPr>
            <w:rStyle w:val="Hyperlink"/>
            <w:noProof/>
            <w:vertAlign w:val="subscript"/>
          </w:rPr>
          <w:t xml:space="preserve"> </w:t>
        </w:r>
        <w:r w:rsidRPr="00E055FF">
          <w:rPr>
            <w:rStyle w:val="Hyperlink"/>
            <w:rFonts w:ascii="Nirmala UI" w:hAnsi="Nirmala UI" w:cs="Nirmala UI"/>
            <w:noProof/>
            <w:vertAlign w:val="subscript"/>
          </w:rPr>
          <w:t>ಸೇವಿಸುವಾಗ</w:t>
        </w:r>
        <w:r w:rsidRPr="00E055FF">
          <w:rPr>
            <w:rStyle w:val="Hyperlink"/>
            <w:noProof/>
            <w:vertAlign w:val="subscript"/>
          </w:rPr>
          <w:t xml:space="preserve"> </w:t>
        </w:r>
        <w:r w:rsidRPr="00E055FF">
          <w:rPr>
            <w:rStyle w:val="Hyperlink"/>
            <w:rFonts w:ascii="Nirmala UI" w:hAnsi="Nirmala UI" w:cs="Nirmala UI"/>
            <w:noProof/>
            <w:vertAlign w:val="subscript"/>
          </w:rPr>
          <w:t>ಬಲಗೈಯಿಂದ</w:t>
        </w:r>
        <w:r w:rsidRPr="00E055FF">
          <w:rPr>
            <w:rStyle w:val="Hyperlink"/>
            <w:noProof/>
            <w:vertAlign w:val="subscript"/>
          </w:rPr>
          <w:t xml:space="preserve"> </w:t>
        </w:r>
        <w:r w:rsidRPr="00E055FF">
          <w:rPr>
            <w:rStyle w:val="Hyperlink"/>
            <w:rFonts w:ascii="Nirmala UI" w:hAnsi="Nirmala UI" w:cs="Nirmala UI"/>
            <w:noProof/>
            <w:vertAlign w:val="subscript"/>
          </w:rPr>
          <w:t>ಸೇವಿಸಲಿ</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ಕುಡಿಯುವಾಗ</w:t>
        </w:r>
        <w:r w:rsidRPr="00E055FF">
          <w:rPr>
            <w:rStyle w:val="Hyperlink"/>
            <w:noProof/>
            <w:vertAlign w:val="subscript"/>
          </w:rPr>
          <w:t xml:space="preserve"> </w:t>
        </w:r>
        <w:r w:rsidRPr="00E055FF">
          <w:rPr>
            <w:rStyle w:val="Hyperlink"/>
            <w:rFonts w:ascii="Nirmala UI" w:hAnsi="Nirmala UI" w:cs="Nirmala UI"/>
            <w:noProof/>
            <w:vertAlign w:val="subscript"/>
          </w:rPr>
          <w:t>ಬಲಗೈಯಿಂದ</w:t>
        </w:r>
        <w:r w:rsidRPr="00E055FF">
          <w:rPr>
            <w:rStyle w:val="Hyperlink"/>
            <w:noProof/>
            <w:vertAlign w:val="subscript"/>
          </w:rPr>
          <w:t xml:space="preserve"> </w:t>
        </w:r>
        <w:r w:rsidRPr="00E055FF">
          <w:rPr>
            <w:rStyle w:val="Hyperlink"/>
            <w:rFonts w:ascii="Nirmala UI" w:hAnsi="Nirmala UI" w:cs="Nirmala UI"/>
            <w:noProof/>
            <w:vertAlign w:val="subscript"/>
          </w:rPr>
          <w:t>ಕುಡಿಯಲಿ</w:t>
        </w:r>
        <w:r w:rsidRPr="00E055FF">
          <w:rPr>
            <w:rStyle w:val="Hyperlink"/>
            <w:noProof/>
            <w:vertAlign w:val="subscript"/>
          </w:rPr>
          <w:t xml:space="preserve">. </w:t>
        </w:r>
        <w:r w:rsidRPr="00E055FF">
          <w:rPr>
            <w:rStyle w:val="Hyperlink"/>
            <w:rFonts w:ascii="Nirmala UI" w:hAnsi="Nirmala UI" w:cs="Nirmala UI"/>
            <w:noProof/>
            <w:vertAlign w:val="subscript"/>
          </w:rPr>
          <w:t>ಏಕೆಂದರೆ</w:t>
        </w:r>
        <w:r w:rsidRPr="00E055FF">
          <w:rPr>
            <w:rStyle w:val="Hyperlink"/>
            <w:noProof/>
            <w:vertAlign w:val="subscript"/>
          </w:rPr>
          <w:t xml:space="preserve"> </w:t>
        </w:r>
        <w:r w:rsidRPr="00E055FF">
          <w:rPr>
            <w:rStyle w:val="Hyperlink"/>
            <w:rFonts w:ascii="Nirmala UI" w:hAnsi="Nirmala UI" w:cs="Nirmala UI"/>
            <w:noProof/>
            <w:vertAlign w:val="subscript"/>
          </w:rPr>
          <w:t>ಶೈತಾನನು</w:t>
        </w:r>
        <w:r w:rsidRPr="00E055FF">
          <w:rPr>
            <w:rStyle w:val="Hyperlink"/>
            <w:noProof/>
            <w:vertAlign w:val="subscript"/>
          </w:rPr>
          <w:t xml:space="preserve"> </w:t>
        </w:r>
        <w:r w:rsidRPr="00E055FF">
          <w:rPr>
            <w:rStyle w:val="Hyperlink"/>
            <w:rFonts w:ascii="Nirmala UI" w:hAnsi="Nirmala UI" w:cs="Nirmala UI"/>
            <w:noProof/>
            <w:vertAlign w:val="subscript"/>
          </w:rPr>
          <w:t>ಎಡಗೈಯಿಂದ</w:t>
        </w:r>
        <w:r w:rsidRPr="00E055FF">
          <w:rPr>
            <w:rStyle w:val="Hyperlink"/>
            <w:noProof/>
            <w:vertAlign w:val="subscript"/>
          </w:rPr>
          <w:t xml:space="preserve"> </w:t>
        </w:r>
        <w:r w:rsidRPr="00E055FF">
          <w:rPr>
            <w:rStyle w:val="Hyperlink"/>
            <w:rFonts w:ascii="Nirmala UI" w:hAnsi="Nirmala UI" w:cs="Nirmala UI"/>
            <w:noProof/>
            <w:vertAlign w:val="subscript"/>
          </w:rPr>
          <w:t>ಆಹಾರ</w:t>
        </w:r>
        <w:r w:rsidRPr="00E055FF">
          <w:rPr>
            <w:rStyle w:val="Hyperlink"/>
            <w:noProof/>
            <w:vertAlign w:val="subscript"/>
          </w:rPr>
          <w:t xml:space="preserve"> </w:t>
        </w:r>
        <w:r w:rsidRPr="00E055FF">
          <w:rPr>
            <w:rStyle w:val="Hyperlink"/>
            <w:rFonts w:ascii="Nirmala UI" w:hAnsi="Nirmala UI" w:cs="Nirmala UI"/>
            <w:noProof/>
            <w:vertAlign w:val="subscript"/>
          </w:rPr>
          <w:t>ಸೇವಿಸುತ್ತಾನೆ</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ಎಡಗೈಯಿಂದ</w:t>
        </w:r>
        <w:r w:rsidRPr="00E055FF">
          <w:rPr>
            <w:rStyle w:val="Hyperlink"/>
            <w:noProof/>
            <w:vertAlign w:val="subscript"/>
          </w:rPr>
          <w:t xml:space="preserve"> </w:t>
        </w:r>
        <w:r w:rsidRPr="00E055FF">
          <w:rPr>
            <w:rStyle w:val="Hyperlink"/>
            <w:rFonts w:ascii="Nirmala UI" w:hAnsi="Nirmala UI" w:cs="Nirmala UI"/>
            <w:noProof/>
            <w:vertAlign w:val="subscript"/>
          </w:rPr>
          <w:t>ಕುಡಿಯುತ್ತಾನೆ</w:t>
        </w:r>
        <w:r w:rsidRPr="00E055FF">
          <w:rPr>
            <w:noProof/>
            <w:vertAlign w:val="subscript"/>
          </w:rPr>
          <w:tab/>
        </w:r>
        <w:r w:rsidRPr="00E055FF">
          <w:rPr>
            <w:noProof/>
            <w:vertAlign w:val="subscript"/>
          </w:rPr>
          <w:fldChar w:fldCharType="begin"/>
        </w:r>
        <w:r w:rsidRPr="00E055FF">
          <w:rPr>
            <w:noProof/>
            <w:vertAlign w:val="subscript"/>
          </w:rPr>
          <w:instrText>PAGEREF _Toc_1_2_0000000303 \h</w:instrText>
        </w:r>
        <w:r w:rsidRPr="00E055FF">
          <w:rPr>
            <w:noProof/>
            <w:vertAlign w:val="subscript"/>
          </w:rPr>
        </w:r>
        <w:r w:rsidRPr="00E055FF">
          <w:rPr>
            <w:noProof/>
            <w:vertAlign w:val="subscript"/>
          </w:rPr>
          <w:fldChar w:fldCharType="separate"/>
        </w:r>
        <w:r>
          <w:rPr>
            <w:noProof/>
            <w:vertAlign w:val="subscript"/>
          </w:rPr>
          <w:t>462</w:t>
        </w:r>
        <w:r w:rsidRPr="00E055FF">
          <w:rPr>
            <w:noProof/>
            <w:vertAlign w:val="subscript"/>
          </w:rPr>
          <w:fldChar w:fldCharType="end"/>
        </w:r>
      </w:hyperlink>
    </w:p>
    <w:p w14:paraId="2193782F" w14:textId="7E0A5E92" w:rsidR="00772041" w:rsidRPr="00E055FF" w:rsidRDefault="00772041" w:rsidP="00E055FF">
      <w:pPr>
        <w:pStyle w:val="TOC2"/>
        <w:tabs>
          <w:tab w:val="right" w:leader="dot" w:pos="6679"/>
        </w:tabs>
        <w:bidi w:val="0"/>
        <w:spacing w:after="0" w:line="240" w:lineRule="auto"/>
        <w:rPr>
          <w:noProof/>
          <w:vertAlign w:val="subscript"/>
        </w:rPr>
      </w:pPr>
      <w:hyperlink w:anchor="_Toc_1_2_0000000304" w:history="1">
        <w:r w:rsidRPr="00E055FF">
          <w:rPr>
            <w:rStyle w:val="Hyperlink"/>
            <w:rFonts w:ascii="Nirmala UI" w:hAnsi="Nirmala UI" w:cs="Nirmala UI"/>
            <w:noProof/>
            <w:vertAlign w:val="subscript"/>
          </w:rPr>
          <w:t>ಮಗೂ</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ಹೆಸರನ್ನು</w:t>
        </w:r>
        <w:r w:rsidRPr="00E055FF">
          <w:rPr>
            <w:rStyle w:val="Hyperlink"/>
            <w:noProof/>
            <w:vertAlign w:val="subscript"/>
          </w:rPr>
          <w:t xml:space="preserve"> </w:t>
        </w:r>
        <w:r w:rsidRPr="00E055FF">
          <w:rPr>
            <w:rStyle w:val="Hyperlink"/>
            <w:rFonts w:ascii="Nirmala UI" w:hAnsi="Nirmala UI" w:cs="Nirmala UI"/>
            <w:noProof/>
            <w:vertAlign w:val="subscript"/>
          </w:rPr>
          <w:t>ಉಚ್ಛರಿಸು</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ಬಲಗೈಯಿಂದ</w:t>
        </w:r>
        <w:r w:rsidRPr="00E055FF">
          <w:rPr>
            <w:rStyle w:val="Hyperlink"/>
            <w:noProof/>
            <w:vertAlign w:val="subscript"/>
          </w:rPr>
          <w:t xml:space="preserve"> </w:t>
        </w:r>
        <w:r w:rsidRPr="00E055FF">
          <w:rPr>
            <w:rStyle w:val="Hyperlink"/>
            <w:rFonts w:ascii="Nirmala UI" w:hAnsi="Nirmala UI" w:cs="Nirmala UI"/>
            <w:noProof/>
            <w:vertAlign w:val="subscript"/>
          </w:rPr>
          <w:t>ಸೇವಿಸು</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ಹತ್ತಿರದಲ್ಲಿರುವುದನ್ನೇ</w:t>
        </w:r>
        <w:r w:rsidRPr="00E055FF">
          <w:rPr>
            <w:rStyle w:val="Hyperlink"/>
            <w:noProof/>
            <w:vertAlign w:val="subscript"/>
          </w:rPr>
          <w:t xml:space="preserve"> </w:t>
        </w:r>
        <w:r w:rsidRPr="00E055FF">
          <w:rPr>
            <w:rStyle w:val="Hyperlink"/>
            <w:rFonts w:ascii="Nirmala UI" w:hAnsi="Nirmala UI" w:cs="Nirmala UI"/>
            <w:noProof/>
            <w:vertAlign w:val="subscript"/>
          </w:rPr>
          <w:t>ಸೇವಿಸು</w:t>
        </w:r>
        <w:r w:rsidRPr="00E055FF">
          <w:rPr>
            <w:noProof/>
            <w:vertAlign w:val="subscript"/>
          </w:rPr>
          <w:tab/>
        </w:r>
        <w:r w:rsidRPr="00E055FF">
          <w:rPr>
            <w:noProof/>
            <w:vertAlign w:val="subscript"/>
          </w:rPr>
          <w:fldChar w:fldCharType="begin"/>
        </w:r>
        <w:r w:rsidRPr="00E055FF">
          <w:rPr>
            <w:noProof/>
            <w:vertAlign w:val="subscript"/>
          </w:rPr>
          <w:instrText>PAGEREF _Toc_1_2_0000000304 \h</w:instrText>
        </w:r>
        <w:r w:rsidRPr="00E055FF">
          <w:rPr>
            <w:noProof/>
            <w:vertAlign w:val="subscript"/>
          </w:rPr>
        </w:r>
        <w:r w:rsidRPr="00E055FF">
          <w:rPr>
            <w:noProof/>
            <w:vertAlign w:val="subscript"/>
          </w:rPr>
          <w:fldChar w:fldCharType="separate"/>
        </w:r>
        <w:r>
          <w:rPr>
            <w:noProof/>
            <w:vertAlign w:val="subscript"/>
          </w:rPr>
          <w:t>463</w:t>
        </w:r>
        <w:r w:rsidRPr="00E055FF">
          <w:rPr>
            <w:noProof/>
            <w:vertAlign w:val="subscript"/>
          </w:rPr>
          <w:fldChar w:fldCharType="end"/>
        </w:r>
      </w:hyperlink>
    </w:p>
    <w:p w14:paraId="3176677C" w14:textId="5384D5B5" w:rsidR="00772041" w:rsidRPr="00E055FF" w:rsidRDefault="00772041" w:rsidP="00E055FF">
      <w:pPr>
        <w:pStyle w:val="TOC2"/>
        <w:tabs>
          <w:tab w:val="right" w:leader="dot" w:pos="6679"/>
        </w:tabs>
        <w:bidi w:val="0"/>
        <w:spacing w:after="0" w:line="240" w:lineRule="auto"/>
        <w:rPr>
          <w:noProof/>
          <w:vertAlign w:val="subscript"/>
        </w:rPr>
      </w:pPr>
      <w:hyperlink w:anchor="_Toc_1_2_0000000305" w:history="1">
        <w:r w:rsidRPr="00E055FF">
          <w:rPr>
            <w:rStyle w:val="Hyperlink"/>
            <w:rFonts w:ascii="Nirmala UI" w:hAnsi="Nirmala UI" w:cs="Nirmala UI"/>
            <w:noProof/>
            <w:vertAlign w:val="subscript"/>
          </w:rPr>
          <w:t>ಆಹಾರವನ್ನು</w:t>
        </w:r>
        <w:r w:rsidRPr="00E055FF">
          <w:rPr>
            <w:rStyle w:val="Hyperlink"/>
            <w:noProof/>
            <w:vertAlign w:val="subscript"/>
          </w:rPr>
          <w:t xml:space="preserve"> </w:t>
        </w:r>
        <w:r w:rsidRPr="00E055FF">
          <w:rPr>
            <w:rStyle w:val="Hyperlink"/>
            <w:rFonts w:ascii="Nirmala UI" w:hAnsi="Nirmala UI" w:cs="Nirmala UI"/>
            <w:noProof/>
            <w:vertAlign w:val="subscript"/>
          </w:rPr>
          <w:t>ಸೇವಿಸಿ</w:t>
        </w:r>
        <w:r w:rsidRPr="00E055FF">
          <w:rPr>
            <w:rStyle w:val="Hyperlink"/>
            <w:noProof/>
            <w:vertAlign w:val="subscript"/>
          </w:rPr>
          <w:t xml:space="preserve"> </w:t>
        </w:r>
        <w:r w:rsidRPr="00E055FF">
          <w:rPr>
            <w:rStyle w:val="Hyperlink"/>
            <w:rFonts w:ascii="Nirmala UI" w:hAnsi="Nirmala UI" w:cs="Nirmala UI"/>
            <w:noProof/>
            <w:vertAlign w:val="subscript"/>
          </w:rPr>
          <w:t>ಅದಕ್ಕಾಗಿ</w:t>
        </w:r>
        <w:r w:rsidRPr="00E055FF">
          <w:rPr>
            <w:rStyle w:val="Hyperlink"/>
            <w:noProof/>
            <w:vertAlign w:val="subscript"/>
          </w:rPr>
          <w:t xml:space="preserve"> </w:t>
        </w:r>
        <w:r w:rsidRPr="00E055FF">
          <w:rPr>
            <w:rStyle w:val="Hyperlink"/>
            <w:rFonts w:ascii="Nirmala UI" w:hAnsi="Nirmala UI" w:cs="Nirmala UI"/>
            <w:noProof/>
            <w:vertAlign w:val="subscript"/>
          </w:rPr>
          <w:t>ಅಲ್ಲಾಹನಿಗೆ</w:t>
        </w:r>
        <w:r w:rsidRPr="00E055FF">
          <w:rPr>
            <w:rStyle w:val="Hyperlink"/>
            <w:noProof/>
            <w:vertAlign w:val="subscript"/>
          </w:rPr>
          <w:t xml:space="preserve"> </w:t>
        </w:r>
        <w:r w:rsidRPr="00E055FF">
          <w:rPr>
            <w:rStyle w:val="Hyperlink"/>
            <w:rFonts w:ascii="Nirmala UI" w:hAnsi="Nirmala UI" w:cs="Nirmala UI"/>
            <w:noProof/>
            <w:vertAlign w:val="subscript"/>
          </w:rPr>
          <w:t>ಕೃತಜ್ಞತೆ</w:t>
        </w:r>
        <w:r w:rsidRPr="00E055FF">
          <w:rPr>
            <w:rStyle w:val="Hyperlink"/>
            <w:noProof/>
            <w:vertAlign w:val="subscript"/>
          </w:rPr>
          <w:t xml:space="preserve"> </w:t>
        </w:r>
        <w:r w:rsidRPr="00E055FF">
          <w:rPr>
            <w:rStyle w:val="Hyperlink"/>
            <w:rFonts w:ascii="Nirmala UI" w:hAnsi="Nirmala UI" w:cs="Nirmala UI"/>
            <w:noProof/>
            <w:vertAlign w:val="subscript"/>
          </w:rPr>
          <w:t>ಸಲ್ಲಿಸುವ</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ಪಾನೀಯವನ್ನು</w:t>
        </w:r>
        <w:r w:rsidRPr="00E055FF">
          <w:rPr>
            <w:rStyle w:val="Hyperlink"/>
            <w:noProof/>
            <w:vertAlign w:val="subscript"/>
          </w:rPr>
          <w:t xml:space="preserve"> </w:t>
        </w:r>
        <w:r w:rsidRPr="00E055FF">
          <w:rPr>
            <w:rStyle w:val="Hyperlink"/>
            <w:rFonts w:ascii="Nirmala UI" w:hAnsi="Nirmala UI" w:cs="Nirmala UI"/>
            <w:noProof/>
            <w:vertAlign w:val="subscript"/>
          </w:rPr>
          <w:t>ಸೇವಿಸಿ</w:t>
        </w:r>
        <w:r w:rsidRPr="00E055FF">
          <w:rPr>
            <w:rStyle w:val="Hyperlink"/>
            <w:noProof/>
            <w:vertAlign w:val="subscript"/>
          </w:rPr>
          <w:t xml:space="preserve"> </w:t>
        </w:r>
        <w:r w:rsidRPr="00E055FF">
          <w:rPr>
            <w:rStyle w:val="Hyperlink"/>
            <w:rFonts w:ascii="Nirmala UI" w:hAnsi="Nirmala UI" w:cs="Nirmala UI"/>
            <w:noProof/>
            <w:vertAlign w:val="subscript"/>
          </w:rPr>
          <w:t>ಅದಕ್ಕಾಗಿ</w:t>
        </w:r>
        <w:r w:rsidRPr="00E055FF">
          <w:rPr>
            <w:rStyle w:val="Hyperlink"/>
            <w:noProof/>
            <w:vertAlign w:val="subscript"/>
          </w:rPr>
          <w:t xml:space="preserve"> </w:t>
        </w:r>
        <w:r w:rsidRPr="00E055FF">
          <w:rPr>
            <w:rStyle w:val="Hyperlink"/>
            <w:rFonts w:ascii="Nirmala UI" w:hAnsi="Nirmala UI" w:cs="Nirmala UI"/>
            <w:noProof/>
            <w:vertAlign w:val="subscript"/>
          </w:rPr>
          <w:t>ಅಲ್ಲಾಹನಿಗೆ</w:t>
        </w:r>
        <w:r w:rsidRPr="00E055FF">
          <w:rPr>
            <w:rStyle w:val="Hyperlink"/>
            <w:noProof/>
            <w:vertAlign w:val="subscript"/>
          </w:rPr>
          <w:t xml:space="preserve"> </w:t>
        </w:r>
        <w:r w:rsidRPr="00E055FF">
          <w:rPr>
            <w:rStyle w:val="Hyperlink"/>
            <w:rFonts w:ascii="Nirmala UI" w:hAnsi="Nirmala UI" w:cs="Nirmala UI"/>
            <w:noProof/>
            <w:vertAlign w:val="subscript"/>
          </w:rPr>
          <w:t>ಕೃತಜ್ಞತೆ</w:t>
        </w:r>
        <w:r w:rsidRPr="00E055FF">
          <w:rPr>
            <w:rStyle w:val="Hyperlink"/>
            <w:noProof/>
            <w:vertAlign w:val="subscript"/>
          </w:rPr>
          <w:t xml:space="preserve"> </w:t>
        </w:r>
        <w:r w:rsidRPr="00E055FF">
          <w:rPr>
            <w:rStyle w:val="Hyperlink"/>
            <w:rFonts w:ascii="Nirmala UI" w:hAnsi="Nirmala UI" w:cs="Nirmala UI"/>
            <w:noProof/>
            <w:vertAlign w:val="subscript"/>
          </w:rPr>
          <w:t>ಸಲ್ಲಿಸುವ</w:t>
        </w:r>
        <w:r w:rsidRPr="00E055FF">
          <w:rPr>
            <w:rStyle w:val="Hyperlink"/>
            <w:noProof/>
            <w:vertAlign w:val="subscript"/>
          </w:rPr>
          <w:t xml:space="preserve"> </w:t>
        </w:r>
        <w:r w:rsidRPr="00E055FF">
          <w:rPr>
            <w:rStyle w:val="Hyperlink"/>
            <w:rFonts w:ascii="Nirmala UI" w:hAnsi="Nirmala UI" w:cs="Nirmala UI"/>
            <w:noProof/>
            <w:vertAlign w:val="subscript"/>
          </w:rPr>
          <w:t>ದಾಸನನ್ನು</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ಪ್ರೀತಿಸುತ್ತಾನೆ</w:t>
        </w:r>
        <w:r w:rsidRPr="00E055FF">
          <w:rPr>
            <w:noProof/>
            <w:vertAlign w:val="subscript"/>
          </w:rPr>
          <w:tab/>
        </w:r>
        <w:r w:rsidRPr="00E055FF">
          <w:rPr>
            <w:noProof/>
            <w:vertAlign w:val="subscript"/>
          </w:rPr>
          <w:fldChar w:fldCharType="begin"/>
        </w:r>
        <w:r w:rsidRPr="00E055FF">
          <w:rPr>
            <w:noProof/>
            <w:vertAlign w:val="subscript"/>
          </w:rPr>
          <w:instrText>PAGEREF _Toc_1_2_0000000305 \h</w:instrText>
        </w:r>
        <w:r w:rsidRPr="00E055FF">
          <w:rPr>
            <w:noProof/>
            <w:vertAlign w:val="subscript"/>
          </w:rPr>
        </w:r>
        <w:r w:rsidRPr="00E055FF">
          <w:rPr>
            <w:noProof/>
            <w:vertAlign w:val="subscript"/>
          </w:rPr>
          <w:fldChar w:fldCharType="separate"/>
        </w:r>
        <w:r>
          <w:rPr>
            <w:noProof/>
            <w:vertAlign w:val="subscript"/>
          </w:rPr>
          <w:t>464</w:t>
        </w:r>
        <w:r w:rsidRPr="00E055FF">
          <w:rPr>
            <w:noProof/>
            <w:vertAlign w:val="subscript"/>
          </w:rPr>
          <w:fldChar w:fldCharType="end"/>
        </w:r>
      </w:hyperlink>
    </w:p>
    <w:p w14:paraId="266CD3AB" w14:textId="2CDD5764" w:rsidR="00772041" w:rsidRPr="00E055FF" w:rsidRDefault="00772041" w:rsidP="00E055FF">
      <w:pPr>
        <w:pStyle w:val="TOC2"/>
        <w:tabs>
          <w:tab w:val="right" w:leader="dot" w:pos="6679"/>
        </w:tabs>
        <w:bidi w:val="0"/>
        <w:spacing w:after="0" w:line="240" w:lineRule="auto"/>
        <w:rPr>
          <w:noProof/>
          <w:vertAlign w:val="subscript"/>
        </w:rPr>
      </w:pPr>
      <w:hyperlink w:anchor="_Toc_1_2_0000000306" w:history="1">
        <w:r w:rsidRPr="00E055FF">
          <w:rPr>
            <w:rStyle w:val="Hyperlink"/>
            <w:rFonts w:ascii="Nirmala UI" w:hAnsi="Nirmala UI" w:cs="Nirmala UI"/>
            <w:noProof/>
            <w:vertAlign w:val="subscript"/>
          </w:rPr>
          <w:t>ಒಮ್ಮೆ</w:t>
        </w:r>
        <w:r w:rsidRPr="00E055FF">
          <w:rPr>
            <w:rStyle w:val="Hyperlink"/>
            <w:noProof/>
            <w:vertAlign w:val="subscript"/>
          </w:rPr>
          <w:t xml:space="preserve"> </w:t>
        </w:r>
        <w:r w:rsidRPr="00E055FF">
          <w:rPr>
            <w:rStyle w:val="Hyperlink"/>
            <w:rFonts w:ascii="Nirmala UI" w:hAnsi="Nirmala UI" w:cs="Nirmala UI"/>
            <w:noProof/>
            <w:vertAlign w:val="subscript"/>
          </w:rPr>
          <w:t>ಒಬ್ಬ</w:t>
        </w:r>
        <w:r w:rsidRPr="00E055FF">
          <w:rPr>
            <w:rStyle w:val="Hyperlink"/>
            <w:noProof/>
            <w:vertAlign w:val="subscript"/>
          </w:rPr>
          <w:t xml:space="preserve"> </w:t>
        </w:r>
        <w:r w:rsidRPr="00E055FF">
          <w:rPr>
            <w:rStyle w:val="Hyperlink"/>
            <w:rFonts w:ascii="Nirmala UI" w:hAnsi="Nirmala UI" w:cs="Nirmala UI"/>
            <w:noProof/>
            <w:vertAlign w:val="subscript"/>
          </w:rPr>
          <w:t>ವ್ಯಕ್ತಿ</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ಸಂದೇಶವಾಹಕರ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ಬಳಿ</w:t>
        </w:r>
        <w:r w:rsidRPr="00E055FF">
          <w:rPr>
            <w:rStyle w:val="Hyperlink"/>
            <w:noProof/>
            <w:vertAlign w:val="subscript"/>
          </w:rPr>
          <w:t xml:space="preserve"> </w:t>
        </w:r>
        <w:r w:rsidRPr="00E055FF">
          <w:rPr>
            <w:rStyle w:val="Hyperlink"/>
            <w:rFonts w:ascii="Nirmala UI" w:hAnsi="Nirmala UI" w:cs="Nirmala UI"/>
            <w:noProof/>
            <w:vertAlign w:val="subscript"/>
          </w:rPr>
          <w:t>ಎಡಗೈಯಿಂದ</w:t>
        </w:r>
        <w:r w:rsidRPr="00E055FF">
          <w:rPr>
            <w:rStyle w:val="Hyperlink"/>
            <w:noProof/>
            <w:vertAlign w:val="subscript"/>
          </w:rPr>
          <w:t xml:space="preserve"> </w:t>
        </w:r>
        <w:r w:rsidRPr="00E055FF">
          <w:rPr>
            <w:rStyle w:val="Hyperlink"/>
            <w:rFonts w:ascii="Nirmala UI" w:hAnsi="Nirmala UI" w:cs="Nirmala UI"/>
            <w:noProof/>
            <w:vertAlign w:val="subscript"/>
          </w:rPr>
          <w:t>ಆಹಾರ</w:t>
        </w:r>
        <w:r w:rsidRPr="00E055FF">
          <w:rPr>
            <w:rStyle w:val="Hyperlink"/>
            <w:noProof/>
            <w:vertAlign w:val="subscript"/>
          </w:rPr>
          <w:t xml:space="preserve"> </w:t>
        </w:r>
        <w:r w:rsidRPr="00E055FF">
          <w:rPr>
            <w:rStyle w:val="Hyperlink"/>
            <w:rFonts w:ascii="Nirmala UI" w:hAnsi="Nirmala UI" w:cs="Nirmala UI"/>
            <w:noProof/>
            <w:vertAlign w:val="subscript"/>
          </w:rPr>
          <w:t>ಸೇವಿಸಿದನು</w:t>
        </w:r>
        <w:r w:rsidRPr="00E055FF">
          <w:rPr>
            <w:rStyle w:val="Hyperlink"/>
            <w:noProof/>
            <w:vertAlign w:val="subscript"/>
          </w:rPr>
          <w:t xml:space="preserve">. </w:t>
        </w:r>
        <w:r w:rsidRPr="00E055FF">
          <w:rPr>
            <w:rStyle w:val="Hyperlink"/>
            <w:rFonts w:ascii="Nirmala UI" w:hAnsi="Nirmala UI" w:cs="Nirmala UI"/>
            <w:noProof/>
            <w:vertAlign w:val="subscript"/>
          </w:rPr>
          <w:t>ಆಗ</w:t>
        </w:r>
        <w:r w:rsidRPr="00E055FF">
          <w:rPr>
            <w:rStyle w:val="Hyperlink"/>
            <w:noProof/>
            <w:vertAlign w:val="subscript"/>
          </w:rPr>
          <w:t xml:space="preserve"> </w:t>
        </w:r>
        <w:r w:rsidRPr="00E055FF">
          <w:rPr>
            <w:rStyle w:val="Hyperlink"/>
            <w:rFonts w:ascii="Nirmala UI" w:hAnsi="Nirmala UI" w:cs="Nirmala UI"/>
            <w:noProof/>
            <w:vertAlign w:val="subscript"/>
          </w:rPr>
          <w:t>ಪ್ರವಾದಿಯವರು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ಹೇಳಿದರು</w:t>
        </w:r>
        <w:r w:rsidRPr="00E055FF">
          <w:rPr>
            <w:rStyle w:val="Hyperlink"/>
            <w:noProof/>
            <w:vertAlign w:val="subscript"/>
          </w:rPr>
          <w:t>: "</w:t>
        </w:r>
        <w:r w:rsidRPr="00E055FF">
          <w:rPr>
            <w:rStyle w:val="Hyperlink"/>
            <w:rFonts w:ascii="Nirmala UI" w:hAnsi="Nirmala UI" w:cs="Nirmala UI"/>
            <w:noProof/>
            <w:vertAlign w:val="subscript"/>
          </w:rPr>
          <w:t>ಬಲಗೈಯಿಂದ</w:t>
        </w:r>
        <w:r w:rsidRPr="00E055FF">
          <w:rPr>
            <w:rStyle w:val="Hyperlink"/>
            <w:noProof/>
            <w:vertAlign w:val="subscript"/>
          </w:rPr>
          <w:t xml:space="preserve"> </w:t>
        </w:r>
        <w:r w:rsidRPr="00E055FF">
          <w:rPr>
            <w:rStyle w:val="Hyperlink"/>
            <w:rFonts w:ascii="Nirmala UI" w:hAnsi="Nirmala UI" w:cs="Nirmala UI"/>
            <w:noProof/>
            <w:vertAlign w:val="subscript"/>
          </w:rPr>
          <w:t>ಸೇವಿಸಿರಿ</w:t>
        </w:r>
        <w:r w:rsidRPr="00E055FF">
          <w:rPr>
            <w:rStyle w:val="Hyperlink"/>
            <w:noProof/>
            <w:vertAlign w:val="subscript"/>
          </w:rPr>
          <w:t xml:space="preserve">." </w:t>
        </w:r>
        <w:r w:rsidRPr="00E055FF">
          <w:rPr>
            <w:rStyle w:val="Hyperlink"/>
            <w:rFonts w:ascii="Nirmala UI" w:hAnsi="Nirmala UI" w:cs="Nirmala UI"/>
            <w:noProof/>
            <w:vertAlign w:val="subscript"/>
          </w:rPr>
          <w:t>ಆ</w:t>
        </w:r>
        <w:r w:rsidRPr="00E055FF">
          <w:rPr>
            <w:rStyle w:val="Hyperlink"/>
            <w:noProof/>
            <w:vertAlign w:val="subscript"/>
          </w:rPr>
          <w:t xml:space="preserve"> </w:t>
        </w:r>
        <w:r w:rsidRPr="00E055FF">
          <w:rPr>
            <w:rStyle w:val="Hyperlink"/>
            <w:rFonts w:ascii="Nirmala UI" w:hAnsi="Nirmala UI" w:cs="Nirmala UI"/>
            <w:noProof/>
            <w:vertAlign w:val="subscript"/>
          </w:rPr>
          <w:t>ವ್ಯಕ್ತಿ</w:t>
        </w:r>
        <w:r w:rsidRPr="00E055FF">
          <w:rPr>
            <w:rStyle w:val="Hyperlink"/>
            <w:noProof/>
            <w:vertAlign w:val="subscript"/>
          </w:rPr>
          <w:t xml:space="preserve"> </w:t>
        </w:r>
        <w:r w:rsidRPr="00E055FF">
          <w:rPr>
            <w:rStyle w:val="Hyperlink"/>
            <w:rFonts w:ascii="Nirmala UI" w:hAnsi="Nirmala UI" w:cs="Nirmala UI"/>
            <w:noProof/>
            <w:vertAlign w:val="subscript"/>
          </w:rPr>
          <w:t>ಉತ್ತರಿಸಿದನು</w:t>
        </w:r>
        <w:r w:rsidRPr="00E055FF">
          <w:rPr>
            <w:rStyle w:val="Hyperlink"/>
            <w:noProof/>
            <w:vertAlign w:val="subscript"/>
          </w:rPr>
          <w:t>: "</w:t>
        </w:r>
        <w:r w:rsidRPr="00E055FF">
          <w:rPr>
            <w:rStyle w:val="Hyperlink"/>
            <w:rFonts w:ascii="Nirmala UI" w:hAnsi="Nirmala UI" w:cs="Nirmala UI"/>
            <w:noProof/>
            <w:vertAlign w:val="subscript"/>
          </w:rPr>
          <w:t>ನನಗೆ</w:t>
        </w:r>
        <w:r w:rsidRPr="00E055FF">
          <w:rPr>
            <w:rStyle w:val="Hyperlink"/>
            <w:noProof/>
            <w:vertAlign w:val="subscript"/>
          </w:rPr>
          <w:t xml:space="preserve"> </w:t>
        </w:r>
        <w:r w:rsidRPr="00E055FF">
          <w:rPr>
            <w:rStyle w:val="Hyperlink"/>
            <w:rFonts w:ascii="Nirmala UI" w:hAnsi="Nirmala UI" w:cs="Nirmala UI"/>
            <w:noProof/>
            <w:vertAlign w:val="subscript"/>
          </w:rPr>
          <w:t>ಅದು</w:t>
        </w:r>
        <w:r w:rsidRPr="00E055FF">
          <w:rPr>
            <w:rStyle w:val="Hyperlink"/>
            <w:noProof/>
            <w:vertAlign w:val="subscript"/>
          </w:rPr>
          <w:t xml:space="preserve"> </w:t>
        </w:r>
        <w:r w:rsidRPr="00E055FF">
          <w:rPr>
            <w:rStyle w:val="Hyperlink"/>
            <w:rFonts w:ascii="Nirmala UI" w:hAnsi="Nirmala UI" w:cs="Nirmala UI"/>
            <w:noProof/>
            <w:vertAlign w:val="subscript"/>
          </w:rPr>
          <w:t>ಸಾಧ್ಯವಿಲ್ಲ</w:t>
        </w:r>
        <w:r w:rsidRPr="00E055FF">
          <w:rPr>
            <w:rStyle w:val="Hyperlink"/>
            <w:noProof/>
            <w:vertAlign w:val="subscript"/>
          </w:rPr>
          <w:t xml:space="preserve">." </w:t>
        </w:r>
        <w:r w:rsidRPr="00E055FF">
          <w:rPr>
            <w:rStyle w:val="Hyperlink"/>
            <w:rFonts w:ascii="Nirmala UI" w:hAnsi="Nirmala UI" w:cs="Nirmala UI"/>
            <w:noProof/>
            <w:vertAlign w:val="subscript"/>
          </w:rPr>
          <w:t>ಪ್ರವಾದಿಯವರು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ಹೇಳಿದರು</w:t>
        </w:r>
        <w:r w:rsidRPr="00E055FF">
          <w:rPr>
            <w:rStyle w:val="Hyperlink"/>
            <w:noProof/>
            <w:vertAlign w:val="subscript"/>
          </w:rPr>
          <w:t>: "</w:t>
        </w:r>
        <w:r w:rsidRPr="00E055FF">
          <w:rPr>
            <w:rStyle w:val="Hyperlink"/>
            <w:rFonts w:ascii="Nirmala UI" w:hAnsi="Nirmala UI" w:cs="Nirmala UI"/>
            <w:noProof/>
            <w:vertAlign w:val="subscript"/>
          </w:rPr>
          <w:t>ನಿಮಗೆ</w:t>
        </w:r>
        <w:r w:rsidRPr="00E055FF">
          <w:rPr>
            <w:rStyle w:val="Hyperlink"/>
            <w:noProof/>
            <w:vertAlign w:val="subscript"/>
          </w:rPr>
          <w:t xml:space="preserve"> </w:t>
        </w:r>
        <w:r w:rsidRPr="00E055FF">
          <w:rPr>
            <w:rStyle w:val="Hyperlink"/>
            <w:rFonts w:ascii="Nirmala UI" w:hAnsi="Nirmala UI" w:cs="Nirmala UI"/>
            <w:noProof/>
            <w:vertAlign w:val="subscript"/>
          </w:rPr>
          <w:t>ಅದು</w:t>
        </w:r>
        <w:r w:rsidRPr="00E055FF">
          <w:rPr>
            <w:rStyle w:val="Hyperlink"/>
            <w:noProof/>
            <w:vertAlign w:val="subscript"/>
          </w:rPr>
          <w:t xml:space="preserve"> </w:t>
        </w:r>
        <w:r w:rsidRPr="00E055FF">
          <w:rPr>
            <w:rStyle w:val="Hyperlink"/>
            <w:rFonts w:ascii="Nirmala UI" w:hAnsi="Nirmala UI" w:cs="Nirmala UI"/>
            <w:noProof/>
            <w:vertAlign w:val="subscript"/>
          </w:rPr>
          <w:t>ಸಾಧ್ಯವಾಗದಿರಲಿ</w:t>
        </w:r>
        <w:r w:rsidRPr="00E055FF">
          <w:rPr>
            <w:noProof/>
            <w:vertAlign w:val="subscript"/>
          </w:rPr>
          <w:tab/>
        </w:r>
        <w:r w:rsidRPr="00E055FF">
          <w:rPr>
            <w:noProof/>
            <w:vertAlign w:val="subscript"/>
          </w:rPr>
          <w:fldChar w:fldCharType="begin"/>
        </w:r>
        <w:r w:rsidRPr="00E055FF">
          <w:rPr>
            <w:noProof/>
            <w:vertAlign w:val="subscript"/>
          </w:rPr>
          <w:instrText>PAGEREF _Toc_1_2_0000000306 \h</w:instrText>
        </w:r>
        <w:r w:rsidRPr="00E055FF">
          <w:rPr>
            <w:noProof/>
            <w:vertAlign w:val="subscript"/>
          </w:rPr>
        </w:r>
        <w:r w:rsidRPr="00E055FF">
          <w:rPr>
            <w:noProof/>
            <w:vertAlign w:val="subscript"/>
          </w:rPr>
          <w:fldChar w:fldCharType="separate"/>
        </w:r>
        <w:r>
          <w:rPr>
            <w:noProof/>
            <w:vertAlign w:val="subscript"/>
          </w:rPr>
          <w:t>465</w:t>
        </w:r>
        <w:r w:rsidRPr="00E055FF">
          <w:rPr>
            <w:noProof/>
            <w:vertAlign w:val="subscript"/>
          </w:rPr>
          <w:fldChar w:fldCharType="end"/>
        </w:r>
      </w:hyperlink>
    </w:p>
    <w:p w14:paraId="380115DF" w14:textId="66A8BC7B" w:rsidR="00772041" w:rsidRPr="00E055FF" w:rsidRDefault="00772041" w:rsidP="00E055FF">
      <w:pPr>
        <w:pStyle w:val="TOC2"/>
        <w:tabs>
          <w:tab w:val="right" w:leader="dot" w:pos="6679"/>
        </w:tabs>
        <w:bidi w:val="0"/>
        <w:spacing w:after="0" w:line="240" w:lineRule="auto"/>
        <w:rPr>
          <w:noProof/>
          <w:vertAlign w:val="subscript"/>
        </w:rPr>
      </w:pPr>
      <w:hyperlink w:anchor="_Toc_1_2_0000000307" w:history="1">
        <w:r w:rsidRPr="00E055FF">
          <w:rPr>
            <w:rStyle w:val="Hyperlink"/>
            <w:rFonts w:ascii="Nirmala UI" w:hAnsi="Nirmala UI" w:cs="Nirmala UI"/>
            <w:noProof/>
            <w:vertAlign w:val="subscript"/>
          </w:rPr>
          <w:t>ಬೆಳ್ಳುಳ್ಳಿ</w:t>
        </w:r>
        <w:r w:rsidRPr="00E055FF">
          <w:rPr>
            <w:rStyle w:val="Hyperlink"/>
            <w:noProof/>
            <w:vertAlign w:val="subscript"/>
          </w:rPr>
          <w:t xml:space="preserve"> </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ಈರುಳ್ಳಿಯನ್ನು</w:t>
        </w:r>
        <w:r w:rsidRPr="00E055FF">
          <w:rPr>
            <w:rStyle w:val="Hyperlink"/>
            <w:noProof/>
            <w:vertAlign w:val="subscript"/>
          </w:rPr>
          <w:t xml:space="preserve"> </w:t>
        </w:r>
        <w:r w:rsidRPr="00E055FF">
          <w:rPr>
            <w:rStyle w:val="Hyperlink"/>
            <w:rFonts w:ascii="Nirmala UI" w:hAnsi="Nirmala UI" w:cs="Nirmala UI"/>
            <w:noProof/>
            <w:vertAlign w:val="subscript"/>
          </w:rPr>
          <w:t>ತಿಂದವರು</w:t>
        </w:r>
        <w:r w:rsidRPr="00E055FF">
          <w:rPr>
            <w:rStyle w:val="Hyperlink"/>
            <w:noProof/>
            <w:vertAlign w:val="subscript"/>
          </w:rPr>
          <w:t xml:space="preserve"> </w:t>
        </w:r>
        <w:r w:rsidRPr="00E055FF">
          <w:rPr>
            <w:rStyle w:val="Hyperlink"/>
            <w:rFonts w:ascii="Nirmala UI" w:hAnsi="Nirmala UI" w:cs="Nirmala UI"/>
            <w:noProof/>
            <w:vertAlign w:val="subscript"/>
          </w:rPr>
          <w:t>ನಮ್ಮಿಂದ</w:t>
        </w:r>
        <w:r w:rsidRPr="00E055FF">
          <w:rPr>
            <w:rStyle w:val="Hyperlink"/>
            <w:noProof/>
            <w:vertAlign w:val="subscript"/>
          </w:rPr>
          <w:t xml:space="preserve"> </w:t>
        </w:r>
        <w:r w:rsidRPr="00E055FF">
          <w:rPr>
            <w:rStyle w:val="Hyperlink"/>
            <w:rFonts w:ascii="Nirmala UI" w:hAnsi="Nirmala UI" w:cs="Nirmala UI"/>
            <w:noProof/>
            <w:vertAlign w:val="subscript"/>
          </w:rPr>
          <w:t>ದೂರವಿರಲಿ</w:t>
        </w:r>
        <w:r w:rsidRPr="00E055FF">
          <w:rPr>
            <w:rStyle w:val="Hyperlink"/>
            <w:noProof/>
            <w:vertAlign w:val="subscript"/>
          </w:rPr>
          <w:t xml:space="preserve"> - </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ಹೀಗೆ</w:t>
        </w:r>
        <w:r w:rsidRPr="00E055FF">
          <w:rPr>
            <w:rStyle w:val="Hyperlink"/>
            <w:noProof/>
            <w:vertAlign w:val="subscript"/>
          </w:rPr>
          <w:t xml:space="preserve"> </w:t>
        </w:r>
        <w:r w:rsidRPr="00E055FF">
          <w:rPr>
            <w:rStyle w:val="Hyperlink"/>
            <w:rFonts w:ascii="Nirmala UI" w:hAnsi="Nirmala UI" w:cs="Nirmala UI"/>
            <w:noProof/>
            <w:vertAlign w:val="subscript"/>
          </w:rPr>
          <w:t>ಹೇಳಿದರು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ಮಸೀದಿಯಿಂದ</w:t>
        </w:r>
        <w:r w:rsidRPr="00E055FF">
          <w:rPr>
            <w:rStyle w:val="Hyperlink"/>
            <w:noProof/>
            <w:vertAlign w:val="subscript"/>
          </w:rPr>
          <w:t xml:space="preserve"> </w:t>
        </w:r>
        <w:r w:rsidRPr="00E055FF">
          <w:rPr>
            <w:rStyle w:val="Hyperlink"/>
            <w:rFonts w:ascii="Nirmala UI" w:hAnsi="Nirmala UI" w:cs="Nirmala UI"/>
            <w:noProof/>
            <w:vertAlign w:val="subscript"/>
          </w:rPr>
          <w:t>ದೂರವಿರಲಿ</w:t>
        </w:r>
        <w:r w:rsidRPr="00E055FF">
          <w:rPr>
            <w:rStyle w:val="Hyperlink"/>
            <w:noProof/>
            <w:vertAlign w:val="subscript"/>
          </w:rPr>
          <w:t xml:space="preserve"> -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ತಮ್ಮ</w:t>
        </w:r>
        <w:r w:rsidRPr="00E055FF">
          <w:rPr>
            <w:rStyle w:val="Hyperlink"/>
            <w:noProof/>
            <w:vertAlign w:val="subscript"/>
          </w:rPr>
          <w:t xml:space="preserve"> </w:t>
        </w:r>
        <w:r w:rsidRPr="00E055FF">
          <w:rPr>
            <w:rStyle w:val="Hyperlink"/>
            <w:rFonts w:ascii="Nirmala UI" w:hAnsi="Nirmala UI" w:cs="Nirmala UI"/>
            <w:noProof/>
            <w:vertAlign w:val="subscript"/>
          </w:rPr>
          <w:t>ಮನೆಯಲ್ಲೇ</w:t>
        </w:r>
        <w:r w:rsidRPr="00E055FF">
          <w:rPr>
            <w:rStyle w:val="Hyperlink"/>
            <w:noProof/>
            <w:vertAlign w:val="subscript"/>
          </w:rPr>
          <w:t xml:space="preserve"> </w:t>
        </w:r>
        <w:r w:rsidRPr="00E055FF">
          <w:rPr>
            <w:rStyle w:val="Hyperlink"/>
            <w:rFonts w:ascii="Nirmala UI" w:hAnsi="Nirmala UI" w:cs="Nirmala UI"/>
            <w:noProof/>
            <w:vertAlign w:val="subscript"/>
          </w:rPr>
          <w:t>ಉಳಿದುಕೊಳ್ಳಲಿ</w:t>
        </w:r>
        <w:r w:rsidRPr="00E055FF">
          <w:rPr>
            <w:noProof/>
            <w:vertAlign w:val="subscript"/>
          </w:rPr>
          <w:tab/>
        </w:r>
        <w:r w:rsidRPr="00E055FF">
          <w:rPr>
            <w:noProof/>
            <w:vertAlign w:val="subscript"/>
          </w:rPr>
          <w:fldChar w:fldCharType="begin"/>
        </w:r>
        <w:r w:rsidRPr="00E055FF">
          <w:rPr>
            <w:noProof/>
            <w:vertAlign w:val="subscript"/>
          </w:rPr>
          <w:instrText>PAGEREF _Toc_1_2_0000000307 \h</w:instrText>
        </w:r>
        <w:r w:rsidRPr="00E055FF">
          <w:rPr>
            <w:noProof/>
            <w:vertAlign w:val="subscript"/>
          </w:rPr>
        </w:r>
        <w:r w:rsidRPr="00E055FF">
          <w:rPr>
            <w:noProof/>
            <w:vertAlign w:val="subscript"/>
          </w:rPr>
          <w:fldChar w:fldCharType="separate"/>
        </w:r>
        <w:r>
          <w:rPr>
            <w:noProof/>
            <w:vertAlign w:val="subscript"/>
          </w:rPr>
          <w:t>467</w:t>
        </w:r>
        <w:r w:rsidRPr="00E055FF">
          <w:rPr>
            <w:noProof/>
            <w:vertAlign w:val="subscript"/>
          </w:rPr>
          <w:fldChar w:fldCharType="end"/>
        </w:r>
      </w:hyperlink>
    </w:p>
    <w:p w14:paraId="1CB0E22F" w14:textId="4059BCA7" w:rsidR="00772041" w:rsidRPr="00E055FF" w:rsidRDefault="00772041" w:rsidP="00E055FF">
      <w:pPr>
        <w:pStyle w:val="TOC2"/>
        <w:tabs>
          <w:tab w:val="right" w:leader="dot" w:pos="6679"/>
        </w:tabs>
        <w:bidi w:val="0"/>
        <w:spacing w:after="0" w:line="240" w:lineRule="auto"/>
        <w:rPr>
          <w:noProof/>
          <w:vertAlign w:val="subscript"/>
        </w:rPr>
      </w:pPr>
      <w:hyperlink w:anchor="_Toc_1_2_0000000308" w:history="1">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ಆಹಾರ</w:t>
        </w:r>
        <w:r w:rsidRPr="00E055FF">
          <w:rPr>
            <w:rStyle w:val="Hyperlink"/>
            <w:noProof/>
            <w:vertAlign w:val="subscript"/>
          </w:rPr>
          <w:t xml:space="preserve"> </w:t>
        </w:r>
        <w:r w:rsidRPr="00E055FF">
          <w:rPr>
            <w:rStyle w:val="Hyperlink"/>
            <w:rFonts w:ascii="Nirmala UI" w:hAnsi="Nirmala UI" w:cs="Nirmala UI"/>
            <w:noProof/>
            <w:vertAlign w:val="subscript"/>
          </w:rPr>
          <w:t>ಸೇವಿಸಿದ</w:t>
        </w:r>
        <w:r w:rsidRPr="00E055FF">
          <w:rPr>
            <w:rStyle w:val="Hyperlink"/>
            <w:noProof/>
            <w:vertAlign w:val="subscript"/>
          </w:rPr>
          <w:t xml:space="preserve"> </w:t>
        </w:r>
        <w:r w:rsidRPr="00E055FF">
          <w:rPr>
            <w:rStyle w:val="Hyperlink"/>
            <w:rFonts w:ascii="Nirmala UI" w:hAnsi="Nirmala UI" w:cs="Nirmala UI"/>
            <w:noProof/>
            <w:vertAlign w:val="subscript"/>
          </w:rPr>
          <w:t>ನಂತರ</w:t>
        </w:r>
        <w:r w:rsidRPr="00E055FF">
          <w:rPr>
            <w:rStyle w:val="Hyperlink"/>
            <w:noProof/>
            <w:vertAlign w:val="subscript"/>
          </w:rPr>
          <w:t>, “</w:t>
        </w:r>
        <w:r w:rsidRPr="00E055FF">
          <w:rPr>
            <w:rStyle w:val="Hyperlink"/>
            <w:rFonts w:ascii="Nirmala UI" w:hAnsi="Nirmala UI" w:cs="Nirmala UI"/>
            <w:noProof/>
            <w:vertAlign w:val="subscript"/>
          </w:rPr>
          <w:t>ಅಲ್</w:t>
        </w:r>
        <w:r w:rsidRPr="00E055FF">
          <w:rPr>
            <w:rStyle w:val="Hyperlink"/>
            <w:noProof/>
            <w:vertAlign w:val="subscript"/>
          </w:rPr>
          <w:t>-</w:t>
        </w:r>
        <w:r w:rsidRPr="00E055FF">
          <w:rPr>
            <w:rStyle w:val="Hyperlink"/>
            <w:rFonts w:ascii="Nirmala UI" w:hAnsi="Nirmala UI" w:cs="Nirmala UI"/>
            <w:noProof/>
            <w:vertAlign w:val="subscript"/>
          </w:rPr>
          <w:t>ಹಮ್ದುಲಿಲ್ಲಾಹಿಲ್ಲದೀ</w:t>
        </w:r>
        <w:r w:rsidRPr="00E055FF">
          <w:rPr>
            <w:rStyle w:val="Hyperlink"/>
            <w:noProof/>
            <w:vertAlign w:val="subscript"/>
          </w:rPr>
          <w:t xml:space="preserve"> </w:t>
        </w:r>
        <w:r w:rsidRPr="00E055FF">
          <w:rPr>
            <w:rStyle w:val="Hyperlink"/>
            <w:rFonts w:ascii="Nirmala UI" w:hAnsi="Nirmala UI" w:cs="Nirmala UI"/>
            <w:noProof/>
            <w:vertAlign w:val="subscript"/>
          </w:rPr>
          <w:t>ಅತ್</w:t>
        </w:r>
        <w:r w:rsidRPr="00E055FF">
          <w:rPr>
            <w:rStyle w:val="Hyperlink"/>
            <w:noProof/>
            <w:vertAlign w:val="subscript"/>
          </w:rPr>
          <w:t>‌</w:t>
        </w:r>
        <w:r w:rsidRPr="00E055FF">
          <w:rPr>
            <w:rStyle w:val="Hyperlink"/>
            <w:rFonts w:ascii="Nirmala UI" w:hAnsi="Nirmala UI" w:cs="Nirmala UI"/>
            <w:noProof/>
            <w:vertAlign w:val="subscript"/>
          </w:rPr>
          <w:t>ಅಮನೀ</w:t>
        </w:r>
        <w:r w:rsidRPr="00E055FF">
          <w:rPr>
            <w:rStyle w:val="Hyperlink"/>
            <w:noProof/>
            <w:vertAlign w:val="subscript"/>
          </w:rPr>
          <w:t xml:space="preserve"> </w:t>
        </w:r>
        <w:r w:rsidRPr="00E055FF">
          <w:rPr>
            <w:rStyle w:val="Hyperlink"/>
            <w:rFonts w:ascii="Nirmala UI" w:hAnsi="Nirmala UI" w:cs="Nirmala UI"/>
            <w:noProof/>
            <w:vertAlign w:val="subscript"/>
          </w:rPr>
          <w:t>ಹಾದಾ</w:t>
        </w:r>
        <w:r w:rsidRPr="00E055FF">
          <w:rPr>
            <w:rStyle w:val="Hyperlink"/>
            <w:noProof/>
            <w:vertAlign w:val="subscript"/>
          </w:rPr>
          <w:t xml:space="preserve"> </w:t>
        </w:r>
        <w:r w:rsidRPr="00E055FF">
          <w:rPr>
            <w:rStyle w:val="Hyperlink"/>
            <w:rFonts w:ascii="Nirmala UI" w:hAnsi="Nirmala UI" w:cs="Nirmala UI"/>
            <w:noProof/>
            <w:vertAlign w:val="subscript"/>
          </w:rPr>
          <w:t>ವರಝಕನೀಹಿ</w:t>
        </w:r>
        <w:r w:rsidRPr="00E055FF">
          <w:rPr>
            <w:rStyle w:val="Hyperlink"/>
            <w:noProof/>
            <w:vertAlign w:val="subscript"/>
          </w:rPr>
          <w:t xml:space="preserve"> </w:t>
        </w:r>
        <w:r w:rsidRPr="00E055FF">
          <w:rPr>
            <w:rStyle w:val="Hyperlink"/>
            <w:rFonts w:ascii="Nirmala UI" w:hAnsi="Nirmala UI" w:cs="Nirmala UI"/>
            <w:noProof/>
            <w:vertAlign w:val="subscript"/>
          </w:rPr>
          <w:t>ಮಿನ್</w:t>
        </w:r>
        <w:r w:rsidRPr="00E055FF">
          <w:rPr>
            <w:rStyle w:val="Hyperlink"/>
            <w:noProof/>
            <w:vertAlign w:val="subscript"/>
          </w:rPr>
          <w:t xml:space="preserve"> </w:t>
        </w:r>
        <w:r w:rsidRPr="00E055FF">
          <w:rPr>
            <w:rStyle w:val="Hyperlink"/>
            <w:rFonts w:ascii="Nirmala UI" w:hAnsi="Nirmala UI" w:cs="Nirmala UI"/>
            <w:noProof/>
            <w:vertAlign w:val="subscript"/>
          </w:rPr>
          <w:t>ಗೈರಿ</w:t>
        </w:r>
        <w:r w:rsidRPr="00E055FF">
          <w:rPr>
            <w:rStyle w:val="Hyperlink"/>
            <w:noProof/>
            <w:vertAlign w:val="subscript"/>
          </w:rPr>
          <w:t xml:space="preserve"> </w:t>
        </w:r>
        <w:r w:rsidRPr="00E055FF">
          <w:rPr>
            <w:rStyle w:val="Hyperlink"/>
            <w:rFonts w:ascii="Nirmala UI" w:hAnsi="Nirmala UI" w:cs="Nirmala UI"/>
            <w:noProof/>
            <w:vertAlign w:val="subscript"/>
          </w:rPr>
          <w:t>ಹೌಲಿನ್</w:t>
        </w:r>
        <w:r w:rsidRPr="00E055FF">
          <w:rPr>
            <w:rStyle w:val="Hyperlink"/>
            <w:noProof/>
            <w:vertAlign w:val="subscript"/>
          </w:rPr>
          <w:t xml:space="preserve"> </w:t>
        </w:r>
        <w:r w:rsidRPr="00E055FF">
          <w:rPr>
            <w:rStyle w:val="Hyperlink"/>
            <w:rFonts w:ascii="Nirmala UI" w:hAnsi="Nirmala UI" w:cs="Nirmala UI"/>
            <w:noProof/>
            <w:vertAlign w:val="subscript"/>
          </w:rPr>
          <w:t>ಮಿನ್ನೀ</w:t>
        </w:r>
        <w:r w:rsidRPr="00E055FF">
          <w:rPr>
            <w:rStyle w:val="Hyperlink"/>
            <w:noProof/>
            <w:vertAlign w:val="subscript"/>
          </w:rPr>
          <w:t xml:space="preserve"> </w:t>
        </w:r>
        <w:r w:rsidRPr="00E055FF">
          <w:rPr>
            <w:rStyle w:val="Hyperlink"/>
            <w:rFonts w:ascii="Nirmala UI" w:hAnsi="Nirmala UI" w:cs="Nirmala UI"/>
            <w:noProof/>
            <w:vertAlign w:val="subscript"/>
          </w:rPr>
          <w:t>ವಲಾ</w:t>
        </w:r>
        <w:r w:rsidRPr="00E055FF">
          <w:rPr>
            <w:rStyle w:val="Hyperlink"/>
            <w:noProof/>
            <w:vertAlign w:val="subscript"/>
          </w:rPr>
          <w:t xml:space="preserve"> </w:t>
        </w:r>
        <w:r w:rsidRPr="00E055FF">
          <w:rPr>
            <w:rStyle w:val="Hyperlink"/>
            <w:rFonts w:ascii="Nirmala UI" w:hAnsi="Nirmala UI" w:cs="Nirmala UI"/>
            <w:noProof/>
            <w:vertAlign w:val="subscript"/>
          </w:rPr>
          <w:t>ಕುವ್ವ</w:t>
        </w:r>
        <w:r w:rsidRPr="00E055FF">
          <w:rPr>
            <w:rStyle w:val="Hyperlink"/>
            <w:noProof/>
            <w:vertAlign w:val="subscript"/>
          </w:rPr>
          <w:t>.” (</w:t>
        </w:r>
        <w:r w:rsidRPr="00E055FF">
          <w:rPr>
            <w:rStyle w:val="Hyperlink"/>
            <w:rFonts w:ascii="Nirmala UI" w:hAnsi="Nirmala UI" w:cs="Nirmala UI"/>
            <w:noProof/>
            <w:vertAlign w:val="subscript"/>
          </w:rPr>
          <w:t>ಸ್ವಶಕ್ತಿಯಾಗಲಿ</w:t>
        </w:r>
        <w:r w:rsidRPr="00E055FF">
          <w:rPr>
            <w:rStyle w:val="Hyperlink"/>
            <w:noProof/>
            <w:vertAlign w:val="subscript"/>
          </w:rPr>
          <w:t xml:space="preserve">, </w:t>
        </w:r>
        <w:r w:rsidRPr="00E055FF">
          <w:rPr>
            <w:rStyle w:val="Hyperlink"/>
            <w:rFonts w:ascii="Nirmala UI" w:hAnsi="Nirmala UI" w:cs="Nirmala UI"/>
            <w:noProof/>
            <w:vertAlign w:val="subscript"/>
          </w:rPr>
          <w:t>ಸ್ವಸಾಮರ್ಥ್ಯವಾಗಲಿ</w:t>
        </w:r>
        <w:r w:rsidRPr="00E055FF">
          <w:rPr>
            <w:rStyle w:val="Hyperlink"/>
            <w:noProof/>
            <w:vertAlign w:val="subscript"/>
          </w:rPr>
          <w:t xml:space="preserve"> </w:t>
        </w:r>
        <w:r w:rsidRPr="00E055FF">
          <w:rPr>
            <w:rStyle w:val="Hyperlink"/>
            <w:rFonts w:ascii="Nirmala UI" w:hAnsi="Nirmala UI" w:cs="Nirmala UI"/>
            <w:noProof/>
            <w:vertAlign w:val="subscript"/>
          </w:rPr>
          <w:t>ಇಲ್ಲದ</w:t>
        </w:r>
        <w:r w:rsidRPr="00E055FF">
          <w:rPr>
            <w:rStyle w:val="Hyperlink"/>
            <w:noProof/>
            <w:vertAlign w:val="subscript"/>
          </w:rPr>
          <w:t xml:space="preserve"> </w:t>
        </w:r>
        <w:r w:rsidRPr="00E055FF">
          <w:rPr>
            <w:rStyle w:val="Hyperlink"/>
            <w:rFonts w:ascii="Nirmala UI" w:hAnsi="Nirmala UI" w:cs="Nirmala UI"/>
            <w:noProof/>
            <w:vertAlign w:val="subscript"/>
          </w:rPr>
          <w:t>ನನಗೆ</w:t>
        </w:r>
        <w:r w:rsidRPr="00E055FF">
          <w:rPr>
            <w:rStyle w:val="Hyperlink"/>
            <w:noProof/>
            <w:vertAlign w:val="subscript"/>
          </w:rPr>
          <w:t xml:space="preserve"> </w:t>
        </w:r>
        <w:r w:rsidRPr="00E055FF">
          <w:rPr>
            <w:rStyle w:val="Hyperlink"/>
            <w:rFonts w:ascii="Nirmala UI" w:hAnsi="Nirmala UI" w:cs="Nirmala UI"/>
            <w:noProof/>
            <w:vertAlign w:val="subscript"/>
          </w:rPr>
          <w:t>ಈ</w:t>
        </w:r>
        <w:r w:rsidRPr="00E055FF">
          <w:rPr>
            <w:rStyle w:val="Hyperlink"/>
            <w:noProof/>
            <w:vertAlign w:val="subscript"/>
          </w:rPr>
          <w:t xml:space="preserve"> </w:t>
        </w:r>
        <w:r w:rsidRPr="00E055FF">
          <w:rPr>
            <w:rStyle w:val="Hyperlink"/>
            <w:rFonts w:ascii="Nirmala UI" w:hAnsi="Nirmala UI" w:cs="Nirmala UI"/>
            <w:noProof/>
            <w:vertAlign w:val="subscript"/>
          </w:rPr>
          <w:t>ಆಹಾರವನ್ನು</w:t>
        </w:r>
        <w:r w:rsidRPr="00E055FF">
          <w:rPr>
            <w:rStyle w:val="Hyperlink"/>
            <w:noProof/>
            <w:vertAlign w:val="subscript"/>
          </w:rPr>
          <w:t xml:space="preserve"> </w:t>
        </w:r>
        <w:r w:rsidRPr="00E055FF">
          <w:rPr>
            <w:rStyle w:val="Hyperlink"/>
            <w:rFonts w:ascii="Nirmala UI" w:hAnsi="Nirmala UI" w:cs="Nirmala UI"/>
            <w:noProof/>
            <w:vertAlign w:val="subscript"/>
          </w:rPr>
          <w:t>ಉಣಿಸಿದ</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ಇದನ್ನು</w:t>
        </w:r>
        <w:r w:rsidRPr="00E055FF">
          <w:rPr>
            <w:rStyle w:val="Hyperlink"/>
            <w:noProof/>
            <w:vertAlign w:val="subscript"/>
          </w:rPr>
          <w:t xml:space="preserve"> </w:t>
        </w:r>
        <w:r w:rsidRPr="00E055FF">
          <w:rPr>
            <w:rStyle w:val="Hyperlink"/>
            <w:rFonts w:ascii="Nirmala UI" w:hAnsi="Nirmala UI" w:cs="Nirmala UI"/>
            <w:noProof/>
            <w:vertAlign w:val="subscript"/>
          </w:rPr>
          <w:t>ನನಗೆ</w:t>
        </w:r>
        <w:r w:rsidRPr="00E055FF">
          <w:rPr>
            <w:rStyle w:val="Hyperlink"/>
            <w:noProof/>
            <w:vertAlign w:val="subscript"/>
          </w:rPr>
          <w:t xml:space="preserve"> </w:t>
        </w:r>
        <w:r w:rsidRPr="00E055FF">
          <w:rPr>
            <w:rStyle w:val="Hyperlink"/>
            <w:rFonts w:ascii="Nirmala UI" w:hAnsi="Nirmala UI" w:cs="Nirmala UI"/>
            <w:noProof/>
            <w:vertAlign w:val="subscript"/>
          </w:rPr>
          <w:t>ಒದಗಿಸಿದ</w:t>
        </w:r>
        <w:r w:rsidRPr="00E055FF">
          <w:rPr>
            <w:rStyle w:val="Hyperlink"/>
            <w:noProof/>
            <w:vertAlign w:val="subscript"/>
          </w:rPr>
          <w:t xml:space="preserve"> </w:t>
        </w:r>
        <w:r w:rsidRPr="00E055FF">
          <w:rPr>
            <w:rStyle w:val="Hyperlink"/>
            <w:rFonts w:ascii="Nirmala UI" w:hAnsi="Nirmala UI" w:cs="Nirmala UI"/>
            <w:noProof/>
            <w:vertAlign w:val="subscript"/>
          </w:rPr>
          <w:t>ಅಲ್ಲಾಹನಿಗೆ</w:t>
        </w:r>
        <w:r w:rsidRPr="00E055FF">
          <w:rPr>
            <w:rStyle w:val="Hyperlink"/>
            <w:noProof/>
            <w:vertAlign w:val="subscript"/>
          </w:rPr>
          <w:t xml:space="preserve"> </w:t>
        </w:r>
        <w:r w:rsidRPr="00E055FF">
          <w:rPr>
            <w:rStyle w:val="Hyperlink"/>
            <w:rFonts w:ascii="Nirmala UI" w:hAnsi="Nirmala UI" w:cs="Nirmala UI"/>
            <w:noProof/>
            <w:vertAlign w:val="subscript"/>
          </w:rPr>
          <w:t>ಸರ್ವಸ್ತುತಿ</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ಹೇಳುತ್ತಾನೋ</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ಗತ</w:t>
        </w:r>
        <w:r w:rsidRPr="00E055FF">
          <w:rPr>
            <w:rStyle w:val="Hyperlink"/>
            <w:noProof/>
            <w:vertAlign w:val="subscript"/>
          </w:rPr>
          <w:t xml:space="preserve"> </w:t>
        </w:r>
        <w:r w:rsidRPr="00E055FF">
          <w:rPr>
            <w:rStyle w:val="Hyperlink"/>
            <w:rFonts w:ascii="Nirmala UI" w:hAnsi="Nirmala UI" w:cs="Nirmala UI"/>
            <w:noProof/>
            <w:vertAlign w:val="subscript"/>
          </w:rPr>
          <w:t>ಪಾಪಗಳನ್ನು</w:t>
        </w:r>
        <w:r w:rsidRPr="00E055FF">
          <w:rPr>
            <w:rStyle w:val="Hyperlink"/>
            <w:noProof/>
            <w:vertAlign w:val="subscript"/>
          </w:rPr>
          <w:t xml:space="preserve"> </w:t>
        </w:r>
        <w:r w:rsidRPr="00E055FF">
          <w:rPr>
            <w:rStyle w:val="Hyperlink"/>
            <w:rFonts w:ascii="Nirmala UI" w:hAnsi="Nirmala UI" w:cs="Nirmala UI"/>
            <w:noProof/>
            <w:vertAlign w:val="subscript"/>
          </w:rPr>
          <w:t>ಕ್ಷಮಿಸಲಾಗುವುದು</w:t>
        </w:r>
        <w:r w:rsidRPr="00E055FF">
          <w:rPr>
            <w:noProof/>
            <w:vertAlign w:val="subscript"/>
          </w:rPr>
          <w:tab/>
        </w:r>
        <w:r w:rsidRPr="00E055FF">
          <w:rPr>
            <w:noProof/>
            <w:vertAlign w:val="subscript"/>
          </w:rPr>
          <w:fldChar w:fldCharType="begin"/>
        </w:r>
        <w:r w:rsidRPr="00E055FF">
          <w:rPr>
            <w:noProof/>
            <w:vertAlign w:val="subscript"/>
          </w:rPr>
          <w:instrText>PAGEREF _Toc_1_2_0000000308 \h</w:instrText>
        </w:r>
        <w:r w:rsidRPr="00E055FF">
          <w:rPr>
            <w:noProof/>
            <w:vertAlign w:val="subscript"/>
          </w:rPr>
        </w:r>
        <w:r w:rsidRPr="00E055FF">
          <w:rPr>
            <w:noProof/>
            <w:vertAlign w:val="subscript"/>
          </w:rPr>
          <w:fldChar w:fldCharType="separate"/>
        </w:r>
        <w:r>
          <w:rPr>
            <w:noProof/>
            <w:vertAlign w:val="subscript"/>
          </w:rPr>
          <w:t>469</w:t>
        </w:r>
        <w:r w:rsidRPr="00E055FF">
          <w:rPr>
            <w:noProof/>
            <w:vertAlign w:val="subscript"/>
          </w:rPr>
          <w:fldChar w:fldCharType="end"/>
        </w:r>
      </w:hyperlink>
    </w:p>
    <w:p w14:paraId="48E1D434" w14:textId="700C763A" w:rsidR="00772041" w:rsidRPr="00E055FF" w:rsidRDefault="00772041" w:rsidP="00E055FF">
      <w:pPr>
        <w:pStyle w:val="TOC2"/>
        <w:tabs>
          <w:tab w:val="right" w:leader="dot" w:pos="6679"/>
        </w:tabs>
        <w:bidi w:val="0"/>
        <w:spacing w:after="0" w:line="240" w:lineRule="auto"/>
        <w:rPr>
          <w:noProof/>
          <w:vertAlign w:val="subscript"/>
        </w:rPr>
      </w:pPr>
      <w:hyperlink w:anchor="_Toc_1_2_0000000309" w:history="1">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ಸಂದೇಶವಾಹಕರು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ಸೀನುವಾಗ</w:t>
        </w:r>
        <w:r w:rsidRPr="00E055FF">
          <w:rPr>
            <w:rStyle w:val="Hyperlink"/>
            <w:noProof/>
            <w:vertAlign w:val="subscript"/>
          </w:rPr>
          <w:t xml:space="preserve"> </w:t>
        </w:r>
        <w:r w:rsidRPr="00E055FF">
          <w:rPr>
            <w:rStyle w:val="Hyperlink"/>
            <w:rFonts w:ascii="Nirmala UI" w:hAnsi="Nirmala UI" w:cs="Nirmala UI"/>
            <w:noProof/>
            <w:vertAlign w:val="subscript"/>
          </w:rPr>
          <w:t>ತಮ್ಮ</w:t>
        </w:r>
        <w:r w:rsidRPr="00E055FF">
          <w:rPr>
            <w:rStyle w:val="Hyperlink"/>
            <w:noProof/>
            <w:vertAlign w:val="subscript"/>
          </w:rPr>
          <w:t xml:space="preserve"> </w:t>
        </w:r>
        <w:r w:rsidRPr="00E055FF">
          <w:rPr>
            <w:rStyle w:val="Hyperlink"/>
            <w:rFonts w:ascii="Nirmala UI" w:hAnsi="Nirmala UI" w:cs="Nirmala UI"/>
            <w:noProof/>
            <w:vertAlign w:val="subscript"/>
          </w:rPr>
          <w:t>ಕೈಯನ್ನು</w:t>
        </w:r>
        <w:r w:rsidRPr="00E055FF">
          <w:rPr>
            <w:rStyle w:val="Hyperlink"/>
            <w:noProof/>
            <w:vertAlign w:val="subscript"/>
          </w:rPr>
          <w:t>—</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ಬಟ್ಟೆಯನ್ನು</w:t>
        </w:r>
        <w:r w:rsidRPr="00E055FF">
          <w:rPr>
            <w:rStyle w:val="Hyperlink"/>
            <w:noProof/>
            <w:vertAlign w:val="subscript"/>
          </w:rPr>
          <w:t>—</w:t>
        </w:r>
        <w:r w:rsidRPr="00E055FF">
          <w:rPr>
            <w:rStyle w:val="Hyperlink"/>
            <w:rFonts w:ascii="Nirmala UI" w:hAnsi="Nirmala UI" w:cs="Nirmala UI"/>
            <w:noProof/>
            <w:vertAlign w:val="subscript"/>
          </w:rPr>
          <w:t>ಮುಖದ</w:t>
        </w:r>
        <w:r w:rsidRPr="00E055FF">
          <w:rPr>
            <w:rStyle w:val="Hyperlink"/>
            <w:noProof/>
            <w:vertAlign w:val="subscript"/>
          </w:rPr>
          <w:t xml:space="preserve"> </w:t>
        </w:r>
        <w:r w:rsidRPr="00E055FF">
          <w:rPr>
            <w:rStyle w:val="Hyperlink"/>
            <w:rFonts w:ascii="Nirmala UI" w:hAnsi="Nirmala UI" w:cs="Nirmala UI"/>
            <w:noProof/>
            <w:vertAlign w:val="subscript"/>
          </w:rPr>
          <w:t>ಮೇಲಿಡುತ್ತಿದ್ದರು</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ಶಬ್ದವನ್ನು</w:t>
        </w:r>
        <w:r w:rsidRPr="00E055FF">
          <w:rPr>
            <w:rStyle w:val="Hyperlink"/>
            <w:noProof/>
            <w:vertAlign w:val="subscript"/>
          </w:rPr>
          <w:t xml:space="preserve"> </w:t>
        </w:r>
        <w:r w:rsidRPr="00E055FF">
          <w:rPr>
            <w:rStyle w:val="Hyperlink"/>
            <w:rFonts w:ascii="Nirmala UI" w:hAnsi="Nirmala UI" w:cs="Nirmala UI"/>
            <w:noProof/>
            <w:vertAlign w:val="subscript"/>
          </w:rPr>
          <w:t>ಕಡಿಮೆ</w:t>
        </w:r>
        <w:r w:rsidRPr="00E055FF">
          <w:rPr>
            <w:rStyle w:val="Hyperlink"/>
            <w:noProof/>
            <w:vertAlign w:val="subscript"/>
          </w:rPr>
          <w:t xml:space="preserve"> </w:t>
        </w:r>
        <w:r w:rsidRPr="00E055FF">
          <w:rPr>
            <w:rStyle w:val="Hyperlink"/>
            <w:rFonts w:ascii="Nirmala UI" w:hAnsi="Nirmala UI" w:cs="Nirmala UI"/>
            <w:noProof/>
            <w:vertAlign w:val="subscript"/>
          </w:rPr>
          <w:t>ಮಾಡುತ್ತಿದ್ದರು</w:t>
        </w:r>
        <w:r w:rsidRPr="00E055FF">
          <w:rPr>
            <w:rStyle w:val="Hyperlink"/>
            <w:noProof/>
            <w:vertAlign w:val="subscript"/>
          </w:rPr>
          <w:t>—</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ತಗ್ಗಿಸುತ್ತಿದ್ದರು</w:t>
        </w:r>
        <w:r w:rsidRPr="00E055FF">
          <w:rPr>
            <w:noProof/>
            <w:vertAlign w:val="subscript"/>
          </w:rPr>
          <w:tab/>
        </w:r>
        <w:r w:rsidRPr="00E055FF">
          <w:rPr>
            <w:noProof/>
            <w:vertAlign w:val="subscript"/>
          </w:rPr>
          <w:fldChar w:fldCharType="begin"/>
        </w:r>
        <w:r w:rsidRPr="00E055FF">
          <w:rPr>
            <w:noProof/>
            <w:vertAlign w:val="subscript"/>
          </w:rPr>
          <w:instrText>PAGEREF _Toc_1_2_0000000309 \h</w:instrText>
        </w:r>
        <w:r w:rsidRPr="00E055FF">
          <w:rPr>
            <w:noProof/>
            <w:vertAlign w:val="subscript"/>
          </w:rPr>
        </w:r>
        <w:r w:rsidRPr="00E055FF">
          <w:rPr>
            <w:noProof/>
            <w:vertAlign w:val="subscript"/>
          </w:rPr>
          <w:fldChar w:fldCharType="separate"/>
        </w:r>
        <w:r>
          <w:rPr>
            <w:noProof/>
            <w:vertAlign w:val="subscript"/>
          </w:rPr>
          <w:t>470</w:t>
        </w:r>
        <w:r w:rsidRPr="00E055FF">
          <w:rPr>
            <w:noProof/>
            <w:vertAlign w:val="subscript"/>
          </w:rPr>
          <w:fldChar w:fldCharType="end"/>
        </w:r>
      </w:hyperlink>
    </w:p>
    <w:p w14:paraId="1A96B266" w14:textId="40FC6FA5" w:rsidR="00772041" w:rsidRPr="00E055FF" w:rsidRDefault="00772041" w:rsidP="00E055FF">
      <w:pPr>
        <w:pStyle w:val="TOC2"/>
        <w:tabs>
          <w:tab w:val="right" w:leader="dot" w:pos="6679"/>
        </w:tabs>
        <w:bidi w:val="0"/>
        <w:spacing w:after="0" w:line="240" w:lineRule="auto"/>
        <w:rPr>
          <w:noProof/>
          <w:vertAlign w:val="subscript"/>
        </w:rPr>
      </w:pPr>
      <w:hyperlink w:anchor="_Toc_1_2_0000000310" w:history="1">
        <w:r w:rsidRPr="00E055FF">
          <w:rPr>
            <w:rStyle w:val="Hyperlink"/>
            <w:rFonts w:ascii="Nirmala UI" w:hAnsi="Nirmala UI" w:cs="Nirmala UI"/>
            <w:noProof/>
            <w:vertAlign w:val="subscript"/>
          </w:rPr>
          <w:t>ನಿಶ್ಚಯವಾಗಿಯೂ</w:t>
        </w:r>
        <w:r w:rsidRPr="00E055FF">
          <w:rPr>
            <w:rStyle w:val="Hyperlink"/>
            <w:noProof/>
            <w:vertAlign w:val="subscript"/>
          </w:rPr>
          <w:t xml:space="preserve"> </w:t>
        </w:r>
        <w:r w:rsidRPr="00E055FF">
          <w:rPr>
            <w:rStyle w:val="Hyperlink"/>
            <w:rFonts w:ascii="Nirmala UI" w:hAnsi="Nirmala UI" w:cs="Nirmala UI"/>
            <w:noProof/>
            <w:vertAlign w:val="subscript"/>
          </w:rPr>
          <w:t>ತಾನು</w:t>
        </w:r>
        <w:r w:rsidRPr="00E055FF">
          <w:rPr>
            <w:rStyle w:val="Hyperlink"/>
            <w:noProof/>
            <w:vertAlign w:val="subscript"/>
          </w:rPr>
          <w:t xml:space="preserve"> </w:t>
        </w:r>
        <w:r w:rsidRPr="00E055FF">
          <w:rPr>
            <w:rStyle w:val="Hyperlink"/>
            <w:rFonts w:ascii="Nirmala UI" w:hAnsi="Nirmala UI" w:cs="Nirmala UI"/>
            <w:noProof/>
            <w:vertAlign w:val="subscript"/>
          </w:rPr>
          <w:t>ಕಡ್ಡಾಯಗೊಳಿಸಿದ</w:t>
        </w:r>
        <w:r w:rsidRPr="00E055FF">
          <w:rPr>
            <w:rStyle w:val="Hyperlink"/>
            <w:noProof/>
            <w:vertAlign w:val="subscript"/>
          </w:rPr>
          <w:t xml:space="preserve"> </w:t>
        </w:r>
        <w:r w:rsidRPr="00E055FF">
          <w:rPr>
            <w:rStyle w:val="Hyperlink"/>
            <w:rFonts w:ascii="Nirmala UI" w:hAnsi="Nirmala UI" w:cs="Nirmala UI"/>
            <w:noProof/>
            <w:vertAlign w:val="subscript"/>
          </w:rPr>
          <w:t>ಕಾರ್ಯಗಳನ್ನು</w:t>
        </w:r>
        <w:r w:rsidRPr="00E055FF">
          <w:rPr>
            <w:rStyle w:val="Hyperlink"/>
            <w:noProof/>
            <w:vertAlign w:val="subscript"/>
          </w:rPr>
          <w:t xml:space="preserve"> (</w:t>
        </w:r>
        <w:r w:rsidRPr="00E055FF">
          <w:rPr>
            <w:rStyle w:val="Hyperlink"/>
            <w:rFonts w:ascii="Nirmala UI" w:hAnsi="Nirmala UI" w:cs="Nirmala UI"/>
            <w:noProof/>
            <w:vertAlign w:val="subscript"/>
          </w:rPr>
          <w:t>ದಾಸರು</w:t>
        </w:r>
        <w:r w:rsidRPr="00E055FF">
          <w:rPr>
            <w:rStyle w:val="Hyperlink"/>
            <w:noProof/>
            <w:vertAlign w:val="subscript"/>
          </w:rPr>
          <w:t xml:space="preserve">) </w:t>
        </w:r>
        <w:r w:rsidRPr="00E055FF">
          <w:rPr>
            <w:rStyle w:val="Hyperlink"/>
            <w:rFonts w:ascii="Nirmala UI" w:hAnsi="Nirmala UI" w:cs="Nirmala UI"/>
            <w:noProof/>
            <w:vertAlign w:val="subscript"/>
          </w:rPr>
          <w:t>ನಿರ್ವಹಿಸುವುದನ್ನು</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ಇಷ್ಟಪಡುವಂತೆಯೇ</w:t>
        </w:r>
        <w:r w:rsidRPr="00E055FF">
          <w:rPr>
            <w:rStyle w:val="Hyperlink"/>
            <w:noProof/>
            <w:vertAlign w:val="subscript"/>
          </w:rPr>
          <w:t xml:space="preserve"> </w:t>
        </w:r>
        <w:r w:rsidRPr="00E055FF">
          <w:rPr>
            <w:rStyle w:val="Hyperlink"/>
            <w:rFonts w:ascii="Nirmala UI" w:hAnsi="Nirmala UI" w:cs="Nirmala UI"/>
            <w:noProof/>
            <w:vertAlign w:val="subscript"/>
          </w:rPr>
          <w:t>ತಾನು</w:t>
        </w:r>
        <w:r w:rsidRPr="00E055FF">
          <w:rPr>
            <w:rStyle w:val="Hyperlink"/>
            <w:noProof/>
            <w:vertAlign w:val="subscript"/>
          </w:rPr>
          <w:t xml:space="preserve"> </w:t>
        </w:r>
        <w:r w:rsidRPr="00E055FF">
          <w:rPr>
            <w:rStyle w:val="Hyperlink"/>
            <w:rFonts w:ascii="Nirmala UI" w:hAnsi="Nirmala UI" w:cs="Nirmala UI"/>
            <w:noProof/>
            <w:vertAlign w:val="subscript"/>
          </w:rPr>
          <w:t>ರಿಯಾಯಿತಿ</w:t>
        </w:r>
        <w:r w:rsidRPr="00E055FF">
          <w:rPr>
            <w:rStyle w:val="Hyperlink"/>
            <w:noProof/>
            <w:vertAlign w:val="subscript"/>
          </w:rPr>
          <w:t xml:space="preserve"> </w:t>
        </w:r>
        <w:r w:rsidRPr="00E055FF">
          <w:rPr>
            <w:rStyle w:val="Hyperlink"/>
            <w:rFonts w:ascii="Nirmala UI" w:hAnsi="Nirmala UI" w:cs="Nirmala UI"/>
            <w:noProof/>
            <w:vertAlign w:val="subscript"/>
          </w:rPr>
          <w:t>ನೀಡಿದ</w:t>
        </w:r>
        <w:r w:rsidRPr="00E055FF">
          <w:rPr>
            <w:rStyle w:val="Hyperlink"/>
            <w:noProof/>
            <w:vertAlign w:val="subscript"/>
          </w:rPr>
          <w:t xml:space="preserve"> </w:t>
        </w:r>
        <w:r w:rsidRPr="00E055FF">
          <w:rPr>
            <w:rStyle w:val="Hyperlink"/>
            <w:rFonts w:ascii="Nirmala UI" w:hAnsi="Nirmala UI" w:cs="Nirmala UI"/>
            <w:noProof/>
            <w:vertAlign w:val="subscript"/>
          </w:rPr>
          <w:t>ಕಾರ್ಯಗಳನ್ನು</w:t>
        </w:r>
        <w:r w:rsidRPr="00E055FF">
          <w:rPr>
            <w:rStyle w:val="Hyperlink"/>
            <w:noProof/>
            <w:vertAlign w:val="subscript"/>
          </w:rPr>
          <w:t xml:space="preserve"> (</w:t>
        </w:r>
        <w:r w:rsidRPr="00E055FF">
          <w:rPr>
            <w:rStyle w:val="Hyperlink"/>
            <w:rFonts w:ascii="Nirmala UI" w:hAnsi="Nirmala UI" w:cs="Nirmala UI"/>
            <w:noProof/>
            <w:vertAlign w:val="subscript"/>
          </w:rPr>
          <w:t>ದಾಸರು</w:t>
        </w:r>
        <w:r w:rsidRPr="00E055FF">
          <w:rPr>
            <w:rStyle w:val="Hyperlink"/>
            <w:noProof/>
            <w:vertAlign w:val="subscript"/>
          </w:rPr>
          <w:t xml:space="preserve">) </w:t>
        </w:r>
        <w:r w:rsidRPr="00E055FF">
          <w:rPr>
            <w:rStyle w:val="Hyperlink"/>
            <w:rFonts w:ascii="Nirmala UI" w:hAnsi="Nirmala UI" w:cs="Nirmala UI"/>
            <w:noProof/>
            <w:vertAlign w:val="subscript"/>
          </w:rPr>
          <w:t>ಸ್ವೀಕರಿಸುವುದನ್ನು</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ಇಷ್ಟಪಡುತ್ತಾನೆ</w:t>
        </w:r>
        <w:r w:rsidRPr="00E055FF">
          <w:rPr>
            <w:noProof/>
            <w:vertAlign w:val="subscript"/>
          </w:rPr>
          <w:tab/>
        </w:r>
        <w:r w:rsidRPr="00E055FF">
          <w:rPr>
            <w:noProof/>
            <w:vertAlign w:val="subscript"/>
          </w:rPr>
          <w:fldChar w:fldCharType="begin"/>
        </w:r>
        <w:r w:rsidRPr="00E055FF">
          <w:rPr>
            <w:noProof/>
            <w:vertAlign w:val="subscript"/>
          </w:rPr>
          <w:instrText>PAGEREF _Toc_1_2_0000000310 \h</w:instrText>
        </w:r>
        <w:r w:rsidRPr="00E055FF">
          <w:rPr>
            <w:noProof/>
            <w:vertAlign w:val="subscript"/>
          </w:rPr>
        </w:r>
        <w:r w:rsidRPr="00E055FF">
          <w:rPr>
            <w:noProof/>
            <w:vertAlign w:val="subscript"/>
          </w:rPr>
          <w:fldChar w:fldCharType="separate"/>
        </w:r>
        <w:r>
          <w:rPr>
            <w:noProof/>
            <w:vertAlign w:val="subscript"/>
          </w:rPr>
          <w:t>471</w:t>
        </w:r>
        <w:r w:rsidRPr="00E055FF">
          <w:rPr>
            <w:noProof/>
            <w:vertAlign w:val="subscript"/>
          </w:rPr>
          <w:fldChar w:fldCharType="end"/>
        </w:r>
      </w:hyperlink>
    </w:p>
    <w:p w14:paraId="2246AEED" w14:textId="0A113714" w:rsidR="00772041" w:rsidRPr="00E055FF" w:rsidRDefault="00772041" w:rsidP="00E055FF">
      <w:pPr>
        <w:pStyle w:val="TOC2"/>
        <w:tabs>
          <w:tab w:val="right" w:leader="dot" w:pos="6679"/>
        </w:tabs>
        <w:bidi w:val="0"/>
        <w:spacing w:after="0" w:line="240" w:lineRule="auto"/>
        <w:rPr>
          <w:noProof/>
          <w:vertAlign w:val="subscript"/>
        </w:rPr>
      </w:pPr>
      <w:hyperlink w:anchor="_Toc_1_2_0000000311" w:history="1">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ಯಾರಿಗಾದರೂ</w:t>
        </w:r>
        <w:r w:rsidRPr="00E055FF">
          <w:rPr>
            <w:rStyle w:val="Hyperlink"/>
            <w:noProof/>
            <w:vertAlign w:val="subscript"/>
          </w:rPr>
          <w:t xml:space="preserve"> </w:t>
        </w:r>
        <w:r w:rsidRPr="00E055FF">
          <w:rPr>
            <w:rStyle w:val="Hyperlink"/>
            <w:rFonts w:ascii="Nirmala UI" w:hAnsi="Nirmala UI" w:cs="Nirmala UI"/>
            <w:noProof/>
            <w:vertAlign w:val="subscript"/>
          </w:rPr>
          <w:t>ಒಳಿತನ್ನು</w:t>
        </w:r>
        <w:r w:rsidRPr="00E055FF">
          <w:rPr>
            <w:rStyle w:val="Hyperlink"/>
            <w:noProof/>
            <w:vertAlign w:val="subscript"/>
          </w:rPr>
          <w:t xml:space="preserve"> </w:t>
        </w:r>
        <w:r w:rsidRPr="00E055FF">
          <w:rPr>
            <w:rStyle w:val="Hyperlink"/>
            <w:rFonts w:ascii="Nirmala UI" w:hAnsi="Nirmala UI" w:cs="Nirmala UI"/>
            <w:noProof/>
            <w:vertAlign w:val="subscript"/>
          </w:rPr>
          <w:t>ಬಯಸಿದರೆ</w:t>
        </w:r>
        <w:r w:rsidRPr="00E055FF">
          <w:rPr>
            <w:rStyle w:val="Hyperlink"/>
            <w:noProof/>
            <w:vertAlign w:val="subscript"/>
          </w:rPr>
          <w:t xml:space="preserve">, </w:t>
        </w:r>
        <w:r w:rsidRPr="00E055FF">
          <w:rPr>
            <w:rStyle w:val="Hyperlink"/>
            <w:rFonts w:ascii="Nirmala UI" w:hAnsi="Nirmala UI" w:cs="Nirmala UI"/>
            <w:noProof/>
            <w:vertAlign w:val="subscript"/>
          </w:rPr>
          <w:t>ಅವನಿಗೆ</w:t>
        </w:r>
        <w:r w:rsidRPr="00E055FF">
          <w:rPr>
            <w:rStyle w:val="Hyperlink"/>
            <w:noProof/>
            <w:vertAlign w:val="subscript"/>
          </w:rPr>
          <w:t xml:space="preserve"> </w:t>
        </w:r>
        <w:r w:rsidRPr="00E055FF">
          <w:rPr>
            <w:rStyle w:val="Hyperlink"/>
            <w:rFonts w:ascii="Nirmala UI" w:hAnsi="Nirmala UI" w:cs="Nirmala UI"/>
            <w:noProof/>
            <w:vertAlign w:val="subscript"/>
          </w:rPr>
          <w:t>ಕಷ್ಟಗಳು</w:t>
        </w:r>
        <w:r w:rsidRPr="00E055FF">
          <w:rPr>
            <w:rStyle w:val="Hyperlink"/>
            <w:noProof/>
            <w:vertAlign w:val="subscript"/>
          </w:rPr>
          <w:t xml:space="preserve"> </w:t>
        </w:r>
        <w:r w:rsidRPr="00E055FF">
          <w:rPr>
            <w:rStyle w:val="Hyperlink"/>
            <w:rFonts w:ascii="Nirmala UI" w:hAnsi="Nirmala UI" w:cs="Nirmala UI"/>
            <w:noProof/>
            <w:vertAlign w:val="subscript"/>
          </w:rPr>
          <w:t>ಬಾಧಿಸುವಂತೆ</w:t>
        </w:r>
        <w:r w:rsidRPr="00E055FF">
          <w:rPr>
            <w:rStyle w:val="Hyperlink"/>
            <w:noProof/>
            <w:vertAlign w:val="subscript"/>
          </w:rPr>
          <w:t xml:space="preserve"> </w:t>
        </w:r>
        <w:r w:rsidRPr="00E055FF">
          <w:rPr>
            <w:rStyle w:val="Hyperlink"/>
            <w:rFonts w:ascii="Nirmala UI" w:hAnsi="Nirmala UI" w:cs="Nirmala UI"/>
            <w:noProof/>
            <w:vertAlign w:val="subscript"/>
          </w:rPr>
          <w:t>ಮಾಡುತ್ತಾನೆ</w:t>
        </w:r>
        <w:r w:rsidRPr="00E055FF">
          <w:rPr>
            <w:noProof/>
            <w:vertAlign w:val="subscript"/>
          </w:rPr>
          <w:tab/>
        </w:r>
        <w:r w:rsidRPr="00E055FF">
          <w:rPr>
            <w:noProof/>
            <w:vertAlign w:val="subscript"/>
          </w:rPr>
          <w:fldChar w:fldCharType="begin"/>
        </w:r>
        <w:r w:rsidRPr="00E055FF">
          <w:rPr>
            <w:noProof/>
            <w:vertAlign w:val="subscript"/>
          </w:rPr>
          <w:instrText>PAGEREF _Toc_1_2_0000000311 \h</w:instrText>
        </w:r>
        <w:r w:rsidRPr="00E055FF">
          <w:rPr>
            <w:noProof/>
            <w:vertAlign w:val="subscript"/>
          </w:rPr>
        </w:r>
        <w:r w:rsidRPr="00E055FF">
          <w:rPr>
            <w:noProof/>
            <w:vertAlign w:val="subscript"/>
          </w:rPr>
          <w:fldChar w:fldCharType="separate"/>
        </w:r>
        <w:r>
          <w:rPr>
            <w:noProof/>
            <w:vertAlign w:val="subscript"/>
          </w:rPr>
          <w:t>472</w:t>
        </w:r>
        <w:r w:rsidRPr="00E055FF">
          <w:rPr>
            <w:noProof/>
            <w:vertAlign w:val="subscript"/>
          </w:rPr>
          <w:fldChar w:fldCharType="end"/>
        </w:r>
      </w:hyperlink>
    </w:p>
    <w:p w14:paraId="0CB17299" w14:textId="27974D0D" w:rsidR="00772041" w:rsidRPr="00E055FF" w:rsidRDefault="00772041" w:rsidP="00E055FF">
      <w:pPr>
        <w:pStyle w:val="TOC2"/>
        <w:tabs>
          <w:tab w:val="right" w:leader="dot" w:pos="6679"/>
        </w:tabs>
        <w:bidi w:val="0"/>
        <w:spacing w:after="0" w:line="240" w:lineRule="auto"/>
        <w:rPr>
          <w:noProof/>
          <w:vertAlign w:val="subscript"/>
        </w:rPr>
      </w:pPr>
      <w:hyperlink w:anchor="_Toc_1_2_0000000312" w:history="1">
        <w:r w:rsidRPr="00E055FF">
          <w:rPr>
            <w:rStyle w:val="Hyperlink"/>
            <w:noProof/>
            <w:vertAlign w:val="subscript"/>
          </w:rPr>
          <w:t>“</w:t>
        </w:r>
        <w:r w:rsidRPr="00E055FF">
          <w:rPr>
            <w:rStyle w:val="Hyperlink"/>
            <w:rFonts w:ascii="Nirmala UI" w:hAnsi="Nirmala UI" w:cs="Nirmala UI"/>
            <w:noProof/>
            <w:vertAlign w:val="subscript"/>
          </w:rPr>
          <w:t>ಒಬ್ಬ</w:t>
        </w:r>
        <w:r w:rsidRPr="00E055FF">
          <w:rPr>
            <w:rStyle w:val="Hyperlink"/>
            <w:noProof/>
            <w:vertAlign w:val="subscript"/>
          </w:rPr>
          <w:t xml:space="preserve"> </w:t>
        </w:r>
        <w:r w:rsidRPr="00E055FF">
          <w:rPr>
            <w:rStyle w:val="Hyperlink"/>
            <w:rFonts w:ascii="Nirmala UI" w:hAnsi="Nirmala UI" w:cs="Nirmala UI"/>
            <w:noProof/>
            <w:vertAlign w:val="subscript"/>
          </w:rPr>
          <w:t>ಮುಸಲ್ಮಾನನಿಗೆ</w:t>
        </w:r>
        <w:r w:rsidRPr="00E055FF">
          <w:rPr>
            <w:rStyle w:val="Hyperlink"/>
            <w:noProof/>
            <w:vertAlign w:val="subscript"/>
          </w:rPr>
          <w:t xml:space="preserve"> </w:t>
        </w:r>
        <w:r w:rsidRPr="00E055FF">
          <w:rPr>
            <w:rStyle w:val="Hyperlink"/>
            <w:rFonts w:ascii="Nirmala UI" w:hAnsi="Nirmala UI" w:cs="Nirmala UI"/>
            <w:noProof/>
            <w:vertAlign w:val="subscript"/>
          </w:rPr>
          <w:t>ಆಯಾಸ</w:t>
        </w:r>
        <w:r w:rsidRPr="00E055FF">
          <w:rPr>
            <w:rStyle w:val="Hyperlink"/>
            <w:noProof/>
            <w:vertAlign w:val="subscript"/>
          </w:rPr>
          <w:t xml:space="preserve">, </w:t>
        </w:r>
        <w:r w:rsidRPr="00E055FF">
          <w:rPr>
            <w:rStyle w:val="Hyperlink"/>
            <w:rFonts w:ascii="Nirmala UI" w:hAnsi="Nirmala UI" w:cs="Nirmala UI"/>
            <w:noProof/>
            <w:vertAlign w:val="subscript"/>
          </w:rPr>
          <w:t>ಅನಾರೋಗ್ಯ</w:t>
        </w:r>
        <w:r w:rsidRPr="00E055FF">
          <w:rPr>
            <w:rStyle w:val="Hyperlink"/>
            <w:noProof/>
            <w:vertAlign w:val="subscript"/>
          </w:rPr>
          <w:t xml:space="preserve">, </w:t>
        </w:r>
        <w:r w:rsidRPr="00E055FF">
          <w:rPr>
            <w:rStyle w:val="Hyperlink"/>
            <w:rFonts w:ascii="Nirmala UI" w:hAnsi="Nirmala UI" w:cs="Nirmala UI"/>
            <w:noProof/>
            <w:vertAlign w:val="subscript"/>
          </w:rPr>
          <w:t>ಆತಂಕ</w:t>
        </w:r>
        <w:r w:rsidRPr="00E055FF">
          <w:rPr>
            <w:rStyle w:val="Hyperlink"/>
            <w:noProof/>
            <w:vertAlign w:val="subscript"/>
          </w:rPr>
          <w:t xml:space="preserve">, </w:t>
        </w:r>
        <w:r w:rsidRPr="00E055FF">
          <w:rPr>
            <w:rStyle w:val="Hyperlink"/>
            <w:rFonts w:ascii="Nirmala UI" w:hAnsi="Nirmala UI" w:cs="Nirmala UI"/>
            <w:noProof/>
            <w:vertAlign w:val="subscript"/>
          </w:rPr>
          <w:t>ದುಃಖ</w:t>
        </w:r>
        <w:r w:rsidRPr="00E055FF">
          <w:rPr>
            <w:rStyle w:val="Hyperlink"/>
            <w:noProof/>
            <w:vertAlign w:val="subscript"/>
          </w:rPr>
          <w:t xml:space="preserve">, </w:t>
        </w:r>
        <w:r w:rsidRPr="00E055FF">
          <w:rPr>
            <w:rStyle w:val="Hyperlink"/>
            <w:rFonts w:ascii="Nirmala UI" w:hAnsi="Nirmala UI" w:cs="Nirmala UI"/>
            <w:noProof/>
            <w:vertAlign w:val="subscript"/>
          </w:rPr>
          <w:t>ಹಾನಿ</w:t>
        </w:r>
        <w:r w:rsidRPr="00E055FF">
          <w:rPr>
            <w:rStyle w:val="Hyperlink"/>
            <w:noProof/>
            <w:vertAlign w:val="subscript"/>
          </w:rPr>
          <w:t xml:space="preserve">, </w:t>
        </w:r>
        <w:r w:rsidRPr="00E055FF">
          <w:rPr>
            <w:rStyle w:val="Hyperlink"/>
            <w:rFonts w:ascii="Nirmala UI" w:hAnsi="Nirmala UI" w:cs="Nirmala UI"/>
            <w:noProof/>
            <w:vertAlign w:val="subscript"/>
          </w:rPr>
          <w:t>ಸಂಕಟ</w:t>
        </w:r>
        <w:r w:rsidRPr="00E055FF">
          <w:rPr>
            <w:rStyle w:val="Hyperlink"/>
            <w:noProof/>
            <w:vertAlign w:val="subscript"/>
          </w:rPr>
          <w:t xml:space="preserve"> </w:t>
        </w:r>
        <w:r w:rsidRPr="00E055FF">
          <w:rPr>
            <w:rStyle w:val="Hyperlink"/>
            <w:rFonts w:ascii="Nirmala UI" w:hAnsi="Nirmala UI" w:cs="Nirmala UI"/>
            <w:noProof/>
            <w:vertAlign w:val="subscript"/>
          </w:rPr>
          <w:t>ಮುಂತಾದ</w:t>
        </w:r>
        <w:r w:rsidRPr="00E055FF">
          <w:rPr>
            <w:rStyle w:val="Hyperlink"/>
            <w:noProof/>
            <w:vertAlign w:val="subscript"/>
          </w:rPr>
          <w:t xml:space="preserve"> </w:t>
        </w:r>
        <w:r w:rsidRPr="00E055FF">
          <w:rPr>
            <w:rStyle w:val="Hyperlink"/>
            <w:rFonts w:ascii="Nirmala UI" w:hAnsi="Nirmala UI" w:cs="Nirmala UI"/>
            <w:noProof/>
            <w:vertAlign w:val="subscript"/>
          </w:rPr>
          <w:t>ಯಾವುದೇ</w:t>
        </w:r>
        <w:r w:rsidRPr="00E055FF">
          <w:rPr>
            <w:rStyle w:val="Hyperlink"/>
            <w:noProof/>
            <w:vertAlign w:val="subscript"/>
          </w:rPr>
          <w:t xml:space="preserve"> </w:t>
        </w:r>
        <w:r w:rsidRPr="00E055FF">
          <w:rPr>
            <w:rStyle w:val="Hyperlink"/>
            <w:rFonts w:ascii="Nirmala UI" w:hAnsi="Nirmala UI" w:cs="Nirmala UI"/>
            <w:noProof/>
            <w:vertAlign w:val="subscript"/>
          </w:rPr>
          <w:t>ಸಂಭವಿಸಿದರೂ</w:t>
        </w:r>
        <w:r w:rsidRPr="00E055FF">
          <w:rPr>
            <w:rStyle w:val="Hyperlink"/>
            <w:noProof/>
            <w:vertAlign w:val="subscript"/>
          </w:rPr>
          <w:t xml:space="preserve">, </w:t>
        </w:r>
        <w:r w:rsidRPr="00E055FF">
          <w:rPr>
            <w:rStyle w:val="Hyperlink"/>
            <w:rFonts w:ascii="Nirmala UI" w:hAnsi="Nirmala UI" w:cs="Nirmala UI"/>
            <w:noProof/>
            <w:vertAlign w:val="subscript"/>
          </w:rPr>
          <w:t>ಎಲ್ಲಿಯವರೆಗೆಂದರೆ</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ಸಣ್ಣ</w:t>
        </w:r>
        <w:r w:rsidRPr="00E055FF">
          <w:rPr>
            <w:rStyle w:val="Hyperlink"/>
            <w:noProof/>
            <w:vertAlign w:val="subscript"/>
          </w:rPr>
          <w:t xml:space="preserve"> </w:t>
        </w:r>
        <w:r w:rsidRPr="00E055FF">
          <w:rPr>
            <w:rStyle w:val="Hyperlink"/>
            <w:rFonts w:ascii="Nirmala UI" w:hAnsi="Nirmala UI" w:cs="Nirmala UI"/>
            <w:noProof/>
            <w:vertAlign w:val="subscript"/>
          </w:rPr>
          <w:t>ಮುಳ್ಳು</w:t>
        </w:r>
        <w:r w:rsidRPr="00E055FF">
          <w:rPr>
            <w:rStyle w:val="Hyperlink"/>
            <w:noProof/>
            <w:vertAlign w:val="subscript"/>
          </w:rPr>
          <w:t xml:space="preserve"> </w:t>
        </w:r>
        <w:r w:rsidRPr="00E055FF">
          <w:rPr>
            <w:rStyle w:val="Hyperlink"/>
            <w:rFonts w:ascii="Nirmala UI" w:hAnsi="Nirmala UI" w:cs="Nirmala UI"/>
            <w:noProof/>
            <w:vertAlign w:val="subscript"/>
          </w:rPr>
          <w:t>ಚುಚ್ಚಿದರೂ</w:t>
        </w:r>
        <w:r w:rsidRPr="00E055FF">
          <w:rPr>
            <w:rStyle w:val="Hyperlink"/>
            <w:noProof/>
            <w:vertAlign w:val="subscript"/>
          </w:rPr>
          <w:t xml:space="preserve"> </w:t>
        </w:r>
        <w:r w:rsidRPr="00E055FF">
          <w:rPr>
            <w:rStyle w:val="Hyperlink"/>
            <w:rFonts w:ascii="Nirmala UI" w:hAnsi="Nirmala UI" w:cs="Nirmala UI"/>
            <w:noProof/>
            <w:vertAlign w:val="subscript"/>
          </w:rPr>
          <w:t>ಸಹ</w:t>
        </w:r>
        <w:r w:rsidRPr="00E055FF">
          <w:rPr>
            <w:rStyle w:val="Hyperlink"/>
            <w:noProof/>
            <w:vertAlign w:val="subscript"/>
          </w:rPr>
          <w:t xml:space="preserve">, </w:t>
        </w:r>
        <w:r w:rsidRPr="00E055FF">
          <w:rPr>
            <w:rStyle w:val="Hyperlink"/>
            <w:rFonts w:ascii="Nirmala UI" w:hAnsi="Nirmala UI" w:cs="Nirmala UI"/>
            <w:noProof/>
            <w:vertAlign w:val="subscript"/>
          </w:rPr>
          <w:t>ಅದಕ್ಕೆ</w:t>
        </w:r>
        <w:r w:rsidRPr="00E055FF">
          <w:rPr>
            <w:rStyle w:val="Hyperlink"/>
            <w:noProof/>
            <w:vertAlign w:val="subscript"/>
          </w:rPr>
          <w:t xml:space="preserve"> </w:t>
        </w:r>
        <w:r w:rsidRPr="00E055FF">
          <w:rPr>
            <w:rStyle w:val="Hyperlink"/>
            <w:rFonts w:ascii="Nirmala UI" w:hAnsi="Nirmala UI" w:cs="Nirmala UI"/>
            <w:noProof/>
            <w:vertAlign w:val="subscript"/>
          </w:rPr>
          <w:t>ಪರಿಹಾರವಾಗಿ</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ಕೆಲವು</w:t>
        </w:r>
        <w:r w:rsidRPr="00E055FF">
          <w:rPr>
            <w:rStyle w:val="Hyperlink"/>
            <w:noProof/>
            <w:vertAlign w:val="subscript"/>
          </w:rPr>
          <w:t xml:space="preserve"> </w:t>
        </w:r>
        <w:r w:rsidRPr="00E055FF">
          <w:rPr>
            <w:rStyle w:val="Hyperlink"/>
            <w:rFonts w:ascii="Nirmala UI" w:hAnsi="Nirmala UI" w:cs="Nirmala UI"/>
            <w:noProof/>
            <w:vertAlign w:val="subscript"/>
          </w:rPr>
          <w:t>ಪಾಪಗಳನ್ನು</w:t>
        </w:r>
        <w:r w:rsidRPr="00E055FF">
          <w:rPr>
            <w:rStyle w:val="Hyperlink"/>
            <w:noProof/>
            <w:vertAlign w:val="subscript"/>
          </w:rPr>
          <w:t xml:space="preserve"> </w:t>
        </w:r>
        <w:r w:rsidRPr="00E055FF">
          <w:rPr>
            <w:rStyle w:val="Hyperlink"/>
            <w:rFonts w:ascii="Nirmala UI" w:hAnsi="Nirmala UI" w:cs="Nirmala UI"/>
            <w:noProof/>
            <w:vertAlign w:val="subscript"/>
          </w:rPr>
          <w:t>ಅಳಿಸದೆ</w:t>
        </w:r>
        <w:r w:rsidRPr="00E055FF">
          <w:rPr>
            <w:rStyle w:val="Hyperlink"/>
            <w:noProof/>
            <w:vertAlign w:val="subscript"/>
          </w:rPr>
          <w:t xml:space="preserve"> </w:t>
        </w:r>
        <w:r w:rsidRPr="00E055FF">
          <w:rPr>
            <w:rStyle w:val="Hyperlink"/>
            <w:rFonts w:ascii="Nirmala UI" w:hAnsi="Nirmala UI" w:cs="Nirmala UI"/>
            <w:noProof/>
            <w:vertAlign w:val="subscript"/>
          </w:rPr>
          <w:t>ಇರುವುದಿಲ್ಲ</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_Toc_1_2_0000000312 \h</w:instrText>
        </w:r>
        <w:r w:rsidRPr="00E055FF">
          <w:rPr>
            <w:noProof/>
            <w:vertAlign w:val="subscript"/>
          </w:rPr>
        </w:r>
        <w:r w:rsidRPr="00E055FF">
          <w:rPr>
            <w:noProof/>
            <w:vertAlign w:val="subscript"/>
          </w:rPr>
          <w:fldChar w:fldCharType="separate"/>
        </w:r>
        <w:r>
          <w:rPr>
            <w:noProof/>
            <w:vertAlign w:val="subscript"/>
          </w:rPr>
          <w:t>473</w:t>
        </w:r>
        <w:r w:rsidRPr="00E055FF">
          <w:rPr>
            <w:noProof/>
            <w:vertAlign w:val="subscript"/>
          </w:rPr>
          <w:fldChar w:fldCharType="end"/>
        </w:r>
      </w:hyperlink>
    </w:p>
    <w:p w14:paraId="0E86096A" w14:textId="56CFC42B" w:rsidR="00772041" w:rsidRPr="00E055FF" w:rsidRDefault="00772041" w:rsidP="00E055FF">
      <w:pPr>
        <w:pStyle w:val="TOC2"/>
        <w:tabs>
          <w:tab w:val="right" w:leader="dot" w:pos="6679"/>
        </w:tabs>
        <w:bidi w:val="0"/>
        <w:spacing w:after="0" w:line="240" w:lineRule="auto"/>
        <w:rPr>
          <w:noProof/>
          <w:vertAlign w:val="subscript"/>
        </w:rPr>
      </w:pPr>
      <w:hyperlink w:anchor="_Toc_1_2_0000000313" w:history="1">
        <w:r w:rsidRPr="00E055FF">
          <w:rPr>
            <w:rStyle w:val="Hyperlink"/>
            <w:rFonts w:ascii="Nirmala UI" w:hAnsi="Nirmala UI" w:cs="Nirmala UI"/>
            <w:noProof/>
            <w:vertAlign w:val="subscript"/>
          </w:rPr>
          <w:t>ಸತ್ಯವಿಶ್ವಾಸಿಗಳು</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ಸತ್ಯವಿಶ್ವಾಸಿನಿಗಳು</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ಅಲ್ಲಾಹನನ್ನು</w:t>
        </w:r>
        <w:r w:rsidRPr="00E055FF">
          <w:rPr>
            <w:rStyle w:val="Hyperlink"/>
            <w:noProof/>
            <w:vertAlign w:val="subscript"/>
          </w:rPr>
          <w:t xml:space="preserve"> </w:t>
        </w:r>
        <w:r w:rsidRPr="00E055FF">
          <w:rPr>
            <w:rStyle w:val="Hyperlink"/>
            <w:rFonts w:ascii="Nirmala UI" w:hAnsi="Nirmala UI" w:cs="Nirmala UI"/>
            <w:noProof/>
            <w:vertAlign w:val="subscript"/>
          </w:rPr>
          <w:t>ಭೇಟಿಯಾಗುವವರೆಗೂ</w:t>
        </w:r>
        <w:r w:rsidRPr="00E055FF">
          <w:rPr>
            <w:rStyle w:val="Hyperlink"/>
            <w:noProof/>
            <w:vertAlign w:val="subscript"/>
          </w:rPr>
          <w:t xml:space="preserve"> </w:t>
        </w:r>
        <w:r w:rsidRPr="00E055FF">
          <w:rPr>
            <w:rStyle w:val="Hyperlink"/>
            <w:rFonts w:ascii="Nirmala UI" w:hAnsi="Nirmala UI" w:cs="Nirmala UI"/>
            <w:noProof/>
            <w:vertAlign w:val="subscript"/>
          </w:rPr>
          <w:t>ಸ್ವತಃ</w:t>
        </w:r>
        <w:r w:rsidRPr="00E055FF">
          <w:rPr>
            <w:rStyle w:val="Hyperlink"/>
            <w:noProof/>
            <w:vertAlign w:val="subscript"/>
          </w:rPr>
          <w:t xml:space="preserve"> </w:t>
        </w:r>
        <w:r w:rsidRPr="00E055FF">
          <w:rPr>
            <w:rStyle w:val="Hyperlink"/>
            <w:rFonts w:ascii="Nirmala UI" w:hAnsi="Nirmala UI" w:cs="Nirmala UI"/>
            <w:noProof/>
            <w:vertAlign w:val="subscript"/>
          </w:rPr>
          <w:t>ಅವರಲ್ಲಿ</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ಮಕ್ಕಳಲ್ಲಿ</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ಸಂಪತ್ತಿನಲ್ಲಿ</w:t>
        </w:r>
        <w:r w:rsidRPr="00E055FF">
          <w:rPr>
            <w:rStyle w:val="Hyperlink"/>
            <w:noProof/>
            <w:vertAlign w:val="subscript"/>
          </w:rPr>
          <w:t xml:space="preserve"> </w:t>
        </w:r>
        <w:r w:rsidRPr="00E055FF">
          <w:rPr>
            <w:rStyle w:val="Hyperlink"/>
            <w:rFonts w:ascii="Nirmala UI" w:hAnsi="Nirmala UI" w:cs="Nirmala UI"/>
            <w:noProof/>
            <w:vertAlign w:val="subscript"/>
          </w:rPr>
          <w:t>ಪರೀಕ್ಷೆಗಳು</w:t>
        </w:r>
        <w:r w:rsidRPr="00E055FF">
          <w:rPr>
            <w:rStyle w:val="Hyperlink"/>
            <w:noProof/>
            <w:vertAlign w:val="subscript"/>
          </w:rPr>
          <w:t xml:space="preserve"> </w:t>
        </w:r>
        <w:r w:rsidRPr="00E055FF">
          <w:rPr>
            <w:rStyle w:val="Hyperlink"/>
            <w:rFonts w:ascii="Nirmala UI" w:hAnsi="Nirmala UI" w:cs="Nirmala UI"/>
            <w:noProof/>
            <w:vertAlign w:val="subscript"/>
          </w:rPr>
          <w:t>ಸಂಭವಿಸುತ್ತಲೇ</w:t>
        </w:r>
        <w:r w:rsidRPr="00E055FF">
          <w:rPr>
            <w:rStyle w:val="Hyperlink"/>
            <w:noProof/>
            <w:vertAlign w:val="subscript"/>
          </w:rPr>
          <w:t xml:space="preserve"> </w:t>
        </w:r>
        <w:r w:rsidRPr="00E055FF">
          <w:rPr>
            <w:rStyle w:val="Hyperlink"/>
            <w:rFonts w:ascii="Nirmala UI" w:hAnsi="Nirmala UI" w:cs="Nirmala UI"/>
            <w:noProof/>
            <w:vertAlign w:val="subscript"/>
          </w:rPr>
          <w:t>ಇರುತ್ತವೆ</w:t>
        </w:r>
        <w:r w:rsidRPr="00E055FF">
          <w:rPr>
            <w:rStyle w:val="Hyperlink"/>
            <w:noProof/>
            <w:vertAlign w:val="subscript"/>
          </w:rPr>
          <w:t xml:space="preserve">; </w:t>
        </w:r>
        <w:r w:rsidRPr="00E055FF">
          <w:rPr>
            <w:rStyle w:val="Hyperlink"/>
            <w:rFonts w:ascii="Nirmala UI" w:hAnsi="Nirmala UI" w:cs="Nirmala UI"/>
            <w:noProof/>
            <w:vertAlign w:val="subscript"/>
          </w:rPr>
          <w:t>ಎಲ್ಲಿಯವರೆಗೆಂದರೆ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ಸಂಪೂರ್ಣ</w:t>
        </w:r>
        <w:r w:rsidRPr="00E055FF">
          <w:rPr>
            <w:rStyle w:val="Hyperlink"/>
            <w:noProof/>
            <w:vertAlign w:val="subscript"/>
          </w:rPr>
          <w:t xml:space="preserve"> </w:t>
        </w:r>
        <w:r w:rsidRPr="00E055FF">
          <w:rPr>
            <w:rStyle w:val="Hyperlink"/>
            <w:rFonts w:ascii="Nirmala UI" w:hAnsi="Nirmala UI" w:cs="Nirmala UI"/>
            <w:noProof/>
            <w:vertAlign w:val="subscript"/>
          </w:rPr>
          <w:t>ಪಾಪರಹಿತರಾಗುವ</w:t>
        </w:r>
        <w:r w:rsidRPr="00E055FF">
          <w:rPr>
            <w:rStyle w:val="Hyperlink"/>
            <w:noProof/>
            <w:vertAlign w:val="subscript"/>
          </w:rPr>
          <w:t xml:space="preserve"> </w:t>
        </w:r>
        <w:r w:rsidRPr="00E055FF">
          <w:rPr>
            <w:rStyle w:val="Hyperlink"/>
            <w:rFonts w:ascii="Nirmala UI" w:hAnsi="Nirmala UI" w:cs="Nirmala UI"/>
            <w:noProof/>
            <w:vertAlign w:val="subscript"/>
          </w:rPr>
          <w:t>ತನಕ</w:t>
        </w:r>
        <w:r w:rsidRPr="00E055FF">
          <w:rPr>
            <w:noProof/>
            <w:vertAlign w:val="subscript"/>
          </w:rPr>
          <w:tab/>
        </w:r>
        <w:r w:rsidRPr="00E055FF">
          <w:rPr>
            <w:noProof/>
            <w:vertAlign w:val="subscript"/>
          </w:rPr>
          <w:fldChar w:fldCharType="begin"/>
        </w:r>
        <w:r w:rsidRPr="00E055FF">
          <w:rPr>
            <w:noProof/>
            <w:vertAlign w:val="subscript"/>
          </w:rPr>
          <w:instrText>PAGEREF _Toc_1_2_0000000313 \h</w:instrText>
        </w:r>
        <w:r w:rsidRPr="00E055FF">
          <w:rPr>
            <w:noProof/>
            <w:vertAlign w:val="subscript"/>
          </w:rPr>
        </w:r>
        <w:r w:rsidRPr="00E055FF">
          <w:rPr>
            <w:noProof/>
            <w:vertAlign w:val="subscript"/>
          </w:rPr>
          <w:fldChar w:fldCharType="separate"/>
        </w:r>
        <w:r>
          <w:rPr>
            <w:noProof/>
            <w:vertAlign w:val="subscript"/>
          </w:rPr>
          <w:t>474</w:t>
        </w:r>
        <w:r w:rsidRPr="00E055FF">
          <w:rPr>
            <w:noProof/>
            <w:vertAlign w:val="subscript"/>
          </w:rPr>
          <w:fldChar w:fldCharType="end"/>
        </w:r>
      </w:hyperlink>
    </w:p>
    <w:p w14:paraId="4723D2F7" w14:textId="0A887F95" w:rsidR="00772041" w:rsidRPr="00E055FF" w:rsidRDefault="00772041" w:rsidP="00E055FF">
      <w:pPr>
        <w:pStyle w:val="TOC2"/>
        <w:tabs>
          <w:tab w:val="right" w:leader="dot" w:pos="6679"/>
        </w:tabs>
        <w:bidi w:val="0"/>
        <w:spacing w:after="0" w:line="240" w:lineRule="auto"/>
        <w:rPr>
          <w:noProof/>
          <w:vertAlign w:val="subscript"/>
        </w:rPr>
      </w:pPr>
      <w:hyperlink w:anchor="_Toc_1_2_0000000314" w:history="1">
        <w:r w:rsidRPr="00E055FF">
          <w:rPr>
            <w:rStyle w:val="Hyperlink"/>
            <w:rFonts w:ascii="Nirmala UI" w:hAnsi="Nirmala UI" w:cs="Nirmala UI"/>
            <w:noProof/>
            <w:vertAlign w:val="subscript"/>
          </w:rPr>
          <w:t>ಸತ್ಯವಿಶ್ವಾಸಿಯ</w:t>
        </w:r>
        <w:r w:rsidRPr="00E055FF">
          <w:rPr>
            <w:rStyle w:val="Hyperlink"/>
            <w:noProof/>
            <w:vertAlign w:val="subscript"/>
          </w:rPr>
          <w:t xml:space="preserve"> </w:t>
        </w:r>
        <w:r w:rsidRPr="00E055FF">
          <w:rPr>
            <w:rStyle w:val="Hyperlink"/>
            <w:rFonts w:ascii="Nirmala UI" w:hAnsi="Nirmala UI" w:cs="Nirmala UI"/>
            <w:noProof/>
            <w:vertAlign w:val="subscript"/>
          </w:rPr>
          <w:t>ವಿಷಯವು</w:t>
        </w:r>
        <w:r w:rsidRPr="00E055FF">
          <w:rPr>
            <w:rStyle w:val="Hyperlink"/>
            <w:noProof/>
            <w:vertAlign w:val="subscript"/>
          </w:rPr>
          <w:t xml:space="preserve"> </w:t>
        </w:r>
        <w:r w:rsidRPr="00E055FF">
          <w:rPr>
            <w:rStyle w:val="Hyperlink"/>
            <w:rFonts w:ascii="Nirmala UI" w:hAnsi="Nirmala UI" w:cs="Nirmala UI"/>
            <w:noProof/>
            <w:vertAlign w:val="subscript"/>
          </w:rPr>
          <w:t>ಅತ್ಯಂತ</w:t>
        </w:r>
        <w:r w:rsidRPr="00E055FF">
          <w:rPr>
            <w:rStyle w:val="Hyperlink"/>
            <w:noProof/>
            <w:vertAlign w:val="subscript"/>
          </w:rPr>
          <w:t xml:space="preserve"> </w:t>
        </w:r>
        <w:r w:rsidRPr="00E055FF">
          <w:rPr>
            <w:rStyle w:val="Hyperlink"/>
            <w:rFonts w:ascii="Nirmala UI" w:hAnsi="Nirmala UI" w:cs="Nirmala UI"/>
            <w:noProof/>
            <w:vertAlign w:val="subscript"/>
          </w:rPr>
          <w:t>ವಿಸ್ಮಯಕಾರಿಯಾಗಿದೆ</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ಎಲ್ಲಾ</w:t>
        </w:r>
        <w:r w:rsidRPr="00E055FF">
          <w:rPr>
            <w:rStyle w:val="Hyperlink"/>
            <w:noProof/>
            <w:vertAlign w:val="subscript"/>
          </w:rPr>
          <w:t xml:space="preserve"> </w:t>
        </w:r>
        <w:r w:rsidRPr="00E055FF">
          <w:rPr>
            <w:rStyle w:val="Hyperlink"/>
            <w:rFonts w:ascii="Nirmala UI" w:hAnsi="Nirmala UI" w:cs="Nirmala UI"/>
            <w:noProof/>
            <w:vertAlign w:val="subscript"/>
          </w:rPr>
          <w:t>ವಿಷಯಗಳೂ</w:t>
        </w:r>
        <w:r w:rsidRPr="00E055FF">
          <w:rPr>
            <w:rStyle w:val="Hyperlink"/>
            <w:noProof/>
            <w:vertAlign w:val="subscript"/>
          </w:rPr>
          <w:t xml:space="preserve"> </w:t>
        </w:r>
        <w:r w:rsidRPr="00E055FF">
          <w:rPr>
            <w:rStyle w:val="Hyperlink"/>
            <w:rFonts w:ascii="Nirmala UI" w:hAnsi="Nirmala UI" w:cs="Nirmala UI"/>
            <w:noProof/>
            <w:vertAlign w:val="subscript"/>
          </w:rPr>
          <w:t>ಅವನಿಗೆ</w:t>
        </w:r>
        <w:r w:rsidRPr="00E055FF">
          <w:rPr>
            <w:rStyle w:val="Hyperlink"/>
            <w:noProof/>
            <w:vertAlign w:val="subscript"/>
          </w:rPr>
          <w:t xml:space="preserve"> </w:t>
        </w:r>
        <w:r w:rsidRPr="00E055FF">
          <w:rPr>
            <w:rStyle w:val="Hyperlink"/>
            <w:rFonts w:ascii="Nirmala UI" w:hAnsi="Nirmala UI" w:cs="Nirmala UI"/>
            <w:noProof/>
            <w:vertAlign w:val="subscript"/>
          </w:rPr>
          <w:t>ಒಳಿತಾಗಿವೆ</w:t>
        </w:r>
        <w:r w:rsidRPr="00E055FF">
          <w:rPr>
            <w:rStyle w:val="Hyperlink"/>
            <w:noProof/>
            <w:vertAlign w:val="subscript"/>
          </w:rPr>
          <w:t xml:space="preserve">. </w:t>
        </w:r>
        <w:r w:rsidRPr="00E055FF">
          <w:rPr>
            <w:rStyle w:val="Hyperlink"/>
            <w:rFonts w:ascii="Nirmala UI" w:hAnsi="Nirmala UI" w:cs="Nirmala UI"/>
            <w:noProof/>
            <w:vertAlign w:val="subscript"/>
          </w:rPr>
          <w:t>ಇದು</w:t>
        </w:r>
        <w:r w:rsidRPr="00E055FF">
          <w:rPr>
            <w:rStyle w:val="Hyperlink"/>
            <w:noProof/>
            <w:vertAlign w:val="subscript"/>
          </w:rPr>
          <w:t xml:space="preserve"> </w:t>
        </w:r>
        <w:r w:rsidRPr="00E055FF">
          <w:rPr>
            <w:rStyle w:val="Hyperlink"/>
            <w:rFonts w:ascii="Nirmala UI" w:hAnsi="Nirmala UI" w:cs="Nirmala UI"/>
            <w:noProof/>
            <w:vertAlign w:val="subscript"/>
          </w:rPr>
          <w:t>ಒಬ್ಬ</w:t>
        </w:r>
        <w:r w:rsidRPr="00E055FF">
          <w:rPr>
            <w:rStyle w:val="Hyperlink"/>
            <w:noProof/>
            <w:vertAlign w:val="subscript"/>
          </w:rPr>
          <w:t xml:space="preserve"> </w:t>
        </w:r>
        <w:r w:rsidRPr="00E055FF">
          <w:rPr>
            <w:rStyle w:val="Hyperlink"/>
            <w:rFonts w:ascii="Nirmala UI" w:hAnsi="Nirmala UI" w:cs="Nirmala UI"/>
            <w:noProof/>
            <w:vertAlign w:val="subscript"/>
          </w:rPr>
          <w:t>ಸತ್ಯವಿಶ್ವಾಸಿಗಲ್ಲದೆ</w:t>
        </w:r>
        <w:r w:rsidRPr="00E055FF">
          <w:rPr>
            <w:rStyle w:val="Hyperlink"/>
            <w:noProof/>
            <w:vertAlign w:val="subscript"/>
          </w:rPr>
          <w:t xml:space="preserve"> </w:t>
        </w:r>
        <w:r w:rsidRPr="00E055FF">
          <w:rPr>
            <w:rStyle w:val="Hyperlink"/>
            <w:rFonts w:ascii="Nirmala UI" w:hAnsi="Nirmala UI" w:cs="Nirmala UI"/>
            <w:noProof/>
            <w:vertAlign w:val="subscript"/>
          </w:rPr>
          <w:t>ಇನ್ನಾರಿಗೂ</w:t>
        </w:r>
        <w:r w:rsidRPr="00E055FF">
          <w:rPr>
            <w:rStyle w:val="Hyperlink"/>
            <w:noProof/>
            <w:vertAlign w:val="subscript"/>
          </w:rPr>
          <w:t xml:space="preserve"> </w:t>
        </w:r>
        <w:r w:rsidRPr="00E055FF">
          <w:rPr>
            <w:rStyle w:val="Hyperlink"/>
            <w:rFonts w:ascii="Nirmala UI" w:hAnsi="Nirmala UI" w:cs="Nirmala UI"/>
            <w:noProof/>
            <w:vertAlign w:val="subscript"/>
          </w:rPr>
          <w:t>ಇಲ್ಲ</w:t>
        </w:r>
        <w:r w:rsidRPr="00E055FF">
          <w:rPr>
            <w:noProof/>
            <w:vertAlign w:val="subscript"/>
          </w:rPr>
          <w:tab/>
        </w:r>
        <w:r w:rsidRPr="00E055FF">
          <w:rPr>
            <w:noProof/>
            <w:vertAlign w:val="subscript"/>
          </w:rPr>
          <w:fldChar w:fldCharType="begin"/>
        </w:r>
        <w:r w:rsidRPr="00E055FF">
          <w:rPr>
            <w:noProof/>
            <w:vertAlign w:val="subscript"/>
          </w:rPr>
          <w:instrText>PAGEREF _Toc_1_2_0000000314 \h</w:instrText>
        </w:r>
        <w:r w:rsidRPr="00E055FF">
          <w:rPr>
            <w:noProof/>
            <w:vertAlign w:val="subscript"/>
          </w:rPr>
        </w:r>
        <w:r w:rsidRPr="00E055FF">
          <w:rPr>
            <w:noProof/>
            <w:vertAlign w:val="subscript"/>
          </w:rPr>
          <w:fldChar w:fldCharType="separate"/>
        </w:r>
        <w:r>
          <w:rPr>
            <w:noProof/>
            <w:vertAlign w:val="subscript"/>
          </w:rPr>
          <w:t>476</w:t>
        </w:r>
        <w:r w:rsidRPr="00E055FF">
          <w:rPr>
            <w:noProof/>
            <w:vertAlign w:val="subscript"/>
          </w:rPr>
          <w:fldChar w:fldCharType="end"/>
        </w:r>
      </w:hyperlink>
    </w:p>
    <w:p w14:paraId="4461350E" w14:textId="3507F9B3" w:rsidR="00772041" w:rsidRPr="00E055FF" w:rsidRDefault="00772041" w:rsidP="00E055FF">
      <w:pPr>
        <w:pStyle w:val="TOC2"/>
        <w:tabs>
          <w:tab w:val="right" w:leader="dot" w:pos="6679"/>
        </w:tabs>
        <w:bidi w:val="0"/>
        <w:spacing w:after="0" w:line="240" w:lineRule="auto"/>
        <w:rPr>
          <w:noProof/>
          <w:vertAlign w:val="subscript"/>
        </w:rPr>
      </w:pPr>
      <w:hyperlink w:anchor="_Toc_1_2_0000000315" w:history="1">
        <w:r w:rsidRPr="00E055FF">
          <w:rPr>
            <w:rStyle w:val="Hyperlink"/>
            <w:noProof/>
            <w:vertAlign w:val="subscript"/>
          </w:rPr>
          <w:t>“</w:t>
        </w:r>
        <w:r w:rsidRPr="00E055FF">
          <w:rPr>
            <w:rStyle w:val="Hyperlink"/>
            <w:rFonts w:ascii="Nirmala UI" w:hAnsi="Nirmala UI" w:cs="Nirmala UI"/>
            <w:noProof/>
            <w:vertAlign w:val="subscript"/>
          </w:rPr>
          <w:t>ಒಬ್ಬ</w:t>
        </w:r>
        <w:r w:rsidRPr="00E055FF">
          <w:rPr>
            <w:rStyle w:val="Hyperlink"/>
            <w:noProof/>
            <w:vertAlign w:val="subscript"/>
          </w:rPr>
          <w:t xml:space="preserve"> </w:t>
        </w:r>
        <w:r w:rsidRPr="00E055FF">
          <w:rPr>
            <w:rStyle w:val="Hyperlink"/>
            <w:rFonts w:ascii="Nirmala UI" w:hAnsi="Nirmala UI" w:cs="Nirmala UI"/>
            <w:noProof/>
            <w:vertAlign w:val="subscript"/>
          </w:rPr>
          <w:t>ದಾಸ</w:t>
        </w:r>
        <w:r w:rsidRPr="00E055FF">
          <w:rPr>
            <w:rStyle w:val="Hyperlink"/>
            <w:noProof/>
            <w:vertAlign w:val="subscript"/>
          </w:rPr>
          <w:t xml:space="preserve"> </w:t>
        </w:r>
        <w:r w:rsidRPr="00E055FF">
          <w:rPr>
            <w:rStyle w:val="Hyperlink"/>
            <w:rFonts w:ascii="Nirmala UI" w:hAnsi="Nirmala UI" w:cs="Nirmala UI"/>
            <w:noProof/>
            <w:vertAlign w:val="subscript"/>
          </w:rPr>
          <w:t>ಅನಾರೋಗ್ಯ</w:t>
        </w:r>
        <w:r w:rsidRPr="00E055FF">
          <w:rPr>
            <w:rStyle w:val="Hyperlink"/>
            <w:noProof/>
            <w:vertAlign w:val="subscript"/>
          </w:rPr>
          <w:t xml:space="preserve"> </w:t>
        </w:r>
        <w:r w:rsidRPr="00E055FF">
          <w:rPr>
            <w:rStyle w:val="Hyperlink"/>
            <w:rFonts w:ascii="Nirmala UI" w:hAnsi="Nirmala UI" w:cs="Nirmala UI"/>
            <w:noProof/>
            <w:vertAlign w:val="subscript"/>
          </w:rPr>
          <w:t>ಪೀಡಿತನಾದರೆ</w:t>
        </w:r>
        <w:r w:rsidRPr="00E055FF">
          <w:rPr>
            <w:rStyle w:val="Hyperlink"/>
            <w:noProof/>
            <w:vertAlign w:val="subscript"/>
          </w:rPr>
          <w:t xml:space="preserve"> </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ಪ್ರಯಾಣದಲ್ಲಿದ್ದರೆ</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ನಿವಾಸಿಯಾಗಿದ್ದಾಗ</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ಆರೋಗ್ಯವಂತನಾಗಿದ್ದಾಗ</w:t>
        </w:r>
        <w:r w:rsidRPr="00E055FF">
          <w:rPr>
            <w:rStyle w:val="Hyperlink"/>
            <w:noProof/>
            <w:vertAlign w:val="subscript"/>
          </w:rPr>
          <w:t xml:space="preserve"> </w:t>
        </w:r>
        <w:r w:rsidRPr="00E055FF">
          <w:rPr>
            <w:rStyle w:val="Hyperlink"/>
            <w:rFonts w:ascii="Nirmala UI" w:hAnsi="Nirmala UI" w:cs="Nirmala UI"/>
            <w:noProof/>
            <w:vertAlign w:val="subscript"/>
          </w:rPr>
          <w:t>ಏನೆಲ್ಲಾ</w:t>
        </w:r>
        <w:r w:rsidRPr="00E055FF">
          <w:rPr>
            <w:rStyle w:val="Hyperlink"/>
            <w:noProof/>
            <w:vertAlign w:val="subscript"/>
          </w:rPr>
          <w:t xml:space="preserve"> </w:t>
        </w:r>
        <w:r w:rsidRPr="00E055FF">
          <w:rPr>
            <w:rStyle w:val="Hyperlink"/>
            <w:rFonts w:ascii="Nirmala UI" w:hAnsi="Nirmala UI" w:cs="Nirmala UI"/>
            <w:noProof/>
            <w:vertAlign w:val="subscript"/>
          </w:rPr>
          <w:t>ಕರ್ಮಗಳನ್ನು</w:t>
        </w:r>
        <w:r w:rsidRPr="00E055FF">
          <w:rPr>
            <w:rStyle w:val="Hyperlink"/>
            <w:noProof/>
            <w:vertAlign w:val="subscript"/>
          </w:rPr>
          <w:t xml:space="preserve"> </w:t>
        </w:r>
        <w:r w:rsidRPr="00E055FF">
          <w:rPr>
            <w:rStyle w:val="Hyperlink"/>
            <w:rFonts w:ascii="Nirmala UI" w:hAnsi="Nirmala UI" w:cs="Nirmala UI"/>
            <w:noProof/>
            <w:vertAlign w:val="subscript"/>
          </w:rPr>
          <w:t>ಮಾಡುತ್ತಿದ್ದನೋ</w:t>
        </w:r>
        <w:r w:rsidRPr="00E055FF">
          <w:rPr>
            <w:rStyle w:val="Hyperlink"/>
            <w:noProof/>
            <w:vertAlign w:val="subscript"/>
          </w:rPr>
          <w:t xml:space="preserve"> </w:t>
        </w:r>
        <w:r w:rsidRPr="00E055FF">
          <w:rPr>
            <w:rStyle w:val="Hyperlink"/>
            <w:rFonts w:ascii="Nirmala UI" w:hAnsi="Nirmala UI" w:cs="Nirmala UI"/>
            <w:noProof/>
            <w:vertAlign w:val="subscript"/>
          </w:rPr>
          <w:t>ಅವೆಲ್ಲವನ್ನೂ</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ಹೆಸರಿಗೆ</w:t>
        </w:r>
        <w:r w:rsidRPr="00E055FF">
          <w:rPr>
            <w:rStyle w:val="Hyperlink"/>
            <w:noProof/>
            <w:vertAlign w:val="subscript"/>
          </w:rPr>
          <w:t xml:space="preserve"> </w:t>
        </w:r>
        <w:r w:rsidRPr="00E055FF">
          <w:rPr>
            <w:rStyle w:val="Hyperlink"/>
            <w:rFonts w:ascii="Nirmala UI" w:hAnsi="Nirmala UI" w:cs="Nirmala UI"/>
            <w:noProof/>
            <w:vertAlign w:val="subscript"/>
          </w:rPr>
          <w:t>ದಾಖಲಿಸಲಾಗುತ್ತದೆ</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_Toc_1_2_0000000315 \h</w:instrText>
        </w:r>
        <w:r w:rsidRPr="00E055FF">
          <w:rPr>
            <w:noProof/>
            <w:vertAlign w:val="subscript"/>
          </w:rPr>
        </w:r>
        <w:r w:rsidRPr="00E055FF">
          <w:rPr>
            <w:noProof/>
            <w:vertAlign w:val="subscript"/>
          </w:rPr>
          <w:fldChar w:fldCharType="separate"/>
        </w:r>
        <w:r>
          <w:rPr>
            <w:noProof/>
            <w:vertAlign w:val="subscript"/>
          </w:rPr>
          <w:t>477</w:t>
        </w:r>
        <w:r w:rsidRPr="00E055FF">
          <w:rPr>
            <w:noProof/>
            <w:vertAlign w:val="subscript"/>
          </w:rPr>
          <w:fldChar w:fldCharType="end"/>
        </w:r>
      </w:hyperlink>
    </w:p>
    <w:p w14:paraId="603D466E" w14:textId="49C15C2E" w:rsidR="00772041" w:rsidRPr="00E055FF" w:rsidRDefault="00772041" w:rsidP="00E055FF">
      <w:pPr>
        <w:pStyle w:val="TOC2"/>
        <w:tabs>
          <w:tab w:val="right" w:leader="dot" w:pos="6679"/>
        </w:tabs>
        <w:bidi w:val="0"/>
        <w:spacing w:after="0" w:line="240" w:lineRule="auto"/>
        <w:rPr>
          <w:noProof/>
          <w:vertAlign w:val="subscript"/>
        </w:rPr>
      </w:pPr>
      <w:hyperlink w:anchor="_Toc_1_2_0000000316" w:history="1">
        <w:r w:rsidRPr="00E055FF">
          <w:rPr>
            <w:rStyle w:val="Hyperlink"/>
            <w:rFonts w:ascii="Nirmala UI" w:hAnsi="Nirmala UI" w:cs="Nirmala UI"/>
            <w:noProof/>
            <w:vertAlign w:val="subscript"/>
          </w:rPr>
          <w:t>ಅಂಧಕಾರ</w:t>
        </w:r>
        <w:r w:rsidRPr="00E055FF">
          <w:rPr>
            <w:rStyle w:val="Hyperlink"/>
            <w:noProof/>
            <w:vertAlign w:val="subscript"/>
          </w:rPr>
          <w:t xml:space="preserve"> </w:t>
        </w:r>
        <w:r w:rsidRPr="00E055FF">
          <w:rPr>
            <w:rStyle w:val="Hyperlink"/>
            <w:rFonts w:ascii="Nirmala UI" w:hAnsi="Nirmala UI" w:cs="Nirmala UI"/>
            <w:noProof/>
            <w:vertAlign w:val="subscript"/>
          </w:rPr>
          <w:t>ತುಂಬಿದ</w:t>
        </w:r>
        <w:r w:rsidRPr="00E055FF">
          <w:rPr>
            <w:rStyle w:val="Hyperlink"/>
            <w:noProof/>
            <w:vertAlign w:val="subscript"/>
          </w:rPr>
          <w:t xml:space="preserve"> </w:t>
        </w:r>
        <w:r w:rsidRPr="00E055FF">
          <w:rPr>
            <w:rStyle w:val="Hyperlink"/>
            <w:rFonts w:ascii="Nirmala UI" w:hAnsi="Nirmala UI" w:cs="Nirmala UI"/>
            <w:noProof/>
            <w:vertAlign w:val="subscript"/>
          </w:rPr>
          <w:t>ರಾತ್ರಿಗಳ</w:t>
        </w:r>
        <w:r w:rsidRPr="00E055FF">
          <w:rPr>
            <w:rStyle w:val="Hyperlink"/>
            <w:noProof/>
            <w:vertAlign w:val="subscript"/>
          </w:rPr>
          <w:t xml:space="preserve"> </w:t>
        </w:r>
        <w:r w:rsidRPr="00E055FF">
          <w:rPr>
            <w:rStyle w:val="Hyperlink"/>
            <w:rFonts w:ascii="Nirmala UI" w:hAnsi="Nirmala UI" w:cs="Nirmala UI"/>
            <w:noProof/>
            <w:vertAlign w:val="subscript"/>
          </w:rPr>
          <w:t>ತುಂಡುಗಳಂತಿರುವ</w:t>
        </w:r>
        <w:r w:rsidRPr="00E055FF">
          <w:rPr>
            <w:rStyle w:val="Hyperlink"/>
            <w:noProof/>
            <w:vertAlign w:val="subscript"/>
          </w:rPr>
          <w:t xml:space="preserve"> </w:t>
        </w:r>
        <w:r w:rsidRPr="00E055FF">
          <w:rPr>
            <w:rStyle w:val="Hyperlink"/>
            <w:rFonts w:ascii="Nirmala UI" w:hAnsi="Nirmala UI" w:cs="Nirmala UI"/>
            <w:noProof/>
            <w:vertAlign w:val="subscript"/>
          </w:rPr>
          <w:t>ಪರೀಕ್ಷೆಗಳು</w:t>
        </w:r>
        <w:r w:rsidRPr="00E055FF">
          <w:rPr>
            <w:rStyle w:val="Hyperlink"/>
            <w:noProof/>
            <w:vertAlign w:val="subscript"/>
          </w:rPr>
          <w:t xml:space="preserve"> </w:t>
        </w:r>
        <w:r w:rsidRPr="00E055FF">
          <w:rPr>
            <w:rStyle w:val="Hyperlink"/>
            <w:rFonts w:ascii="Nirmala UI" w:hAnsi="Nirmala UI" w:cs="Nirmala UI"/>
            <w:noProof/>
            <w:vertAlign w:val="subscript"/>
          </w:rPr>
          <w:t>ಬರುವುದಕ್ಕೆ</w:t>
        </w:r>
        <w:r w:rsidRPr="00E055FF">
          <w:rPr>
            <w:rStyle w:val="Hyperlink"/>
            <w:noProof/>
            <w:vertAlign w:val="subscript"/>
          </w:rPr>
          <w:t xml:space="preserve"> </w:t>
        </w:r>
        <w:r w:rsidRPr="00E055FF">
          <w:rPr>
            <w:rStyle w:val="Hyperlink"/>
            <w:rFonts w:ascii="Nirmala UI" w:hAnsi="Nirmala UI" w:cs="Nirmala UI"/>
            <w:noProof/>
            <w:vertAlign w:val="subscript"/>
          </w:rPr>
          <w:t>ಮೊದಲು</w:t>
        </w:r>
        <w:r w:rsidRPr="00E055FF">
          <w:rPr>
            <w:rStyle w:val="Hyperlink"/>
            <w:noProof/>
            <w:vertAlign w:val="subscript"/>
          </w:rPr>
          <w:t xml:space="preserve"> </w:t>
        </w:r>
        <w:r w:rsidRPr="00E055FF">
          <w:rPr>
            <w:rStyle w:val="Hyperlink"/>
            <w:rFonts w:ascii="Nirmala UI" w:hAnsi="Nirmala UI" w:cs="Nirmala UI"/>
            <w:noProof/>
            <w:vertAlign w:val="subscript"/>
          </w:rPr>
          <w:t>ಸತ್ಕರ್ಮಗಳನ್ನು</w:t>
        </w:r>
        <w:r w:rsidRPr="00E055FF">
          <w:rPr>
            <w:rStyle w:val="Hyperlink"/>
            <w:noProof/>
            <w:vertAlign w:val="subscript"/>
          </w:rPr>
          <w:t xml:space="preserve"> </w:t>
        </w:r>
        <w:r w:rsidRPr="00E055FF">
          <w:rPr>
            <w:rStyle w:val="Hyperlink"/>
            <w:rFonts w:ascii="Nirmala UI" w:hAnsi="Nirmala UI" w:cs="Nirmala UI"/>
            <w:noProof/>
            <w:vertAlign w:val="subscript"/>
          </w:rPr>
          <w:t>ಮಾಡಲು</w:t>
        </w:r>
        <w:r w:rsidRPr="00E055FF">
          <w:rPr>
            <w:rStyle w:val="Hyperlink"/>
            <w:noProof/>
            <w:vertAlign w:val="subscript"/>
          </w:rPr>
          <w:t xml:space="preserve"> </w:t>
        </w:r>
        <w:r w:rsidRPr="00E055FF">
          <w:rPr>
            <w:rStyle w:val="Hyperlink"/>
            <w:rFonts w:ascii="Nirmala UI" w:hAnsi="Nirmala UI" w:cs="Nirmala UI"/>
            <w:noProof/>
            <w:vertAlign w:val="subscript"/>
          </w:rPr>
          <w:t>ಧಾವಿಸಿರಿ</w:t>
        </w:r>
        <w:r w:rsidRPr="00E055FF">
          <w:rPr>
            <w:noProof/>
            <w:vertAlign w:val="subscript"/>
          </w:rPr>
          <w:tab/>
        </w:r>
        <w:r w:rsidRPr="00E055FF">
          <w:rPr>
            <w:noProof/>
            <w:vertAlign w:val="subscript"/>
          </w:rPr>
          <w:fldChar w:fldCharType="begin"/>
        </w:r>
        <w:r w:rsidRPr="00E055FF">
          <w:rPr>
            <w:noProof/>
            <w:vertAlign w:val="subscript"/>
          </w:rPr>
          <w:instrText>PAGEREF _Toc_1_2_0000000316 \h</w:instrText>
        </w:r>
        <w:r w:rsidRPr="00E055FF">
          <w:rPr>
            <w:noProof/>
            <w:vertAlign w:val="subscript"/>
          </w:rPr>
        </w:r>
        <w:r w:rsidRPr="00E055FF">
          <w:rPr>
            <w:noProof/>
            <w:vertAlign w:val="subscript"/>
          </w:rPr>
          <w:fldChar w:fldCharType="separate"/>
        </w:r>
        <w:r>
          <w:rPr>
            <w:noProof/>
            <w:vertAlign w:val="subscript"/>
          </w:rPr>
          <w:t>478</w:t>
        </w:r>
        <w:r w:rsidRPr="00E055FF">
          <w:rPr>
            <w:noProof/>
            <w:vertAlign w:val="subscript"/>
          </w:rPr>
          <w:fldChar w:fldCharType="end"/>
        </w:r>
      </w:hyperlink>
    </w:p>
    <w:p w14:paraId="29C3DCD4" w14:textId="0556B114" w:rsidR="00772041" w:rsidRPr="00E055FF" w:rsidRDefault="00772041" w:rsidP="00E055FF">
      <w:pPr>
        <w:pStyle w:val="TOC2"/>
        <w:tabs>
          <w:tab w:val="right" w:leader="dot" w:pos="6679"/>
        </w:tabs>
        <w:bidi w:val="0"/>
        <w:spacing w:after="0" w:line="240" w:lineRule="auto"/>
        <w:rPr>
          <w:noProof/>
          <w:vertAlign w:val="subscript"/>
        </w:rPr>
      </w:pPr>
      <w:hyperlink w:anchor="_Toc_1_2_0000000317" w:history="1">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ಯಾರಿಗೆ</w:t>
        </w:r>
        <w:r w:rsidRPr="00E055FF">
          <w:rPr>
            <w:rStyle w:val="Hyperlink"/>
            <w:noProof/>
            <w:vertAlign w:val="subscript"/>
          </w:rPr>
          <w:t xml:space="preserve"> </w:t>
        </w:r>
        <w:r w:rsidRPr="00E055FF">
          <w:rPr>
            <w:rStyle w:val="Hyperlink"/>
            <w:rFonts w:ascii="Nirmala UI" w:hAnsi="Nirmala UI" w:cs="Nirmala UI"/>
            <w:noProof/>
            <w:vertAlign w:val="subscript"/>
          </w:rPr>
          <w:t>ಒಳಿತನ್ನು</w:t>
        </w:r>
        <w:r w:rsidRPr="00E055FF">
          <w:rPr>
            <w:rStyle w:val="Hyperlink"/>
            <w:noProof/>
            <w:vertAlign w:val="subscript"/>
          </w:rPr>
          <w:t xml:space="preserve"> </w:t>
        </w:r>
        <w:r w:rsidRPr="00E055FF">
          <w:rPr>
            <w:rStyle w:val="Hyperlink"/>
            <w:rFonts w:ascii="Nirmala UI" w:hAnsi="Nirmala UI" w:cs="Nirmala UI"/>
            <w:noProof/>
            <w:vertAlign w:val="subscript"/>
          </w:rPr>
          <w:t>ಬಯಸುತ್ತಾನೋ</w:t>
        </w:r>
        <w:r w:rsidRPr="00E055FF">
          <w:rPr>
            <w:rStyle w:val="Hyperlink"/>
            <w:noProof/>
            <w:vertAlign w:val="subscript"/>
          </w:rPr>
          <w:t xml:space="preserve"> </w:t>
        </w:r>
        <w:r w:rsidRPr="00E055FF">
          <w:rPr>
            <w:rStyle w:val="Hyperlink"/>
            <w:rFonts w:ascii="Nirmala UI" w:hAnsi="Nirmala UI" w:cs="Nirmala UI"/>
            <w:noProof/>
            <w:vertAlign w:val="subscript"/>
          </w:rPr>
          <w:t>ಅವನಿಗೆ</w:t>
        </w:r>
        <w:r w:rsidRPr="00E055FF">
          <w:rPr>
            <w:rStyle w:val="Hyperlink"/>
            <w:noProof/>
            <w:vertAlign w:val="subscript"/>
          </w:rPr>
          <w:t xml:space="preserve"> </w:t>
        </w:r>
        <w:r w:rsidRPr="00E055FF">
          <w:rPr>
            <w:rStyle w:val="Hyperlink"/>
            <w:rFonts w:ascii="Nirmala UI" w:hAnsi="Nirmala UI" w:cs="Nirmala UI"/>
            <w:noProof/>
            <w:vertAlign w:val="subscript"/>
          </w:rPr>
          <w:t>ಧಾರ್ಮಿಕ</w:t>
        </w:r>
        <w:r w:rsidRPr="00E055FF">
          <w:rPr>
            <w:rStyle w:val="Hyperlink"/>
            <w:noProof/>
            <w:vertAlign w:val="subscript"/>
          </w:rPr>
          <w:t xml:space="preserve"> </w:t>
        </w:r>
        <w:r w:rsidRPr="00E055FF">
          <w:rPr>
            <w:rStyle w:val="Hyperlink"/>
            <w:rFonts w:ascii="Nirmala UI" w:hAnsi="Nirmala UI" w:cs="Nirmala UI"/>
            <w:noProof/>
            <w:vertAlign w:val="subscript"/>
          </w:rPr>
          <w:t>ವಿಷಯಗಳಲ್ಲಿ</w:t>
        </w:r>
        <w:r w:rsidRPr="00E055FF">
          <w:rPr>
            <w:rStyle w:val="Hyperlink"/>
            <w:noProof/>
            <w:vertAlign w:val="subscript"/>
          </w:rPr>
          <w:t xml:space="preserve"> </w:t>
        </w:r>
        <w:r w:rsidRPr="00E055FF">
          <w:rPr>
            <w:rStyle w:val="Hyperlink"/>
            <w:rFonts w:ascii="Nirmala UI" w:hAnsi="Nirmala UI" w:cs="Nirmala UI"/>
            <w:noProof/>
            <w:vertAlign w:val="subscript"/>
          </w:rPr>
          <w:t>ಪಾಂಡಿತ್ಯವನ್ನು</w:t>
        </w:r>
        <w:r w:rsidRPr="00E055FF">
          <w:rPr>
            <w:rStyle w:val="Hyperlink"/>
            <w:noProof/>
            <w:vertAlign w:val="subscript"/>
          </w:rPr>
          <w:t xml:space="preserve"> </w:t>
        </w:r>
        <w:r w:rsidRPr="00E055FF">
          <w:rPr>
            <w:rStyle w:val="Hyperlink"/>
            <w:rFonts w:ascii="Nirmala UI" w:hAnsi="Nirmala UI" w:cs="Nirmala UI"/>
            <w:noProof/>
            <w:vertAlign w:val="subscript"/>
          </w:rPr>
          <w:t>ನೀಡುತ್ತಾನೆ</w:t>
        </w:r>
        <w:r w:rsidRPr="00E055FF">
          <w:rPr>
            <w:noProof/>
            <w:vertAlign w:val="subscript"/>
          </w:rPr>
          <w:tab/>
        </w:r>
        <w:r w:rsidRPr="00E055FF">
          <w:rPr>
            <w:noProof/>
            <w:vertAlign w:val="subscript"/>
          </w:rPr>
          <w:fldChar w:fldCharType="begin"/>
        </w:r>
        <w:r w:rsidRPr="00E055FF">
          <w:rPr>
            <w:noProof/>
            <w:vertAlign w:val="subscript"/>
          </w:rPr>
          <w:instrText>PAGEREF _Toc_1_2_0000000317 \h</w:instrText>
        </w:r>
        <w:r w:rsidRPr="00E055FF">
          <w:rPr>
            <w:noProof/>
            <w:vertAlign w:val="subscript"/>
          </w:rPr>
        </w:r>
        <w:r w:rsidRPr="00E055FF">
          <w:rPr>
            <w:noProof/>
            <w:vertAlign w:val="subscript"/>
          </w:rPr>
          <w:fldChar w:fldCharType="separate"/>
        </w:r>
        <w:r>
          <w:rPr>
            <w:noProof/>
            <w:vertAlign w:val="subscript"/>
          </w:rPr>
          <w:t>480</w:t>
        </w:r>
        <w:r w:rsidRPr="00E055FF">
          <w:rPr>
            <w:noProof/>
            <w:vertAlign w:val="subscript"/>
          </w:rPr>
          <w:fldChar w:fldCharType="end"/>
        </w:r>
      </w:hyperlink>
    </w:p>
    <w:p w14:paraId="59FB75F3" w14:textId="290589DF" w:rsidR="00772041" w:rsidRPr="00E055FF" w:rsidRDefault="00772041" w:rsidP="00E055FF">
      <w:pPr>
        <w:pStyle w:val="TOC2"/>
        <w:tabs>
          <w:tab w:val="right" w:leader="dot" w:pos="6679"/>
        </w:tabs>
        <w:bidi w:val="0"/>
        <w:spacing w:after="0" w:line="240" w:lineRule="auto"/>
        <w:rPr>
          <w:noProof/>
          <w:vertAlign w:val="subscript"/>
        </w:rPr>
      </w:pPr>
      <w:hyperlink w:anchor="_Toc_1_2_0000000318" w:history="1">
        <w:r w:rsidRPr="00E055FF">
          <w:rPr>
            <w:rStyle w:val="Hyperlink"/>
            <w:rFonts w:ascii="Nirmala UI" w:hAnsi="Nirmala UI" w:cs="Nirmala UI"/>
            <w:noProof/>
            <w:vertAlign w:val="subscript"/>
          </w:rPr>
          <w:t>ನಮ್ಮಿಂದ</w:t>
        </w:r>
        <w:r w:rsidRPr="00E055FF">
          <w:rPr>
            <w:rStyle w:val="Hyperlink"/>
            <w:noProof/>
            <w:vertAlign w:val="subscript"/>
          </w:rPr>
          <w:t xml:space="preserve"> </w:t>
        </w:r>
        <w:r w:rsidRPr="00E055FF">
          <w:rPr>
            <w:rStyle w:val="Hyperlink"/>
            <w:rFonts w:ascii="Nirmala UI" w:hAnsi="Nirmala UI" w:cs="Nirmala UI"/>
            <w:noProof/>
            <w:vertAlign w:val="subscript"/>
          </w:rPr>
          <w:t>ಏನನ್ನಾದರೂ</w:t>
        </w:r>
        <w:r w:rsidRPr="00E055FF">
          <w:rPr>
            <w:rStyle w:val="Hyperlink"/>
            <w:noProof/>
            <w:vertAlign w:val="subscript"/>
          </w:rPr>
          <w:t xml:space="preserve"> </w:t>
        </w:r>
        <w:r w:rsidRPr="00E055FF">
          <w:rPr>
            <w:rStyle w:val="Hyperlink"/>
            <w:rFonts w:ascii="Nirmala UI" w:hAnsi="Nirmala UI" w:cs="Nirmala UI"/>
            <w:noProof/>
            <w:vertAlign w:val="subscript"/>
          </w:rPr>
          <w:t>ಕೇಳಿ</w:t>
        </w:r>
        <w:r w:rsidRPr="00E055FF">
          <w:rPr>
            <w:rStyle w:val="Hyperlink"/>
            <w:noProof/>
            <w:vertAlign w:val="subscript"/>
          </w:rPr>
          <w:t xml:space="preserve"> </w:t>
        </w:r>
        <w:r w:rsidRPr="00E055FF">
          <w:rPr>
            <w:rStyle w:val="Hyperlink"/>
            <w:rFonts w:ascii="Nirmala UI" w:hAnsi="Nirmala UI" w:cs="Nirmala UI"/>
            <w:noProof/>
            <w:vertAlign w:val="subscript"/>
          </w:rPr>
          <w:t>ಅದನ್ನು</w:t>
        </w:r>
        <w:r w:rsidRPr="00E055FF">
          <w:rPr>
            <w:rStyle w:val="Hyperlink"/>
            <w:noProof/>
            <w:vertAlign w:val="subscript"/>
          </w:rPr>
          <w:t xml:space="preserve"> </w:t>
        </w:r>
        <w:r w:rsidRPr="00E055FF">
          <w:rPr>
            <w:rStyle w:val="Hyperlink"/>
            <w:rFonts w:ascii="Nirmala UI" w:hAnsi="Nirmala UI" w:cs="Nirmala UI"/>
            <w:noProof/>
            <w:vertAlign w:val="subscript"/>
          </w:rPr>
          <w:t>ಕೇಳಿದಂತೆಯೇ</w:t>
        </w:r>
        <w:r w:rsidRPr="00E055FF">
          <w:rPr>
            <w:rStyle w:val="Hyperlink"/>
            <w:noProof/>
            <w:vertAlign w:val="subscript"/>
          </w:rPr>
          <w:t xml:space="preserve"> </w:t>
        </w:r>
        <w:r w:rsidRPr="00E055FF">
          <w:rPr>
            <w:rStyle w:val="Hyperlink"/>
            <w:rFonts w:ascii="Nirmala UI" w:hAnsi="Nirmala UI" w:cs="Nirmala UI"/>
            <w:noProof/>
            <w:vertAlign w:val="subscript"/>
          </w:rPr>
          <w:t>ತಲುಪಿಸಿದ</w:t>
        </w:r>
        <w:r w:rsidRPr="00E055FF">
          <w:rPr>
            <w:rStyle w:val="Hyperlink"/>
            <w:noProof/>
            <w:vertAlign w:val="subscript"/>
          </w:rPr>
          <w:t xml:space="preserve"> </w:t>
        </w:r>
        <w:r w:rsidRPr="00E055FF">
          <w:rPr>
            <w:rStyle w:val="Hyperlink"/>
            <w:rFonts w:ascii="Nirmala UI" w:hAnsi="Nirmala UI" w:cs="Nirmala UI"/>
            <w:noProof/>
            <w:vertAlign w:val="subscript"/>
          </w:rPr>
          <w:t>ವ್ಯಕ್ತಿಯ</w:t>
        </w:r>
        <w:r w:rsidRPr="00E055FF">
          <w:rPr>
            <w:rStyle w:val="Hyperlink"/>
            <w:noProof/>
            <w:vertAlign w:val="subscript"/>
          </w:rPr>
          <w:t xml:space="preserve"> </w:t>
        </w:r>
        <w:r w:rsidRPr="00E055FF">
          <w:rPr>
            <w:rStyle w:val="Hyperlink"/>
            <w:rFonts w:ascii="Nirmala UI" w:hAnsi="Nirmala UI" w:cs="Nirmala UI"/>
            <w:noProof/>
            <w:vertAlign w:val="subscript"/>
          </w:rPr>
          <w:t>ಮುಖವನ್ನು</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ಪ್ರಕಾಶಮಾನವಾಗಿಡಲಿ</w:t>
        </w:r>
        <w:r w:rsidRPr="00E055FF">
          <w:rPr>
            <w:rStyle w:val="Hyperlink"/>
            <w:noProof/>
            <w:vertAlign w:val="subscript"/>
          </w:rPr>
          <w:t xml:space="preserve">. </w:t>
        </w:r>
        <w:r w:rsidRPr="00E055FF">
          <w:rPr>
            <w:rStyle w:val="Hyperlink"/>
            <w:rFonts w:ascii="Nirmala UI" w:hAnsi="Nirmala UI" w:cs="Nirmala UI"/>
            <w:noProof/>
            <w:vertAlign w:val="subscript"/>
          </w:rPr>
          <w:t>ಏಕೆಂದರೆ</w:t>
        </w:r>
        <w:r w:rsidRPr="00E055FF">
          <w:rPr>
            <w:rStyle w:val="Hyperlink"/>
            <w:noProof/>
            <w:vertAlign w:val="subscript"/>
          </w:rPr>
          <w:t xml:space="preserve"> </w:t>
        </w:r>
        <w:r w:rsidRPr="00E055FF">
          <w:rPr>
            <w:rStyle w:val="Hyperlink"/>
            <w:rFonts w:ascii="Nirmala UI" w:hAnsi="Nirmala UI" w:cs="Nirmala UI"/>
            <w:noProof/>
            <w:vertAlign w:val="subscript"/>
          </w:rPr>
          <w:t>ಕೆಲವೊಮ್ಮೆ</w:t>
        </w:r>
        <w:r w:rsidRPr="00E055FF">
          <w:rPr>
            <w:rStyle w:val="Hyperlink"/>
            <w:noProof/>
            <w:vertAlign w:val="subscript"/>
          </w:rPr>
          <w:t xml:space="preserve"> </w:t>
        </w:r>
        <w:r w:rsidRPr="00E055FF">
          <w:rPr>
            <w:rStyle w:val="Hyperlink"/>
            <w:rFonts w:ascii="Nirmala UI" w:hAnsi="Nirmala UI" w:cs="Nirmala UI"/>
            <w:noProof/>
            <w:vertAlign w:val="subscript"/>
          </w:rPr>
          <w:t>ತಲುಪಿಸುವವನು</w:t>
        </w:r>
        <w:r w:rsidRPr="00E055FF">
          <w:rPr>
            <w:rStyle w:val="Hyperlink"/>
            <w:noProof/>
            <w:vertAlign w:val="subscript"/>
          </w:rPr>
          <w:t xml:space="preserve"> </w:t>
        </w:r>
        <w:r w:rsidRPr="00E055FF">
          <w:rPr>
            <w:rStyle w:val="Hyperlink"/>
            <w:rFonts w:ascii="Nirmala UI" w:hAnsi="Nirmala UI" w:cs="Nirmala UI"/>
            <w:noProof/>
            <w:vertAlign w:val="subscript"/>
          </w:rPr>
          <w:t>ಕೇಳಿದವನಿಗಿಂತ</w:t>
        </w:r>
        <w:r w:rsidRPr="00E055FF">
          <w:rPr>
            <w:rStyle w:val="Hyperlink"/>
            <w:noProof/>
            <w:vertAlign w:val="subscript"/>
          </w:rPr>
          <w:t xml:space="preserve"> </w:t>
        </w:r>
        <w:r w:rsidRPr="00E055FF">
          <w:rPr>
            <w:rStyle w:val="Hyperlink"/>
            <w:rFonts w:ascii="Nirmala UI" w:hAnsi="Nirmala UI" w:cs="Nirmala UI"/>
            <w:noProof/>
            <w:vertAlign w:val="subscript"/>
          </w:rPr>
          <w:t>ಹೆಚ್ಚು</w:t>
        </w:r>
        <w:r w:rsidRPr="00E055FF">
          <w:rPr>
            <w:rStyle w:val="Hyperlink"/>
            <w:noProof/>
            <w:vertAlign w:val="subscript"/>
          </w:rPr>
          <w:t xml:space="preserve"> </w:t>
        </w:r>
        <w:r w:rsidRPr="00E055FF">
          <w:rPr>
            <w:rStyle w:val="Hyperlink"/>
            <w:rFonts w:ascii="Nirmala UI" w:hAnsi="Nirmala UI" w:cs="Nirmala UI"/>
            <w:noProof/>
            <w:vertAlign w:val="subscript"/>
          </w:rPr>
          <w:t>ಗ್ರಹಿಸುವ</w:t>
        </w:r>
        <w:r w:rsidRPr="00E055FF">
          <w:rPr>
            <w:rStyle w:val="Hyperlink"/>
            <w:noProof/>
            <w:vertAlign w:val="subscript"/>
          </w:rPr>
          <w:t xml:space="preserve"> </w:t>
        </w:r>
        <w:r w:rsidRPr="00E055FF">
          <w:rPr>
            <w:rStyle w:val="Hyperlink"/>
            <w:rFonts w:ascii="Nirmala UI" w:hAnsi="Nirmala UI" w:cs="Nirmala UI"/>
            <w:noProof/>
            <w:vertAlign w:val="subscript"/>
          </w:rPr>
          <w:t>ಶಕ್ತಿಯನ್ನು</w:t>
        </w:r>
        <w:r w:rsidRPr="00E055FF">
          <w:rPr>
            <w:rStyle w:val="Hyperlink"/>
            <w:noProof/>
            <w:vertAlign w:val="subscript"/>
          </w:rPr>
          <w:t xml:space="preserve"> </w:t>
        </w:r>
        <w:r w:rsidRPr="00E055FF">
          <w:rPr>
            <w:rStyle w:val="Hyperlink"/>
            <w:rFonts w:ascii="Nirmala UI" w:hAnsi="Nirmala UI" w:cs="Nirmala UI"/>
            <w:noProof/>
            <w:vertAlign w:val="subscript"/>
          </w:rPr>
          <w:t>ಹೊಂದಿರಬಹುದು</w:t>
        </w:r>
        <w:r w:rsidRPr="00E055FF">
          <w:rPr>
            <w:noProof/>
            <w:vertAlign w:val="subscript"/>
          </w:rPr>
          <w:tab/>
        </w:r>
        <w:r w:rsidRPr="00E055FF">
          <w:rPr>
            <w:noProof/>
            <w:vertAlign w:val="subscript"/>
          </w:rPr>
          <w:fldChar w:fldCharType="begin"/>
        </w:r>
        <w:r w:rsidRPr="00E055FF">
          <w:rPr>
            <w:noProof/>
            <w:vertAlign w:val="subscript"/>
          </w:rPr>
          <w:instrText>PAGEREF _Toc_1_2_0000000318 \h</w:instrText>
        </w:r>
        <w:r w:rsidRPr="00E055FF">
          <w:rPr>
            <w:noProof/>
            <w:vertAlign w:val="subscript"/>
          </w:rPr>
        </w:r>
        <w:r w:rsidRPr="00E055FF">
          <w:rPr>
            <w:noProof/>
            <w:vertAlign w:val="subscript"/>
          </w:rPr>
          <w:fldChar w:fldCharType="separate"/>
        </w:r>
        <w:r>
          <w:rPr>
            <w:noProof/>
            <w:vertAlign w:val="subscript"/>
          </w:rPr>
          <w:t>481</w:t>
        </w:r>
        <w:r w:rsidRPr="00E055FF">
          <w:rPr>
            <w:noProof/>
            <w:vertAlign w:val="subscript"/>
          </w:rPr>
          <w:fldChar w:fldCharType="end"/>
        </w:r>
      </w:hyperlink>
    </w:p>
    <w:p w14:paraId="1EE8C951" w14:textId="0955B7D3" w:rsidR="00772041" w:rsidRPr="00E055FF" w:rsidRDefault="00772041" w:rsidP="00E055FF">
      <w:pPr>
        <w:pStyle w:val="TOC2"/>
        <w:tabs>
          <w:tab w:val="right" w:leader="dot" w:pos="6679"/>
        </w:tabs>
        <w:bidi w:val="0"/>
        <w:spacing w:after="0" w:line="240" w:lineRule="auto"/>
        <w:rPr>
          <w:noProof/>
          <w:vertAlign w:val="subscript"/>
        </w:rPr>
      </w:pPr>
      <w:hyperlink w:anchor="_Toc_1_2_0000000319" w:history="1">
        <w:r w:rsidRPr="00E055FF">
          <w:rPr>
            <w:rStyle w:val="Hyperlink"/>
            <w:rFonts w:ascii="Nirmala UI" w:hAnsi="Nirmala UI" w:cs="Nirmala UI"/>
            <w:noProof/>
            <w:vertAlign w:val="subscript"/>
          </w:rPr>
          <w:t>ವಿದ್ವಾಂಸರ</w:t>
        </w:r>
        <w:r w:rsidRPr="00E055FF">
          <w:rPr>
            <w:rStyle w:val="Hyperlink"/>
            <w:noProof/>
            <w:vertAlign w:val="subscript"/>
          </w:rPr>
          <w:t xml:space="preserve"> </w:t>
        </w:r>
        <w:r w:rsidRPr="00E055FF">
          <w:rPr>
            <w:rStyle w:val="Hyperlink"/>
            <w:rFonts w:ascii="Nirmala UI" w:hAnsi="Nirmala UI" w:cs="Nirmala UI"/>
            <w:noProof/>
            <w:vertAlign w:val="subscript"/>
          </w:rPr>
          <w:t>ನಡುವೆ</w:t>
        </w:r>
        <w:r w:rsidRPr="00E055FF">
          <w:rPr>
            <w:rStyle w:val="Hyperlink"/>
            <w:noProof/>
            <w:vertAlign w:val="subscript"/>
          </w:rPr>
          <w:t xml:space="preserve"> </w:t>
        </w:r>
        <w:r w:rsidRPr="00E055FF">
          <w:rPr>
            <w:rStyle w:val="Hyperlink"/>
            <w:rFonts w:ascii="Nirmala UI" w:hAnsi="Nirmala UI" w:cs="Nirmala UI"/>
            <w:noProof/>
            <w:vertAlign w:val="subscript"/>
          </w:rPr>
          <w:t>ಮೆರೆಯಲು</w:t>
        </w:r>
        <w:r w:rsidRPr="00E055FF">
          <w:rPr>
            <w:rStyle w:val="Hyperlink"/>
            <w:noProof/>
            <w:vertAlign w:val="subscript"/>
          </w:rPr>
          <w:t xml:space="preserve">, </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ಅವಿವೇಕಿಗಳೊಡನೆ</w:t>
        </w:r>
        <w:r w:rsidRPr="00E055FF">
          <w:rPr>
            <w:rStyle w:val="Hyperlink"/>
            <w:noProof/>
            <w:vertAlign w:val="subscript"/>
          </w:rPr>
          <w:t xml:space="preserve"> </w:t>
        </w:r>
        <w:r w:rsidRPr="00E055FF">
          <w:rPr>
            <w:rStyle w:val="Hyperlink"/>
            <w:rFonts w:ascii="Nirmala UI" w:hAnsi="Nirmala UI" w:cs="Nirmala UI"/>
            <w:noProof/>
            <w:vertAlign w:val="subscript"/>
          </w:rPr>
          <w:t>ತರ್ಕಿಸಲು</w:t>
        </w:r>
        <w:r w:rsidRPr="00E055FF">
          <w:rPr>
            <w:rStyle w:val="Hyperlink"/>
            <w:noProof/>
            <w:vertAlign w:val="subscript"/>
          </w:rPr>
          <w:t xml:space="preserve">, </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ಸಭೆಗಳಲ್ಲಿ</w:t>
        </w:r>
        <w:r w:rsidRPr="00E055FF">
          <w:rPr>
            <w:rStyle w:val="Hyperlink"/>
            <w:noProof/>
            <w:vertAlign w:val="subscript"/>
          </w:rPr>
          <w:t xml:space="preserve"> </w:t>
        </w:r>
        <w:r w:rsidRPr="00E055FF">
          <w:rPr>
            <w:rStyle w:val="Hyperlink"/>
            <w:rFonts w:ascii="Nirmala UI" w:hAnsi="Nirmala UI" w:cs="Nirmala UI"/>
            <w:noProof/>
            <w:vertAlign w:val="subscript"/>
          </w:rPr>
          <w:t>ಶ್ರೇಷ್ಠ</w:t>
        </w:r>
        <w:r w:rsidRPr="00E055FF">
          <w:rPr>
            <w:rStyle w:val="Hyperlink"/>
            <w:noProof/>
            <w:vertAlign w:val="subscript"/>
          </w:rPr>
          <w:t xml:space="preserve"> </w:t>
        </w:r>
        <w:r w:rsidRPr="00E055FF">
          <w:rPr>
            <w:rStyle w:val="Hyperlink"/>
            <w:rFonts w:ascii="Nirmala UI" w:hAnsi="Nirmala UI" w:cs="Nirmala UI"/>
            <w:noProof/>
            <w:vertAlign w:val="subscript"/>
          </w:rPr>
          <w:t>ಸ್ಥಾನಮಾನ</w:t>
        </w:r>
        <w:r w:rsidRPr="00E055FF">
          <w:rPr>
            <w:rStyle w:val="Hyperlink"/>
            <w:noProof/>
            <w:vertAlign w:val="subscript"/>
          </w:rPr>
          <w:t xml:space="preserve"> </w:t>
        </w:r>
        <w:r w:rsidRPr="00E055FF">
          <w:rPr>
            <w:rStyle w:val="Hyperlink"/>
            <w:rFonts w:ascii="Nirmala UI" w:hAnsi="Nirmala UI" w:cs="Nirmala UI"/>
            <w:noProof/>
            <w:vertAlign w:val="subscript"/>
          </w:rPr>
          <w:t>ಪಡೆಯಲು</w:t>
        </w:r>
        <w:r w:rsidRPr="00E055FF">
          <w:rPr>
            <w:rStyle w:val="Hyperlink"/>
            <w:noProof/>
            <w:vertAlign w:val="subscript"/>
          </w:rPr>
          <w:t xml:space="preserve"> </w:t>
        </w:r>
        <w:r w:rsidRPr="00E055FF">
          <w:rPr>
            <w:rStyle w:val="Hyperlink"/>
            <w:rFonts w:ascii="Nirmala UI" w:hAnsi="Nirmala UI" w:cs="Nirmala UI"/>
            <w:noProof/>
            <w:vertAlign w:val="subscript"/>
          </w:rPr>
          <w:t>ಜ್ಞಾನವನ್ನು</w:t>
        </w:r>
        <w:r w:rsidRPr="00E055FF">
          <w:rPr>
            <w:rStyle w:val="Hyperlink"/>
            <w:noProof/>
            <w:vertAlign w:val="subscript"/>
          </w:rPr>
          <w:t xml:space="preserve"> </w:t>
        </w:r>
        <w:r w:rsidRPr="00E055FF">
          <w:rPr>
            <w:rStyle w:val="Hyperlink"/>
            <w:rFonts w:ascii="Nirmala UI" w:hAnsi="Nirmala UI" w:cs="Nirmala UI"/>
            <w:noProof/>
            <w:vertAlign w:val="subscript"/>
          </w:rPr>
          <w:t>ಕಲಿಯಬೇಡಿ</w:t>
        </w:r>
        <w:r w:rsidRPr="00E055FF">
          <w:rPr>
            <w:noProof/>
            <w:vertAlign w:val="subscript"/>
          </w:rPr>
          <w:tab/>
        </w:r>
        <w:r w:rsidRPr="00E055FF">
          <w:rPr>
            <w:noProof/>
            <w:vertAlign w:val="subscript"/>
          </w:rPr>
          <w:fldChar w:fldCharType="begin"/>
        </w:r>
        <w:r w:rsidRPr="00E055FF">
          <w:rPr>
            <w:noProof/>
            <w:vertAlign w:val="subscript"/>
          </w:rPr>
          <w:instrText>PAGEREF _Toc_1_2_0000000319 \h</w:instrText>
        </w:r>
        <w:r w:rsidRPr="00E055FF">
          <w:rPr>
            <w:noProof/>
            <w:vertAlign w:val="subscript"/>
          </w:rPr>
        </w:r>
        <w:r w:rsidRPr="00E055FF">
          <w:rPr>
            <w:noProof/>
            <w:vertAlign w:val="subscript"/>
          </w:rPr>
          <w:fldChar w:fldCharType="separate"/>
        </w:r>
        <w:r>
          <w:rPr>
            <w:noProof/>
            <w:vertAlign w:val="subscript"/>
          </w:rPr>
          <w:t>483</w:t>
        </w:r>
        <w:r w:rsidRPr="00E055FF">
          <w:rPr>
            <w:noProof/>
            <w:vertAlign w:val="subscript"/>
          </w:rPr>
          <w:fldChar w:fldCharType="end"/>
        </w:r>
      </w:hyperlink>
    </w:p>
    <w:p w14:paraId="637FDA54" w14:textId="78591164" w:rsidR="00772041" w:rsidRPr="00E055FF" w:rsidRDefault="00772041" w:rsidP="00E055FF">
      <w:pPr>
        <w:pStyle w:val="TOC2"/>
        <w:tabs>
          <w:tab w:val="right" w:leader="dot" w:pos="6679"/>
        </w:tabs>
        <w:bidi w:val="0"/>
        <w:spacing w:after="0" w:line="240" w:lineRule="auto"/>
        <w:rPr>
          <w:noProof/>
          <w:vertAlign w:val="subscript"/>
        </w:rPr>
      </w:pPr>
      <w:hyperlink w:anchor="_Toc_1_2_0000000320" w:history="1">
        <w:r w:rsidRPr="00E055FF">
          <w:rPr>
            <w:rStyle w:val="Hyperlink"/>
            <w:rFonts w:ascii="Nirmala UI" w:hAnsi="Nirmala UI" w:cs="Nirmala UI"/>
            <w:noProof/>
            <w:vertAlign w:val="subscript"/>
          </w:rPr>
          <w:t>ಕುರ್</w:t>
        </w:r>
        <w:r w:rsidRPr="00E055FF">
          <w:rPr>
            <w:rStyle w:val="Hyperlink"/>
            <w:noProof/>
            <w:vertAlign w:val="subscript"/>
          </w:rPr>
          <w:t>‌</w:t>
        </w:r>
        <w:r w:rsidRPr="00E055FF">
          <w:rPr>
            <w:rStyle w:val="Hyperlink"/>
            <w:rFonts w:ascii="Nirmala UI" w:hAnsi="Nirmala UI" w:cs="Nirmala UI"/>
            <w:noProof/>
            <w:vertAlign w:val="subscript"/>
          </w:rPr>
          <w:t>ಆನ್</w:t>
        </w:r>
        <w:r w:rsidRPr="00E055FF">
          <w:rPr>
            <w:rStyle w:val="Hyperlink"/>
            <w:noProof/>
            <w:vertAlign w:val="subscript"/>
          </w:rPr>
          <w:t xml:space="preserve"> </w:t>
        </w:r>
        <w:r w:rsidRPr="00E055FF">
          <w:rPr>
            <w:rStyle w:val="Hyperlink"/>
            <w:rFonts w:ascii="Nirmala UI" w:hAnsi="Nirmala UI" w:cs="Nirmala UI"/>
            <w:noProof/>
            <w:vertAlign w:val="subscript"/>
          </w:rPr>
          <w:t>ಅನ್ನು</w:t>
        </w:r>
        <w:r w:rsidRPr="00E055FF">
          <w:rPr>
            <w:rStyle w:val="Hyperlink"/>
            <w:noProof/>
            <w:vertAlign w:val="subscript"/>
          </w:rPr>
          <w:t xml:space="preserve"> </w:t>
        </w:r>
        <w:r w:rsidRPr="00E055FF">
          <w:rPr>
            <w:rStyle w:val="Hyperlink"/>
            <w:rFonts w:ascii="Nirmala UI" w:hAnsi="Nirmala UI" w:cs="Nirmala UI"/>
            <w:noProof/>
            <w:vertAlign w:val="subscript"/>
          </w:rPr>
          <w:t>ಕಲಿಯುವವರು</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ಅದನ್ನು</w:t>
        </w:r>
        <w:r w:rsidRPr="00E055FF">
          <w:rPr>
            <w:rStyle w:val="Hyperlink"/>
            <w:noProof/>
            <w:vertAlign w:val="subscript"/>
          </w:rPr>
          <w:t xml:space="preserve"> </w:t>
        </w:r>
        <w:r w:rsidRPr="00E055FF">
          <w:rPr>
            <w:rStyle w:val="Hyperlink"/>
            <w:rFonts w:ascii="Nirmala UI" w:hAnsi="Nirmala UI" w:cs="Nirmala UI"/>
            <w:noProof/>
            <w:vertAlign w:val="subscript"/>
          </w:rPr>
          <w:t>ಕಲಿಸುವವರು</w:t>
        </w:r>
        <w:r w:rsidRPr="00E055FF">
          <w:rPr>
            <w:rStyle w:val="Hyperlink"/>
            <w:noProof/>
            <w:vertAlign w:val="subscript"/>
          </w:rPr>
          <w:t xml:space="preserve"> </w:t>
        </w:r>
        <w:r w:rsidRPr="00E055FF">
          <w:rPr>
            <w:rStyle w:val="Hyperlink"/>
            <w:rFonts w:ascii="Nirmala UI" w:hAnsi="Nirmala UI" w:cs="Nirmala UI"/>
            <w:noProof/>
            <w:vertAlign w:val="subscript"/>
          </w:rPr>
          <w:t>ನಿಮ್ಮಲ್ಲಿ</w:t>
        </w:r>
        <w:r w:rsidRPr="00E055FF">
          <w:rPr>
            <w:rStyle w:val="Hyperlink"/>
            <w:noProof/>
            <w:vertAlign w:val="subscript"/>
          </w:rPr>
          <w:t xml:space="preserve"> </w:t>
        </w:r>
        <w:r w:rsidRPr="00E055FF">
          <w:rPr>
            <w:rStyle w:val="Hyperlink"/>
            <w:rFonts w:ascii="Nirmala UI" w:hAnsi="Nirmala UI" w:cs="Nirmala UI"/>
            <w:noProof/>
            <w:vertAlign w:val="subscript"/>
          </w:rPr>
          <w:t>ಅತ್ಯುತ್ತಮರು</w:t>
        </w:r>
        <w:r w:rsidRPr="00E055FF">
          <w:rPr>
            <w:noProof/>
            <w:vertAlign w:val="subscript"/>
          </w:rPr>
          <w:tab/>
        </w:r>
        <w:r w:rsidRPr="00E055FF">
          <w:rPr>
            <w:noProof/>
            <w:vertAlign w:val="subscript"/>
          </w:rPr>
          <w:fldChar w:fldCharType="begin"/>
        </w:r>
        <w:r w:rsidRPr="00E055FF">
          <w:rPr>
            <w:noProof/>
            <w:vertAlign w:val="subscript"/>
          </w:rPr>
          <w:instrText>PAGEREF _Toc_1_2_0000000320 \h</w:instrText>
        </w:r>
        <w:r w:rsidRPr="00E055FF">
          <w:rPr>
            <w:noProof/>
            <w:vertAlign w:val="subscript"/>
          </w:rPr>
        </w:r>
        <w:r w:rsidRPr="00E055FF">
          <w:rPr>
            <w:noProof/>
            <w:vertAlign w:val="subscript"/>
          </w:rPr>
          <w:fldChar w:fldCharType="separate"/>
        </w:r>
        <w:r>
          <w:rPr>
            <w:noProof/>
            <w:vertAlign w:val="subscript"/>
          </w:rPr>
          <w:t>484</w:t>
        </w:r>
        <w:r w:rsidRPr="00E055FF">
          <w:rPr>
            <w:noProof/>
            <w:vertAlign w:val="subscript"/>
          </w:rPr>
          <w:fldChar w:fldCharType="end"/>
        </w:r>
      </w:hyperlink>
    </w:p>
    <w:p w14:paraId="3AE7A14E" w14:textId="59915A93" w:rsidR="00772041" w:rsidRPr="00E055FF" w:rsidRDefault="00772041" w:rsidP="00E055FF">
      <w:pPr>
        <w:pStyle w:val="TOC2"/>
        <w:tabs>
          <w:tab w:val="right" w:leader="dot" w:pos="6679"/>
        </w:tabs>
        <w:bidi w:val="0"/>
        <w:spacing w:after="0" w:line="240" w:lineRule="auto"/>
        <w:rPr>
          <w:noProof/>
          <w:vertAlign w:val="subscript"/>
        </w:rPr>
      </w:pPr>
      <w:hyperlink w:anchor="_Toc_1_2_0000000321" w:history="1">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ಪ್ರವಾದಿಯವರಿಂದ</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ಹತ್ತು</w:t>
        </w:r>
        <w:r w:rsidRPr="00E055FF">
          <w:rPr>
            <w:rStyle w:val="Hyperlink"/>
            <w:noProof/>
            <w:vertAlign w:val="subscript"/>
          </w:rPr>
          <w:t xml:space="preserve"> </w:t>
        </w:r>
        <w:r w:rsidRPr="00E055FF">
          <w:rPr>
            <w:rStyle w:val="Hyperlink"/>
            <w:rFonts w:ascii="Nirmala UI" w:hAnsi="Nirmala UI" w:cs="Nirmala UI"/>
            <w:noProof/>
            <w:vertAlign w:val="subscript"/>
          </w:rPr>
          <w:t>ವಚನಗಳನ್ನು</w:t>
        </w:r>
        <w:r w:rsidRPr="00E055FF">
          <w:rPr>
            <w:rStyle w:val="Hyperlink"/>
            <w:noProof/>
            <w:vertAlign w:val="subscript"/>
          </w:rPr>
          <w:t xml:space="preserve"> </w:t>
        </w:r>
        <w:r w:rsidRPr="00E055FF">
          <w:rPr>
            <w:rStyle w:val="Hyperlink"/>
            <w:rFonts w:ascii="Nirmala UI" w:hAnsi="Nirmala UI" w:cs="Nirmala UI"/>
            <w:noProof/>
            <w:vertAlign w:val="subscript"/>
          </w:rPr>
          <w:t>ಕಲಿಯುತ್ತಿದ್ದರು</w:t>
        </w:r>
        <w:r w:rsidRPr="00E055FF">
          <w:rPr>
            <w:rStyle w:val="Hyperlink"/>
            <w:noProof/>
            <w:vertAlign w:val="subscript"/>
          </w:rPr>
          <w:t xml:space="preserve">. </w:t>
        </w:r>
        <w:r w:rsidRPr="00E055FF">
          <w:rPr>
            <w:rStyle w:val="Hyperlink"/>
            <w:rFonts w:ascii="Nirmala UI" w:hAnsi="Nirmala UI" w:cs="Nirmala UI"/>
            <w:noProof/>
            <w:vertAlign w:val="subscript"/>
          </w:rPr>
          <w:t>ನಂತರ</w:t>
        </w:r>
        <w:r w:rsidRPr="00E055FF">
          <w:rPr>
            <w:rStyle w:val="Hyperlink"/>
            <w:noProof/>
            <w:vertAlign w:val="subscript"/>
          </w:rPr>
          <w:t xml:space="preserve"> </w:t>
        </w:r>
        <w:r w:rsidRPr="00E055FF">
          <w:rPr>
            <w:rStyle w:val="Hyperlink"/>
            <w:rFonts w:ascii="Nirmala UI" w:hAnsi="Nirmala UI" w:cs="Nirmala UI"/>
            <w:noProof/>
            <w:vertAlign w:val="subscript"/>
          </w:rPr>
          <w:t>ಆ</w:t>
        </w:r>
        <w:r w:rsidRPr="00E055FF">
          <w:rPr>
            <w:rStyle w:val="Hyperlink"/>
            <w:noProof/>
            <w:vertAlign w:val="subscript"/>
          </w:rPr>
          <w:t xml:space="preserve"> </w:t>
        </w:r>
        <w:r w:rsidRPr="00E055FF">
          <w:rPr>
            <w:rStyle w:val="Hyperlink"/>
            <w:rFonts w:ascii="Nirmala UI" w:hAnsi="Nirmala UI" w:cs="Nirmala UI"/>
            <w:noProof/>
            <w:vertAlign w:val="subscript"/>
          </w:rPr>
          <w:t>ಹತ್ತು</w:t>
        </w:r>
        <w:r w:rsidRPr="00E055FF">
          <w:rPr>
            <w:rStyle w:val="Hyperlink"/>
            <w:noProof/>
            <w:vertAlign w:val="subscript"/>
          </w:rPr>
          <w:t xml:space="preserve"> </w:t>
        </w:r>
        <w:r w:rsidRPr="00E055FF">
          <w:rPr>
            <w:rStyle w:val="Hyperlink"/>
            <w:rFonts w:ascii="Nirmala UI" w:hAnsi="Nirmala UI" w:cs="Nirmala UI"/>
            <w:noProof/>
            <w:vertAlign w:val="subscript"/>
          </w:rPr>
          <w:t>ವಚನಗಳಲ್ಲಿರುವ</w:t>
        </w:r>
        <w:r w:rsidRPr="00E055FF">
          <w:rPr>
            <w:rStyle w:val="Hyperlink"/>
            <w:noProof/>
            <w:vertAlign w:val="subscript"/>
          </w:rPr>
          <w:t xml:space="preserve"> </w:t>
        </w:r>
        <w:r w:rsidRPr="00E055FF">
          <w:rPr>
            <w:rStyle w:val="Hyperlink"/>
            <w:rFonts w:ascii="Nirmala UI" w:hAnsi="Nirmala UI" w:cs="Nirmala UI"/>
            <w:noProof/>
            <w:vertAlign w:val="subscript"/>
          </w:rPr>
          <w:t>ಜ್ಞಾನ</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ಕರ್ಮವನ್ನು</w:t>
        </w:r>
        <w:r w:rsidRPr="00E055FF">
          <w:rPr>
            <w:rStyle w:val="Hyperlink"/>
            <w:noProof/>
            <w:vertAlign w:val="subscript"/>
          </w:rPr>
          <w:t xml:space="preserve"> </w:t>
        </w:r>
        <w:r w:rsidRPr="00E055FF">
          <w:rPr>
            <w:rStyle w:val="Hyperlink"/>
            <w:rFonts w:ascii="Nirmala UI" w:hAnsi="Nirmala UI" w:cs="Nirmala UI"/>
            <w:noProof/>
            <w:vertAlign w:val="subscript"/>
          </w:rPr>
          <w:t>ಕಲಿತುಕೊಳ್ಳದೆ</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ಮುಂದಿನ</w:t>
        </w:r>
        <w:r w:rsidRPr="00E055FF">
          <w:rPr>
            <w:rStyle w:val="Hyperlink"/>
            <w:noProof/>
            <w:vertAlign w:val="subscript"/>
          </w:rPr>
          <w:t xml:space="preserve"> </w:t>
        </w:r>
        <w:r w:rsidRPr="00E055FF">
          <w:rPr>
            <w:rStyle w:val="Hyperlink"/>
            <w:rFonts w:ascii="Nirmala UI" w:hAnsi="Nirmala UI" w:cs="Nirmala UI"/>
            <w:noProof/>
            <w:vertAlign w:val="subscript"/>
          </w:rPr>
          <w:t>ಹತ್ತು</w:t>
        </w:r>
        <w:r w:rsidRPr="00E055FF">
          <w:rPr>
            <w:rStyle w:val="Hyperlink"/>
            <w:noProof/>
            <w:vertAlign w:val="subscript"/>
          </w:rPr>
          <w:t xml:space="preserve"> </w:t>
        </w:r>
        <w:r w:rsidRPr="00E055FF">
          <w:rPr>
            <w:rStyle w:val="Hyperlink"/>
            <w:rFonts w:ascii="Nirmala UI" w:hAnsi="Nirmala UI" w:cs="Nirmala UI"/>
            <w:noProof/>
            <w:vertAlign w:val="subscript"/>
          </w:rPr>
          <w:t>ವಚನಗಳಿಗೆ</w:t>
        </w:r>
        <w:r w:rsidRPr="00E055FF">
          <w:rPr>
            <w:rStyle w:val="Hyperlink"/>
            <w:noProof/>
            <w:vertAlign w:val="subscript"/>
          </w:rPr>
          <w:t xml:space="preserve"> </w:t>
        </w:r>
        <w:r w:rsidRPr="00E055FF">
          <w:rPr>
            <w:rStyle w:val="Hyperlink"/>
            <w:rFonts w:ascii="Nirmala UI" w:hAnsi="Nirmala UI" w:cs="Nirmala UI"/>
            <w:noProof/>
            <w:vertAlign w:val="subscript"/>
          </w:rPr>
          <w:t>ಹೋಗುತ್ತಿರಲಿಲ್ಲ</w:t>
        </w:r>
        <w:r w:rsidRPr="00E055FF">
          <w:rPr>
            <w:noProof/>
            <w:vertAlign w:val="subscript"/>
          </w:rPr>
          <w:tab/>
        </w:r>
        <w:r w:rsidRPr="00E055FF">
          <w:rPr>
            <w:noProof/>
            <w:vertAlign w:val="subscript"/>
          </w:rPr>
          <w:fldChar w:fldCharType="begin"/>
        </w:r>
        <w:r w:rsidRPr="00E055FF">
          <w:rPr>
            <w:noProof/>
            <w:vertAlign w:val="subscript"/>
          </w:rPr>
          <w:instrText>PAGEREF _Toc_1_2_0000000321 \h</w:instrText>
        </w:r>
        <w:r w:rsidRPr="00E055FF">
          <w:rPr>
            <w:noProof/>
            <w:vertAlign w:val="subscript"/>
          </w:rPr>
        </w:r>
        <w:r w:rsidRPr="00E055FF">
          <w:rPr>
            <w:noProof/>
            <w:vertAlign w:val="subscript"/>
          </w:rPr>
          <w:fldChar w:fldCharType="separate"/>
        </w:r>
        <w:r>
          <w:rPr>
            <w:noProof/>
            <w:vertAlign w:val="subscript"/>
          </w:rPr>
          <w:t>485</w:t>
        </w:r>
        <w:r w:rsidRPr="00E055FF">
          <w:rPr>
            <w:noProof/>
            <w:vertAlign w:val="subscript"/>
          </w:rPr>
          <w:fldChar w:fldCharType="end"/>
        </w:r>
      </w:hyperlink>
    </w:p>
    <w:p w14:paraId="6324108A" w14:textId="78FD133D" w:rsidR="00772041" w:rsidRPr="00E055FF" w:rsidRDefault="00772041" w:rsidP="00E055FF">
      <w:pPr>
        <w:pStyle w:val="TOC2"/>
        <w:tabs>
          <w:tab w:val="right" w:leader="dot" w:pos="6679"/>
        </w:tabs>
        <w:bidi w:val="0"/>
        <w:spacing w:after="0" w:line="240" w:lineRule="auto"/>
        <w:rPr>
          <w:noProof/>
          <w:vertAlign w:val="subscript"/>
        </w:rPr>
      </w:pPr>
      <w:hyperlink w:anchor="_Toc_1_2_0000000322" w:history="1">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ಗ್ರಂಥದಿಂದ</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ಅಕ್ಷರವನ್ನು</w:t>
        </w:r>
        <w:r w:rsidRPr="00E055FF">
          <w:rPr>
            <w:rStyle w:val="Hyperlink"/>
            <w:noProof/>
            <w:vertAlign w:val="subscript"/>
          </w:rPr>
          <w:t xml:space="preserve"> </w:t>
        </w:r>
        <w:r w:rsidRPr="00E055FF">
          <w:rPr>
            <w:rStyle w:val="Hyperlink"/>
            <w:rFonts w:ascii="Nirmala UI" w:hAnsi="Nirmala UI" w:cs="Nirmala UI"/>
            <w:noProof/>
            <w:vertAlign w:val="subscript"/>
          </w:rPr>
          <w:t>ಪಠಿಸುತ್ತಾರೋ</w:t>
        </w:r>
        <w:r w:rsidRPr="00E055FF">
          <w:rPr>
            <w:rStyle w:val="Hyperlink"/>
            <w:noProof/>
            <w:vertAlign w:val="subscript"/>
          </w:rPr>
          <w:t xml:space="preserve"> </w:t>
        </w:r>
        <w:r w:rsidRPr="00E055FF">
          <w:rPr>
            <w:rStyle w:val="Hyperlink"/>
            <w:rFonts w:ascii="Nirmala UI" w:hAnsi="Nirmala UI" w:cs="Nirmala UI"/>
            <w:noProof/>
            <w:vertAlign w:val="subscript"/>
          </w:rPr>
          <w:t>ಅವರಿಗೆ</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ಒಳಿತು</w:t>
        </w:r>
        <w:r w:rsidRPr="00E055FF">
          <w:rPr>
            <w:rStyle w:val="Hyperlink"/>
            <w:noProof/>
            <w:vertAlign w:val="subscript"/>
          </w:rPr>
          <w:t xml:space="preserve"> </w:t>
        </w:r>
        <w:r w:rsidRPr="00E055FF">
          <w:rPr>
            <w:rStyle w:val="Hyperlink"/>
            <w:rFonts w:ascii="Nirmala UI" w:hAnsi="Nirmala UI" w:cs="Nirmala UI"/>
            <w:noProof/>
            <w:vertAlign w:val="subscript"/>
          </w:rPr>
          <w:t>ಮಾಡಿದ</w:t>
        </w:r>
        <w:r w:rsidRPr="00E055FF">
          <w:rPr>
            <w:rStyle w:val="Hyperlink"/>
            <w:noProof/>
            <w:vertAlign w:val="subscript"/>
          </w:rPr>
          <w:t xml:space="preserve"> </w:t>
        </w:r>
        <w:r w:rsidRPr="00E055FF">
          <w:rPr>
            <w:rStyle w:val="Hyperlink"/>
            <w:rFonts w:ascii="Nirmala UI" w:hAnsi="Nirmala UI" w:cs="Nirmala UI"/>
            <w:noProof/>
            <w:vertAlign w:val="subscript"/>
          </w:rPr>
          <w:t>ಪ್ರತಿಫಲವಿದೆ</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ಒಳಿತು</w:t>
        </w:r>
        <w:r w:rsidRPr="00E055FF">
          <w:rPr>
            <w:rStyle w:val="Hyperlink"/>
            <w:noProof/>
            <w:vertAlign w:val="subscript"/>
          </w:rPr>
          <w:t xml:space="preserve"> </w:t>
        </w:r>
        <w:r w:rsidRPr="00E055FF">
          <w:rPr>
            <w:rStyle w:val="Hyperlink"/>
            <w:rFonts w:ascii="Nirmala UI" w:hAnsi="Nirmala UI" w:cs="Nirmala UI"/>
            <w:noProof/>
            <w:vertAlign w:val="subscript"/>
          </w:rPr>
          <w:t>ಅದರ</w:t>
        </w:r>
        <w:r w:rsidRPr="00E055FF">
          <w:rPr>
            <w:rStyle w:val="Hyperlink"/>
            <w:noProof/>
            <w:vertAlign w:val="subscript"/>
          </w:rPr>
          <w:t xml:space="preserve"> </w:t>
        </w:r>
        <w:r w:rsidRPr="00E055FF">
          <w:rPr>
            <w:rStyle w:val="Hyperlink"/>
            <w:rFonts w:ascii="Nirmala UI" w:hAnsi="Nirmala UI" w:cs="Nirmala UI"/>
            <w:noProof/>
            <w:vertAlign w:val="subscript"/>
          </w:rPr>
          <w:t>ಹತ್ತು</w:t>
        </w:r>
        <w:r w:rsidRPr="00E055FF">
          <w:rPr>
            <w:rStyle w:val="Hyperlink"/>
            <w:noProof/>
            <w:vertAlign w:val="subscript"/>
          </w:rPr>
          <w:t xml:space="preserve"> </w:t>
        </w:r>
        <w:r w:rsidRPr="00E055FF">
          <w:rPr>
            <w:rStyle w:val="Hyperlink"/>
            <w:rFonts w:ascii="Nirmala UI" w:hAnsi="Nirmala UI" w:cs="Nirmala UI"/>
            <w:noProof/>
            <w:vertAlign w:val="subscript"/>
          </w:rPr>
          <w:t>ಪಟ್ಟು</w:t>
        </w:r>
        <w:r w:rsidRPr="00E055FF">
          <w:rPr>
            <w:rStyle w:val="Hyperlink"/>
            <w:noProof/>
            <w:vertAlign w:val="subscript"/>
          </w:rPr>
          <w:t xml:space="preserve"> </w:t>
        </w:r>
        <w:r w:rsidRPr="00E055FF">
          <w:rPr>
            <w:rStyle w:val="Hyperlink"/>
            <w:rFonts w:ascii="Nirmala UI" w:hAnsi="Nirmala UI" w:cs="Nirmala UI"/>
            <w:noProof/>
            <w:vertAlign w:val="subscript"/>
          </w:rPr>
          <w:t>ಒಳಿತುಗಳ</w:t>
        </w:r>
        <w:r w:rsidRPr="00E055FF">
          <w:rPr>
            <w:rStyle w:val="Hyperlink"/>
            <w:noProof/>
            <w:vertAlign w:val="subscript"/>
          </w:rPr>
          <w:t xml:space="preserve"> </w:t>
        </w:r>
        <w:r w:rsidRPr="00E055FF">
          <w:rPr>
            <w:rStyle w:val="Hyperlink"/>
            <w:rFonts w:ascii="Nirmala UI" w:hAnsi="Nirmala UI" w:cs="Nirmala UI"/>
            <w:noProof/>
            <w:vertAlign w:val="subscript"/>
          </w:rPr>
          <w:t>ಪ್ರತಿಫಲವನ್ನು</w:t>
        </w:r>
        <w:r w:rsidRPr="00E055FF">
          <w:rPr>
            <w:rStyle w:val="Hyperlink"/>
            <w:noProof/>
            <w:vertAlign w:val="subscript"/>
          </w:rPr>
          <w:t xml:space="preserve"> </w:t>
        </w:r>
        <w:r w:rsidRPr="00E055FF">
          <w:rPr>
            <w:rStyle w:val="Hyperlink"/>
            <w:rFonts w:ascii="Nirmala UI" w:hAnsi="Nirmala UI" w:cs="Nirmala UI"/>
            <w:noProof/>
            <w:vertAlign w:val="subscript"/>
          </w:rPr>
          <w:t>ಒಳಗೊಂಡಿದೆ</w:t>
        </w:r>
        <w:r w:rsidRPr="00E055FF">
          <w:rPr>
            <w:noProof/>
            <w:vertAlign w:val="subscript"/>
          </w:rPr>
          <w:tab/>
        </w:r>
        <w:r w:rsidRPr="00E055FF">
          <w:rPr>
            <w:noProof/>
            <w:vertAlign w:val="subscript"/>
          </w:rPr>
          <w:fldChar w:fldCharType="begin"/>
        </w:r>
        <w:r w:rsidRPr="00E055FF">
          <w:rPr>
            <w:noProof/>
            <w:vertAlign w:val="subscript"/>
          </w:rPr>
          <w:instrText>PAGEREF _Toc_1_2_0000000322 \h</w:instrText>
        </w:r>
        <w:r w:rsidRPr="00E055FF">
          <w:rPr>
            <w:noProof/>
            <w:vertAlign w:val="subscript"/>
          </w:rPr>
        </w:r>
        <w:r w:rsidRPr="00E055FF">
          <w:rPr>
            <w:noProof/>
            <w:vertAlign w:val="subscript"/>
          </w:rPr>
          <w:fldChar w:fldCharType="separate"/>
        </w:r>
        <w:r>
          <w:rPr>
            <w:noProof/>
            <w:vertAlign w:val="subscript"/>
          </w:rPr>
          <w:t>486</w:t>
        </w:r>
        <w:r w:rsidRPr="00E055FF">
          <w:rPr>
            <w:noProof/>
            <w:vertAlign w:val="subscript"/>
          </w:rPr>
          <w:fldChar w:fldCharType="end"/>
        </w:r>
      </w:hyperlink>
    </w:p>
    <w:p w14:paraId="799B6ADA" w14:textId="74D4DA51" w:rsidR="00772041" w:rsidRPr="00E055FF" w:rsidRDefault="00772041" w:rsidP="00E055FF">
      <w:pPr>
        <w:pStyle w:val="TOC2"/>
        <w:tabs>
          <w:tab w:val="right" w:leader="dot" w:pos="6679"/>
        </w:tabs>
        <w:bidi w:val="0"/>
        <w:spacing w:after="0" w:line="240" w:lineRule="auto"/>
        <w:rPr>
          <w:noProof/>
          <w:vertAlign w:val="subscript"/>
        </w:rPr>
      </w:pPr>
      <w:hyperlink w:anchor="_Toc_1_2_0000000323" w:history="1">
        <w:r w:rsidRPr="00E055FF">
          <w:rPr>
            <w:rStyle w:val="Hyperlink"/>
            <w:rFonts w:ascii="Nirmala UI" w:hAnsi="Nirmala UI" w:cs="Nirmala UI"/>
            <w:noProof/>
            <w:vertAlign w:val="subscript"/>
          </w:rPr>
          <w:t>ಕುರ್</w:t>
        </w:r>
        <w:r w:rsidRPr="00E055FF">
          <w:rPr>
            <w:rStyle w:val="Hyperlink"/>
            <w:noProof/>
            <w:vertAlign w:val="subscript"/>
          </w:rPr>
          <w:t>‌</w:t>
        </w:r>
        <w:r w:rsidRPr="00E055FF">
          <w:rPr>
            <w:rStyle w:val="Hyperlink"/>
            <w:rFonts w:ascii="Nirmala UI" w:hAnsi="Nirmala UI" w:cs="Nirmala UI"/>
            <w:noProof/>
            <w:vertAlign w:val="subscript"/>
          </w:rPr>
          <w:t>ಆನಿನ</w:t>
        </w:r>
        <w:r w:rsidRPr="00E055FF">
          <w:rPr>
            <w:rStyle w:val="Hyperlink"/>
            <w:noProof/>
            <w:vertAlign w:val="subscript"/>
          </w:rPr>
          <w:t xml:space="preserve"> </w:t>
        </w:r>
        <w:r w:rsidRPr="00E055FF">
          <w:rPr>
            <w:rStyle w:val="Hyperlink"/>
            <w:rFonts w:ascii="Nirmala UI" w:hAnsi="Nirmala UI" w:cs="Nirmala UI"/>
            <w:noProof/>
            <w:vertAlign w:val="subscript"/>
          </w:rPr>
          <w:t>ವ್ಯಕ್ತಿಯೊಡನೆ</w:t>
        </w:r>
        <w:r w:rsidRPr="00E055FF">
          <w:rPr>
            <w:rStyle w:val="Hyperlink"/>
            <w:noProof/>
            <w:vertAlign w:val="subscript"/>
          </w:rPr>
          <w:t xml:space="preserve"> </w:t>
        </w:r>
        <w:r w:rsidRPr="00E055FF">
          <w:rPr>
            <w:rStyle w:val="Hyperlink"/>
            <w:rFonts w:ascii="Nirmala UI" w:hAnsi="Nirmala UI" w:cs="Nirmala UI"/>
            <w:noProof/>
            <w:vertAlign w:val="subscript"/>
          </w:rPr>
          <w:t>ಹೇಳಲಾಗುವುದು</w:t>
        </w:r>
        <w:r w:rsidRPr="00E055FF">
          <w:rPr>
            <w:rStyle w:val="Hyperlink"/>
            <w:noProof/>
            <w:vertAlign w:val="subscript"/>
          </w:rPr>
          <w:t xml:space="preserve">: </w:t>
        </w:r>
        <w:r w:rsidRPr="00E055FF">
          <w:rPr>
            <w:rStyle w:val="Hyperlink"/>
            <w:rFonts w:ascii="Nirmala UI" w:hAnsi="Nirmala UI" w:cs="Nirmala UI"/>
            <w:noProof/>
            <w:vertAlign w:val="subscript"/>
          </w:rPr>
          <w:t>ಪಠಿಸು</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ಏರುತ್ತಾ</w:t>
        </w:r>
        <w:r w:rsidRPr="00E055FF">
          <w:rPr>
            <w:rStyle w:val="Hyperlink"/>
            <w:noProof/>
            <w:vertAlign w:val="subscript"/>
          </w:rPr>
          <w:t xml:space="preserve"> </w:t>
        </w:r>
        <w:r w:rsidRPr="00E055FF">
          <w:rPr>
            <w:rStyle w:val="Hyperlink"/>
            <w:rFonts w:ascii="Nirmala UI" w:hAnsi="Nirmala UI" w:cs="Nirmala UI"/>
            <w:noProof/>
            <w:vertAlign w:val="subscript"/>
          </w:rPr>
          <w:t>ಹೋಗು</w:t>
        </w:r>
        <w:r w:rsidRPr="00E055FF">
          <w:rPr>
            <w:rStyle w:val="Hyperlink"/>
            <w:noProof/>
            <w:vertAlign w:val="subscript"/>
          </w:rPr>
          <w:t xml:space="preserve">. </w:t>
        </w:r>
        <w:r w:rsidRPr="00E055FF">
          <w:rPr>
            <w:rStyle w:val="Hyperlink"/>
            <w:rFonts w:ascii="Nirmala UI" w:hAnsi="Nirmala UI" w:cs="Nirmala UI"/>
            <w:noProof/>
            <w:vertAlign w:val="subscript"/>
          </w:rPr>
          <w:t>ಇಹಲೋಕದಲ್ಲಿ</w:t>
        </w:r>
        <w:r w:rsidRPr="00E055FF">
          <w:rPr>
            <w:rStyle w:val="Hyperlink"/>
            <w:noProof/>
            <w:vertAlign w:val="subscript"/>
          </w:rPr>
          <w:t xml:space="preserve"> </w:t>
        </w:r>
        <w:r w:rsidRPr="00E055FF">
          <w:rPr>
            <w:rStyle w:val="Hyperlink"/>
            <w:rFonts w:ascii="Nirmala UI" w:hAnsi="Nirmala UI" w:cs="Nirmala UI"/>
            <w:noProof/>
            <w:vertAlign w:val="subscript"/>
          </w:rPr>
          <w:t>ಸಾವಧಾನದಿಂದ</w:t>
        </w:r>
        <w:r w:rsidRPr="00E055FF">
          <w:rPr>
            <w:rStyle w:val="Hyperlink"/>
            <w:noProof/>
            <w:vertAlign w:val="subscript"/>
          </w:rPr>
          <w:t xml:space="preserve"> </w:t>
        </w:r>
        <w:r w:rsidRPr="00E055FF">
          <w:rPr>
            <w:rStyle w:val="Hyperlink"/>
            <w:rFonts w:ascii="Nirmala UI" w:hAnsi="Nirmala UI" w:cs="Nirmala UI"/>
            <w:noProof/>
            <w:vertAlign w:val="subscript"/>
          </w:rPr>
          <w:t>ಪಠಿಸುತ್ತಿದ್ದಂತೆ</w:t>
        </w:r>
        <w:r w:rsidRPr="00E055FF">
          <w:rPr>
            <w:rStyle w:val="Hyperlink"/>
            <w:noProof/>
            <w:vertAlign w:val="subscript"/>
          </w:rPr>
          <w:t xml:space="preserve"> </w:t>
        </w:r>
        <w:r w:rsidRPr="00E055FF">
          <w:rPr>
            <w:rStyle w:val="Hyperlink"/>
            <w:rFonts w:ascii="Nirmala UI" w:hAnsi="Nirmala UI" w:cs="Nirmala UI"/>
            <w:noProof/>
            <w:vertAlign w:val="subscript"/>
          </w:rPr>
          <w:t>ಪಠಿಸು</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ಪಠಿಸುವ</w:t>
        </w:r>
        <w:r w:rsidRPr="00E055FF">
          <w:rPr>
            <w:rStyle w:val="Hyperlink"/>
            <w:noProof/>
            <w:vertAlign w:val="subscript"/>
          </w:rPr>
          <w:t xml:space="preserve"> </w:t>
        </w:r>
        <w:r w:rsidRPr="00E055FF">
          <w:rPr>
            <w:rStyle w:val="Hyperlink"/>
            <w:rFonts w:ascii="Nirmala UI" w:hAnsi="Nirmala UI" w:cs="Nirmala UI"/>
            <w:noProof/>
            <w:vertAlign w:val="subscript"/>
          </w:rPr>
          <w:t>ಕೊನೆಯ</w:t>
        </w:r>
        <w:r w:rsidRPr="00E055FF">
          <w:rPr>
            <w:rStyle w:val="Hyperlink"/>
            <w:noProof/>
            <w:vertAlign w:val="subscript"/>
          </w:rPr>
          <w:t xml:space="preserve"> </w:t>
        </w:r>
        <w:r w:rsidRPr="00E055FF">
          <w:rPr>
            <w:rStyle w:val="Hyperlink"/>
            <w:rFonts w:ascii="Nirmala UI" w:hAnsi="Nirmala UI" w:cs="Nirmala UI"/>
            <w:noProof/>
            <w:vertAlign w:val="subscript"/>
          </w:rPr>
          <w:t>ವಚನದ</w:t>
        </w:r>
        <w:r w:rsidRPr="00E055FF">
          <w:rPr>
            <w:rStyle w:val="Hyperlink"/>
            <w:noProof/>
            <w:vertAlign w:val="subscript"/>
          </w:rPr>
          <w:t xml:space="preserve"> </w:t>
        </w:r>
        <w:r w:rsidRPr="00E055FF">
          <w:rPr>
            <w:rStyle w:val="Hyperlink"/>
            <w:rFonts w:ascii="Nirmala UI" w:hAnsi="Nirmala UI" w:cs="Nirmala UI"/>
            <w:noProof/>
            <w:vertAlign w:val="subscript"/>
          </w:rPr>
          <w:t>ಬಳಿ</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ಪದವಿಯಿದೆ</w:t>
        </w:r>
        <w:r w:rsidRPr="00E055FF">
          <w:rPr>
            <w:noProof/>
            <w:vertAlign w:val="subscript"/>
          </w:rPr>
          <w:tab/>
        </w:r>
        <w:r w:rsidRPr="00E055FF">
          <w:rPr>
            <w:noProof/>
            <w:vertAlign w:val="subscript"/>
          </w:rPr>
          <w:fldChar w:fldCharType="begin"/>
        </w:r>
        <w:r w:rsidRPr="00E055FF">
          <w:rPr>
            <w:noProof/>
            <w:vertAlign w:val="subscript"/>
          </w:rPr>
          <w:instrText>PAGEREF _Toc_1_2_0000000323 \h</w:instrText>
        </w:r>
        <w:r w:rsidRPr="00E055FF">
          <w:rPr>
            <w:noProof/>
            <w:vertAlign w:val="subscript"/>
          </w:rPr>
        </w:r>
        <w:r w:rsidRPr="00E055FF">
          <w:rPr>
            <w:noProof/>
            <w:vertAlign w:val="subscript"/>
          </w:rPr>
          <w:fldChar w:fldCharType="separate"/>
        </w:r>
        <w:r>
          <w:rPr>
            <w:noProof/>
            <w:vertAlign w:val="subscript"/>
          </w:rPr>
          <w:t>487</w:t>
        </w:r>
        <w:r w:rsidRPr="00E055FF">
          <w:rPr>
            <w:noProof/>
            <w:vertAlign w:val="subscript"/>
          </w:rPr>
          <w:fldChar w:fldCharType="end"/>
        </w:r>
      </w:hyperlink>
    </w:p>
    <w:p w14:paraId="5A5F1C8A" w14:textId="2B0DB893" w:rsidR="00772041" w:rsidRPr="00E055FF" w:rsidRDefault="00772041" w:rsidP="00E055FF">
      <w:pPr>
        <w:pStyle w:val="TOC2"/>
        <w:tabs>
          <w:tab w:val="right" w:leader="dot" w:pos="6679"/>
        </w:tabs>
        <w:bidi w:val="0"/>
        <w:spacing w:after="0" w:line="240" w:lineRule="auto"/>
        <w:rPr>
          <w:noProof/>
          <w:vertAlign w:val="subscript"/>
        </w:rPr>
      </w:pPr>
      <w:hyperlink w:anchor="_Toc_1_2_0000000324" w:history="1">
        <w:r w:rsidRPr="00E055FF">
          <w:rPr>
            <w:rStyle w:val="Hyperlink"/>
            <w:rFonts w:ascii="Nirmala UI" w:hAnsi="Nirmala UI" w:cs="Nirmala UI"/>
            <w:noProof/>
            <w:vertAlign w:val="subscript"/>
          </w:rPr>
          <w:t>ನಿಮ್ಮಲ್ಲೊಬ್ಬನು</w:t>
        </w:r>
        <w:r w:rsidRPr="00E055FF">
          <w:rPr>
            <w:rStyle w:val="Hyperlink"/>
            <w:noProof/>
            <w:vertAlign w:val="subscript"/>
          </w:rPr>
          <w:t xml:space="preserve"> </w:t>
        </w:r>
        <w:r w:rsidRPr="00E055FF">
          <w:rPr>
            <w:rStyle w:val="Hyperlink"/>
            <w:rFonts w:ascii="Nirmala UI" w:hAnsi="Nirmala UI" w:cs="Nirmala UI"/>
            <w:noProof/>
            <w:vertAlign w:val="subscript"/>
          </w:rPr>
          <w:t>ತನ್ನ</w:t>
        </w:r>
        <w:r w:rsidRPr="00E055FF">
          <w:rPr>
            <w:rStyle w:val="Hyperlink"/>
            <w:noProof/>
            <w:vertAlign w:val="subscript"/>
          </w:rPr>
          <w:t xml:space="preserve"> </w:t>
        </w:r>
        <w:r w:rsidRPr="00E055FF">
          <w:rPr>
            <w:rStyle w:val="Hyperlink"/>
            <w:rFonts w:ascii="Nirmala UI" w:hAnsi="Nirmala UI" w:cs="Nirmala UI"/>
            <w:noProof/>
            <w:vertAlign w:val="subscript"/>
          </w:rPr>
          <w:t>ಮನೆಗೆ</w:t>
        </w:r>
        <w:r w:rsidRPr="00E055FF">
          <w:rPr>
            <w:rStyle w:val="Hyperlink"/>
            <w:noProof/>
            <w:vertAlign w:val="subscript"/>
          </w:rPr>
          <w:t xml:space="preserve"> </w:t>
        </w:r>
        <w:r w:rsidRPr="00E055FF">
          <w:rPr>
            <w:rStyle w:val="Hyperlink"/>
            <w:rFonts w:ascii="Nirmala UI" w:hAnsi="Nirmala UI" w:cs="Nirmala UI"/>
            <w:noProof/>
            <w:vertAlign w:val="subscript"/>
          </w:rPr>
          <w:t>ಹಿಂದಿರುಗಿ</w:t>
        </w:r>
        <w:r w:rsidRPr="00E055FF">
          <w:rPr>
            <w:rStyle w:val="Hyperlink"/>
            <w:noProof/>
            <w:vertAlign w:val="subscript"/>
          </w:rPr>
          <w:t xml:space="preserve"> </w:t>
        </w:r>
        <w:r w:rsidRPr="00E055FF">
          <w:rPr>
            <w:rStyle w:val="Hyperlink"/>
            <w:rFonts w:ascii="Nirmala UI" w:hAnsi="Nirmala UI" w:cs="Nirmala UI"/>
            <w:noProof/>
            <w:vertAlign w:val="subscript"/>
          </w:rPr>
          <w:t>ಬರುವಾಗ</w:t>
        </w:r>
        <w:r w:rsidRPr="00E055FF">
          <w:rPr>
            <w:rStyle w:val="Hyperlink"/>
            <w:noProof/>
            <w:vertAlign w:val="subscript"/>
          </w:rPr>
          <w:t xml:space="preserve"> </w:t>
        </w:r>
        <w:r w:rsidRPr="00E055FF">
          <w:rPr>
            <w:rStyle w:val="Hyperlink"/>
            <w:rFonts w:ascii="Nirmala UI" w:hAnsi="Nirmala UI" w:cs="Nirmala UI"/>
            <w:noProof/>
            <w:vertAlign w:val="subscript"/>
          </w:rPr>
          <w:t>ಅಲ್ಲಿ</w:t>
        </w:r>
        <w:r w:rsidRPr="00E055FF">
          <w:rPr>
            <w:rStyle w:val="Hyperlink"/>
            <w:noProof/>
            <w:vertAlign w:val="subscript"/>
          </w:rPr>
          <w:t xml:space="preserve"> </w:t>
        </w:r>
        <w:r w:rsidRPr="00E055FF">
          <w:rPr>
            <w:rStyle w:val="Hyperlink"/>
            <w:rFonts w:ascii="Nirmala UI" w:hAnsi="Nirmala UI" w:cs="Nirmala UI"/>
            <w:noProof/>
            <w:vertAlign w:val="subscript"/>
          </w:rPr>
          <w:t>ಮೂರು</w:t>
        </w:r>
        <w:r w:rsidRPr="00E055FF">
          <w:rPr>
            <w:rStyle w:val="Hyperlink"/>
            <w:noProof/>
            <w:vertAlign w:val="subscript"/>
          </w:rPr>
          <w:t xml:space="preserve"> </w:t>
        </w:r>
        <w:r w:rsidRPr="00E055FF">
          <w:rPr>
            <w:rStyle w:val="Hyperlink"/>
            <w:rFonts w:ascii="Nirmala UI" w:hAnsi="Nirmala UI" w:cs="Nirmala UI"/>
            <w:noProof/>
            <w:vertAlign w:val="subscript"/>
          </w:rPr>
          <w:t>ದೊಡ್ಡ</w:t>
        </w:r>
        <w:r w:rsidRPr="00E055FF">
          <w:rPr>
            <w:rStyle w:val="Hyperlink"/>
            <w:noProof/>
            <w:vertAlign w:val="subscript"/>
          </w:rPr>
          <w:t xml:space="preserve"> </w:t>
        </w:r>
        <w:r w:rsidRPr="00E055FF">
          <w:rPr>
            <w:rStyle w:val="Hyperlink"/>
            <w:rFonts w:ascii="Nirmala UI" w:hAnsi="Nirmala UI" w:cs="Nirmala UI"/>
            <w:noProof/>
            <w:vertAlign w:val="subscript"/>
          </w:rPr>
          <w:t>ಕೊಬ್ಬಿದ</w:t>
        </w:r>
        <w:r w:rsidRPr="00E055FF">
          <w:rPr>
            <w:rStyle w:val="Hyperlink"/>
            <w:noProof/>
            <w:vertAlign w:val="subscript"/>
          </w:rPr>
          <w:t xml:space="preserve"> </w:t>
        </w:r>
        <w:r w:rsidRPr="00E055FF">
          <w:rPr>
            <w:rStyle w:val="Hyperlink"/>
            <w:rFonts w:ascii="Nirmala UI" w:hAnsi="Nirmala UI" w:cs="Nirmala UI"/>
            <w:noProof/>
            <w:vertAlign w:val="subscript"/>
          </w:rPr>
          <w:t>ಗರ್ಭಿಣಿ</w:t>
        </w:r>
        <w:r w:rsidRPr="00E055FF">
          <w:rPr>
            <w:rStyle w:val="Hyperlink"/>
            <w:noProof/>
            <w:vertAlign w:val="subscript"/>
          </w:rPr>
          <w:t xml:space="preserve"> </w:t>
        </w:r>
        <w:r w:rsidRPr="00E055FF">
          <w:rPr>
            <w:rStyle w:val="Hyperlink"/>
            <w:rFonts w:ascii="Nirmala UI" w:hAnsi="Nirmala UI" w:cs="Nirmala UI"/>
            <w:noProof/>
            <w:vertAlign w:val="subscript"/>
          </w:rPr>
          <w:t>ಹೆಣ್ಣು</w:t>
        </w:r>
        <w:r w:rsidRPr="00E055FF">
          <w:rPr>
            <w:rStyle w:val="Hyperlink"/>
            <w:noProof/>
            <w:vertAlign w:val="subscript"/>
          </w:rPr>
          <w:t xml:space="preserve"> </w:t>
        </w:r>
        <w:r w:rsidRPr="00E055FF">
          <w:rPr>
            <w:rStyle w:val="Hyperlink"/>
            <w:rFonts w:ascii="Nirmala UI" w:hAnsi="Nirmala UI" w:cs="Nirmala UI"/>
            <w:noProof/>
            <w:vertAlign w:val="subscript"/>
          </w:rPr>
          <w:t>ಒಂಟೆಗಳನ್ನು</w:t>
        </w:r>
        <w:r w:rsidRPr="00E055FF">
          <w:rPr>
            <w:rStyle w:val="Hyperlink"/>
            <w:noProof/>
            <w:vertAlign w:val="subscript"/>
          </w:rPr>
          <w:t xml:space="preserve"> </w:t>
        </w:r>
        <w:r w:rsidRPr="00E055FF">
          <w:rPr>
            <w:rStyle w:val="Hyperlink"/>
            <w:rFonts w:ascii="Nirmala UI" w:hAnsi="Nirmala UI" w:cs="Nirmala UI"/>
            <w:noProof/>
            <w:vertAlign w:val="subscript"/>
          </w:rPr>
          <w:t>ಕಾಣಲು</w:t>
        </w:r>
        <w:r w:rsidRPr="00E055FF">
          <w:rPr>
            <w:rStyle w:val="Hyperlink"/>
            <w:noProof/>
            <w:vertAlign w:val="subscript"/>
          </w:rPr>
          <w:t xml:space="preserve"> </w:t>
        </w:r>
        <w:r w:rsidRPr="00E055FF">
          <w:rPr>
            <w:rStyle w:val="Hyperlink"/>
            <w:rFonts w:ascii="Nirmala UI" w:hAnsi="Nirmala UI" w:cs="Nirmala UI"/>
            <w:noProof/>
            <w:vertAlign w:val="subscript"/>
          </w:rPr>
          <w:t>ಇಷ್ಟಪಡುತ್ತಾನೆಯೇ</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_Toc_1_2_0000000324 \h</w:instrText>
        </w:r>
        <w:r w:rsidRPr="00E055FF">
          <w:rPr>
            <w:noProof/>
            <w:vertAlign w:val="subscript"/>
          </w:rPr>
        </w:r>
        <w:r w:rsidRPr="00E055FF">
          <w:rPr>
            <w:noProof/>
            <w:vertAlign w:val="subscript"/>
          </w:rPr>
          <w:fldChar w:fldCharType="separate"/>
        </w:r>
        <w:r>
          <w:rPr>
            <w:noProof/>
            <w:vertAlign w:val="subscript"/>
          </w:rPr>
          <w:t>488</w:t>
        </w:r>
        <w:r w:rsidRPr="00E055FF">
          <w:rPr>
            <w:noProof/>
            <w:vertAlign w:val="subscript"/>
          </w:rPr>
          <w:fldChar w:fldCharType="end"/>
        </w:r>
      </w:hyperlink>
    </w:p>
    <w:p w14:paraId="0DD6B0FA" w14:textId="631A1ACE" w:rsidR="00772041" w:rsidRPr="00E055FF" w:rsidRDefault="00772041" w:rsidP="00E055FF">
      <w:pPr>
        <w:pStyle w:val="TOC2"/>
        <w:tabs>
          <w:tab w:val="right" w:leader="dot" w:pos="6679"/>
        </w:tabs>
        <w:bidi w:val="0"/>
        <w:spacing w:after="0" w:line="240" w:lineRule="auto"/>
        <w:rPr>
          <w:noProof/>
          <w:vertAlign w:val="subscript"/>
        </w:rPr>
      </w:pPr>
      <w:hyperlink w:anchor="_Toc_1_2_0000000325" w:history="1">
        <w:r w:rsidRPr="00E055FF">
          <w:rPr>
            <w:rStyle w:val="Hyperlink"/>
            <w:rFonts w:ascii="Nirmala UI" w:hAnsi="Nirmala UI" w:cs="Nirmala UI"/>
            <w:noProof/>
            <w:vertAlign w:val="subscript"/>
          </w:rPr>
          <w:t>ಈ</w:t>
        </w:r>
        <w:r w:rsidRPr="00E055FF">
          <w:rPr>
            <w:rStyle w:val="Hyperlink"/>
            <w:noProof/>
            <w:vertAlign w:val="subscript"/>
          </w:rPr>
          <w:t xml:space="preserve"> </w:t>
        </w:r>
        <w:r w:rsidRPr="00E055FF">
          <w:rPr>
            <w:rStyle w:val="Hyperlink"/>
            <w:rFonts w:ascii="Nirmala UI" w:hAnsi="Nirmala UI" w:cs="Nirmala UI"/>
            <w:noProof/>
            <w:vertAlign w:val="subscript"/>
          </w:rPr>
          <w:t>ಕುರ್</w:t>
        </w:r>
        <w:r w:rsidRPr="00E055FF">
          <w:rPr>
            <w:rStyle w:val="Hyperlink"/>
            <w:noProof/>
            <w:vertAlign w:val="subscript"/>
          </w:rPr>
          <w:t>‌</w:t>
        </w:r>
        <w:r w:rsidRPr="00E055FF">
          <w:rPr>
            <w:rStyle w:val="Hyperlink"/>
            <w:rFonts w:ascii="Nirmala UI" w:hAnsi="Nirmala UI" w:cs="Nirmala UI"/>
            <w:noProof/>
            <w:vertAlign w:val="subscript"/>
          </w:rPr>
          <w:t>ಆನಿನ</w:t>
        </w:r>
        <w:r w:rsidRPr="00E055FF">
          <w:rPr>
            <w:rStyle w:val="Hyperlink"/>
            <w:noProof/>
            <w:vertAlign w:val="subscript"/>
          </w:rPr>
          <w:t xml:space="preserve"> </w:t>
        </w:r>
        <w:r w:rsidRPr="00E055FF">
          <w:rPr>
            <w:rStyle w:val="Hyperlink"/>
            <w:rFonts w:ascii="Nirmala UI" w:hAnsi="Nirmala UI" w:cs="Nirmala UI"/>
            <w:noProof/>
            <w:vertAlign w:val="subscript"/>
          </w:rPr>
          <w:t>ಬಗ್ಗೆ</w:t>
        </w:r>
        <w:r w:rsidRPr="00E055FF">
          <w:rPr>
            <w:rStyle w:val="Hyperlink"/>
            <w:noProof/>
            <w:vertAlign w:val="subscript"/>
          </w:rPr>
          <w:t xml:space="preserve"> </w:t>
        </w:r>
        <w:r w:rsidRPr="00E055FF">
          <w:rPr>
            <w:rStyle w:val="Hyperlink"/>
            <w:rFonts w:ascii="Nirmala UI" w:hAnsi="Nirmala UI" w:cs="Nirmala UI"/>
            <w:noProof/>
            <w:vertAlign w:val="subscript"/>
          </w:rPr>
          <w:t>ನಿಗಾ</w:t>
        </w:r>
        <w:r w:rsidRPr="00E055FF">
          <w:rPr>
            <w:rStyle w:val="Hyperlink"/>
            <w:noProof/>
            <w:vertAlign w:val="subscript"/>
          </w:rPr>
          <w:t xml:space="preserve"> </w:t>
        </w:r>
        <w:r w:rsidRPr="00E055FF">
          <w:rPr>
            <w:rStyle w:val="Hyperlink"/>
            <w:rFonts w:ascii="Nirmala UI" w:hAnsi="Nirmala UI" w:cs="Nirmala UI"/>
            <w:noProof/>
            <w:vertAlign w:val="subscript"/>
          </w:rPr>
          <w:t>ವಹಿಸಿರಿ</w:t>
        </w:r>
        <w:r w:rsidRPr="00E055FF">
          <w:rPr>
            <w:rStyle w:val="Hyperlink"/>
            <w:noProof/>
            <w:vertAlign w:val="subscript"/>
          </w:rPr>
          <w:t xml:space="preserve">. </w:t>
        </w:r>
        <w:r w:rsidRPr="00E055FF">
          <w:rPr>
            <w:rStyle w:val="Hyperlink"/>
            <w:rFonts w:ascii="Nirmala UI" w:hAnsi="Nirmala UI" w:cs="Nirmala UI"/>
            <w:noProof/>
            <w:vertAlign w:val="subscript"/>
          </w:rPr>
          <w:t>ಏಕೆಂದರೆ</w:t>
        </w:r>
        <w:r w:rsidRPr="00E055FF">
          <w:rPr>
            <w:rStyle w:val="Hyperlink"/>
            <w:noProof/>
            <w:vertAlign w:val="subscript"/>
          </w:rPr>
          <w:t xml:space="preserve"> </w:t>
        </w:r>
        <w:r w:rsidRPr="00E055FF">
          <w:rPr>
            <w:rStyle w:val="Hyperlink"/>
            <w:rFonts w:ascii="Nirmala UI" w:hAnsi="Nirmala UI" w:cs="Nirmala UI"/>
            <w:noProof/>
            <w:vertAlign w:val="subscript"/>
          </w:rPr>
          <w:t>ಮುಹಮ್ಮದರ</w:t>
        </w:r>
        <w:r w:rsidRPr="00E055FF">
          <w:rPr>
            <w:rStyle w:val="Hyperlink"/>
            <w:noProof/>
            <w:vertAlign w:val="subscript"/>
          </w:rPr>
          <w:t xml:space="preserve"> </w:t>
        </w:r>
        <w:r w:rsidRPr="00E055FF">
          <w:rPr>
            <w:rStyle w:val="Hyperlink"/>
            <w:rFonts w:ascii="Nirmala UI" w:hAnsi="Nirmala UI" w:cs="Nirmala UI"/>
            <w:noProof/>
            <w:vertAlign w:val="subscript"/>
          </w:rPr>
          <w:t>ಆತ್ಮ</w:t>
        </w:r>
        <w:r w:rsidRPr="00E055FF">
          <w:rPr>
            <w:rStyle w:val="Hyperlink"/>
            <w:noProof/>
            <w:vertAlign w:val="subscript"/>
          </w:rPr>
          <w:t xml:space="preserve"> </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ಕೈಯಲ್ಲಿದೆಯೋ</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ಮೇಲಾಣೆ</w:t>
        </w:r>
        <w:r w:rsidRPr="00E055FF">
          <w:rPr>
            <w:rStyle w:val="Hyperlink"/>
            <w:noProof/>
            <w:vertAlign w:val="subscript"/>
          </w:rPr>
          <w:t xml:space="preserve">! </w:t>
        </w:r>
        <w:r w:rsidRPr="00E055FF">
          <w:rPr>
            <w:rStyle w:val="Hyperlink"/>
            <w:rFonts w:ascii="Nirmala UI" w:hAnsi="Nirmala UI" w:cs="Nirmala UI"/>
            <w:noProof/>
            <w:vertAlign w:val="subscript"/>
          </w:rPr>
          <w:t>ಒಂಟೆಗಳು</w:t>
        </w:r>
        <w:r w:rsidRPr="00E055FF">
          <w:rPr>
            <w:rStyle w:val="Hyperlink"/>
            <w:noProof/>
            <w:vertAlign w:val="subscript"/>
          </w:rPr>
          <w:t xml:space="preserve"> </w:t>
        </w:r>
        <w:r w:rsidRPr="00E055FF">
          <w:rPr>
            <w:rStyle w:val="Hyperlink"/>
            <w:rFonts w:ascii="Nirmala UI" w:hAnsi="Nirmala UI" w:cs="Nirmala UI"/>
            <w:noProof/>
            <w:vertAlign w:val="subscript"/>
          </w:rPr>
          <w:t>ಅವುಗಳನ್ನು</w:t>
        </w:r>
        <w:r w:rsidRPr="00E055FF">
          <w:rPr>
            <w:rStyle w:val="Hyperlink"/>
            <w:noProof/>
            <w:vertAlign w:val="subscript"/>
          </w:rPr>
          <w:t xml:space="preserve"> </w:t>
        </w:r>
        <w:r w:rsidRPr="00E055FF">
          <w:rPr>
            <w:rStyle w:val="Hyperlink"/>
            <w:rFonts w:ascii="Nirmala UI" w:hAnsi="Nirmala UI" w:cs="Nirmala UI"/>
            <w:noProof/>
            <w:vertAlign w:val="subscript"/>
          </w:rPr>
          <w:t>ಕಟ್ಟಿಹಾಕಲಾದ</w:t>
        </w:r>
        <w:r w:rsidRPr="00E055FF">
          <w:rPr>
            <w:rStyle w:val="Hyperlink"/>
            <w:noProof/>
            <w:vertAlign w:val="subscript"/>
          </w:rPr>
          <w:t xml:space="preserve"> </w:t>
        </w:r>
        <w:r w:rsidRPr="00E055FF">
          <w:rPr>
            <w:rStyle w:val="Hyperlink"/>
            <w:rFonts w:ascii="Nirmala UI" w:hAnsi="Nirmala UI" w:cs="Nirmala UI"/>
            <w:noProof/>
            <w:vertAlign w:val="subscript"/>
          </w:rPr>
          <w:t>ಹಗ್ಗಗಳಿಂದ</w:t>
        </w:r>
        <w:r w:rsidRPr="00E055FF">
          <w:rPr>
            <w:rStyle w:val="Hyperlink"/>
            <w:noProof/>
            <w:vertAlign w:val="subscript"/>
          </w:rPr>
          <w:t xml:space="preserve"> </w:t>
        </w:r>
        <w:r w:rsidRPr="00E055FF">
          <w:rPr>
            <w:rStyle w:val="Hyperlink"/>
            <w:rFonts w:ascii="Nirmala UI" w:hAnsi="Nirmala UI" w:cs="Nirmala UI"/>
            <w:noProof/>
            <w:vertAlign w:val="subscript"/>
          </w:rPr>
          <w:t>ತಪ್ಪಿಸಿಕೊಳ್ಳುವುದಕ್ಕಿಂತಲೂ</w:t>
        </w:r>
        <w:r w:rsidRPr="00E055FF">
          <w:rPr>
            <w:rStyle w:val="Hyperlink"/>
            <w:noProof/>
            <w:vertAlign w:val="subscript"/>
          </w:rPr>
          <w:t xml:space="preserve"> </w:t>
        </w:r>
        <w:r w:rsidRPr="00E055FF">
          <w:rPr>
            <w:rStyle w:val="Hyperlink"/>
            <w:rFonts w:ascii="Nirmala UI" w:hAnsi="Nirmala UI" w:cs="Nirmala UI"/>
            <w:noProof/>
            <w:vertAlign w:val="subscript"/>
          </w:rPr>
          <w:t>ವೇಗವಾಗಿ</w:t>
        </w:r>
        <w:r w:rsidRPr="00E055FF">
          <w:rPr>
            <w:rStyle w:val="Hyperlink"/>
            <w:noProof/>
            <w:vertAlign w:val="subscript"/>
          </w:rPr>
          <w:t xml:space="preserve"> </w:t>
        </w:r>
        <w:r w:rsidRPr="00E055FF">
          <w:rPr>
            <w:rStyle w:val="Hyperlink"/>
            <w:rFonts w:ascii="Nirmala UI" w:hAnsi="Nirmala UI" w:cs="Nirmala UI"/>
            <w:noProof/>
            <w:vertAlign w:val="subscript"/>
          </w:rPr>
          <w:t>ಕುರ್</w:t>
        </w:r>
        <w:r w:rsidRPr="00E055FF">
          <w:rPr>
            <w:rStyle w:val="Hyperlink"/>
            <w:noProof/>
            <w:vertAlign w:val="subscript"/>
          </w:rPr>
          <w:t>‌</w:t>
        </w:r>
        <w:r w:rsidRPr="00E055FF">
          <w:rPr>
            <w:rStyle w:val="Hyperlink"/>
            <w:rFonts w:ascii="Nirmala UI" w:hAnsi="Nirmala UI" w:cs="Nirmala UI"/>
            <w:noProof/>
            <w:vertAlign w:val="subscript"/>
          </w:rPr>
          <w:t>ಆನ್</w:t>
        </w:r>
        <w:r w:rsidRPr="00E055FF">
          <w:rPr>
            <w:rStyle w:val="Hyperlink"/>
            <w:noProof/>
            <w:vertAlign w:val="subscript"/>
          </w:rPr>
          <w:t xml:space="preserve"> </w:t>
        </w:r>
        <w:r w:rsidRPr="00E055FF">
          <w:rPr>
            <w:rStyle w:val="Hyperlink"/>
            <w:rFonts w:ascii="Nirmala UI" w:hAnsi="Nirmala UI" w:cs="Nirmala UI"/>
            <w:noProof/>
            <w:vertAlign w:val="subscript"/>
          </w:rPr>
          <w:t>ನೆನಪಿನಿಂದ</w:t>
        </w:r>
        <w:r w:rsidRPr="00E055FF">
          <w:rPr>
            <w:rStyle w:val="Hyperlink"/>
            <w:noProof/>
            <w:vertAlign w:val="subscript"/>
          </w:rPr>
          <w:t xml:space="preserve"> </w:t>
        </w:r>
        <w:r w:rsidRPr="00E055FF">
          <w:rPr>
            <w:rStyle w:val="Hyperlink"/>
            <w:rFonts w:ascii="Nirmala UI" w:hAnsi="Nirmala UI" w:cs="Nirmala UI"/>
            <w:noProof/>
            <w:vertAlign w:val="subscript"/>
          </w:rPr>
          <w:t>ಮಾಸಿ</w:t>
        </w:r>
        <w:r w:rsidRPr="00E055FF">
          <w:rPr>
            <w:rStyle w:val="Hyperlink"/>
            <w:noProof/>
            <w:vertAlign w:val="subscript"/>
          </w:rPr>
          <w:t xml:space="preserve"> </w:t>
        </w:r>
        <w:r w:rsidRPr="00E055FF">
          <w:rPr>
            <w:rStyle w:val="Hyperlink"/>
            <w:rFonts w:ascii="Nirmala UI" w:hAnsi="Nirmala UI" w:cs="Nirmala UI"/>
            <w:noProof/>
            <w:vertAlign w:val="subscript"/>
          </w:rPr>
          <w:t>ಹೋಗುತ್ತದೆ</w:t>
        </w:r>
        <w:r w:rsidRPr="00E055FF">
          <w:rPr>
            <w:noProof/>
            <w:vertAlign w:val="subscript"/>
          </w:rPr>
          <w:tab/>
        </w:r>
        <w:r w:rsidRPr="00E055FF">
          <w:rPr>
            <w:noProof/>
            <w:vertAlign w:val="subscript"/>
          </w:rPr>
          <w:fldChar w:fldCharType="begin"/>
        </w:r>
        <w:r w:rsidRPr="00E055FF">
          <w:rPr>
            <w:noProof/>
            <w:vertAlign w:val="subscript"/>
          </w:rPr>
          <w:instrText>PAGEREF _Toc_1_2_0000000325 \h</w:instrText>
        </w:r>
        <w:r w:rsidRPr="00E055FF">
          <w:rPr>
            <w:noProof/>
            <w:vertAlign w:val="subscript"/>
          </w:rPr>
        </w:r>
        <w:r w:rsidRPr="00E055FF">
          <w:rPr>
            <w:noProof/>
            <w:vertAlign w:val="subscript"/>
          </w:rPr>
          <w:fldChar w:fldCharType="separate"/>
        </w:r>
        <w:r>
          <w:rPr>
            <w:noProof/>
            <w:vertAlign w:val="subscript"/>
          </w:rPr>
          <w:t>489</w:t>
        </w:r>
        <w:r w:rsidRPr="00E055FF">
          <w:rPr>
            <w:noProof/>
            <w:vertAlign w:val="subscript"/>
          </w:rPr>
          <w:fldChar w:fldCharType="end"/>
        </w:r>
      </w:hyperlink>
    </w:p>
    <w:p w14:paraId="00502E4E" w14:textId="5745E567" w:rsidR="00772041" w:rsidRPr="00E055FF" w:rsidRDefault="00772041" w:rsidP="00E055FF">
      <w:pPr>
        <w:pStyle w:val="TOC2"/>
        <w:tabs>
          <w:tab w:val="right" w:leader="dot" w:pos="6679"/>
        </w:tabs>
        <w:bidi w:val="0"/>
        <w:spacing w:after="0" w:line="240" w:lineRule="auto"/>
        <w:rPr>
          <w:noProof/>
          <w:vertAlign w:val="subscript"/>
        </w:rPr>
      </w:pPr>
      <w:hyperlink w:anchor="_Toc_1_2_0000000326" w:history="1">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ಮನೆಗಳನ್ನು</w:t>
        </w:r>
        <w:r w:rsidRPr="00E055FF">
          <w:rPr>
            <w:rStyle w:val="Hyperlink"/>
            <w:noProof/>
            <w:vertAlign w:val="subscript"/>
          </w:rPr>
          <w:t xml:space="preserve"> </w:t>
        </w:r>
        <w:r w:rsidRPr="00E055FF">
          <w:rPr>
            <w:rStyle w:val="Hyperlink"/>
            <w:rFonts w:ascii="Nirmala UI" w:hAnsi="Nirmala UI" w:cs="Nirmala UI"/>
            <w:noProof/>
            <w:vertAlign w:val="subscript"/>
          </w:rPr>
          <w:t>ಸಮಾಧಿಗಳನ್ನಾಗಿ</w:t>
        </w:r>
        <w:r w:rsidRPr="00E055FF">
          <w:rPr>
            <w:rStyle w:val="Hyperlink"/>
            <w:noProof/>
            <w:vertAlign w:val="subscript"/>
          </w:rPr>
          <w:t xml:space="preserve"> </w:t>
        </w:r>
        <w:r w:rsidRPr="00E055FF">
          <w:rPr>
            <w:rStyle w:val="Hyperlink"/>
            <w:rFonts w:ascii="Nirmala UI" w:hAnsi="Nirmala UI" w:cs="Nirmala UI"/>
            <w:noProof/>
            <w:vertAlign w:val="subscript"/>
          </w:rPr>
          <w:t>ಮಾಡಬೇಡಿ</w:t>
        </w:r>
        <w:r w:rsidRPr="00E055FF">
          <w:rPr>
            <w:rStyle w:val="Hyperlink"/>
            <w:noProof/>
            <w:vertAlign w:val="subscript"/>
          </w:rPr>
          <w:t xml:space="preserve">. </w:t>
        </w:r>
        <w:r w:rsidRPr="00E055FF">
          <w:rPr>
            <w:rStyle w:val="Hyperlink"/>
            <w:rFonts w:ascii="Nirmala UI" w:hAnsi="Nirmala UI" w:cs="Nirmala UI"/>
            <w:noProof/>
            <w:vertAlign w:val="subscript"/>
          </w:rPr>
          <w:t>ನಿಶ್ಚಯವಾಗಿಯೂ</w:t>
        </w:r>
        <w:r w:rsidRPr="00E055FF">
          <w:rPr>
            <w:rStyle w:val="Hyperlink"/>
            <w:noProof/>
            <w:vertAlign w:val="subscript"/>
          </w:rPr>
          <w:t xml:space="preserve"> </w:t>
        </w:r>
        <w:r w:rsidRPr="00E055FF">
          <w:rPr>
            <w:rStyle w:val="Hyperlink"/>
            <w:rFonts w:ascii="Nirmala UI" w:hAnsi="Nirmala UI" w:cs="Nirmala UI"/>
            <w:noProof/>
            <w:vertAlign w:val="subscript"/>
          </w:rPr>
          <w:t>ಸೂರ</w:t>
        </w:r>
        <w:r w:rsidRPr="00E055FF">
          <w:rPr>
            <w:rStyle w:val="Hyperlink"/>
            <w:noProof/>
            <w:vertAlign w:val="subscript"/>
          </w:rPr>
          <w:t xml:space="preserve"> ‌</w:t>
        </w:r>
        <w:r w:rsidRPr="00E055FF">
          <w:rPr>
            <w:rStyle w:val="Hyperlink"/>
            <w:rFonts w:ascii="Nirmala UI" w:hAnsi="Nirmala UI" w:cs="Nirmala UI"/>
            <w:noProof/>
            <w:vertAlign w:val="subscript"/>
          </w:rPr>
          <w:t>ಬಕರ</w:t>
        </w:r>
        <w:r w:rsidRPr="00E055FF">
          <w:rPr>
            <w:rStyle w:val="Hyperlink"/>
            <w:noProof/>
            <w:vertAlign w:val="subscript"/>
          </w:rPr>
          <w:t xml:space="preserve"> </w:t>
        </w:r>
        <w:r w:rsidRPr="00E055FF">
          <w:rPr>
            <w:rStyle w:val="Hyperlink"/>
            <w:rFonts w:ascii="Nirmala UI" w:hAnsi="Nirmala UI" w:cs="Nirmala UI"/>
            <w:noProof/>
            <w:vertAlign w:val="subscript"/>
          </w:rPr>
          <w:t>ಪಠಿಸಲಾಗುವ</w:t>
        </w:r>
        <w:r w:rsidRPr="00E055FF">
          <w:rPr>
            <w:rStyle w:val="Hyperlink"/>
            <w:noProof/>
            <w:vertAlign w:val="subscript"/>
          </w:rPr>
          <w:t xml:space="preserve"> </w:t>
        </w:r>
        <w:r w:rsidRPr="00E055FF">
          <w:rPr>
            <w:rStyle w:val="Hyperlink"/>
            <w:rFonts w:ascii="Nirmala UI" w:hAnsi="Nirmala UI" w:cs="Nirmala UI"/>
            <w:noProof/>
            <w:vertAlign w:val="subscript"/>
          </w:rPr>
          <w:t>ಮನೆಯಿಂದ</w:t>
        </w:r>
        <w:r w:rsidRPr="00E055FF">
          <w:rPr>
            <w:rStyle w:val="Hyperlink"/>
            <w:noProof/>
            <w:vertAlign w:val="subscript"/>
          </w:rPr>
          <w:t xml:space="preserve"> </w:t>
        </w:r>
        <w:r w:rsidRPr="00E055FF">
          <w:rPr>
            <w:rStyle w:val="Hyperlink"/>
            <w:rFonts w:ascii="Nirmala UI" w:hAnsi="Nirmala UI" w:cs="Nirmala UI"/>
            <w:noProof/>
            <w:vertAlign w:val="subscript"/>
          </w:rPr>
          <w:t>ಶೈತಾನನು</w:t>
        </w:r>
        <w:r w:rsidRPr="00E055FF">
          <w:rPr>
            <w:rStyle w:val="Hyperlink"/>
            <w:noProof/>
            <w:vertAlign w:val="subscript"/>
          </w:rPr>
          <w:t xml:space="preserve"> </w:t>
        </w:r>
        <w:r w:rsidRPr="00E055FF">
          <w:rPr>
            <w:rStyle w:val="Hyperlink"/>
            <w:rFonts w:ascii="Nirmala UI" w:hAnsi="Nirmala UI" w:cs="Nirmala UI"/>
            <w:noProof/>
            <w:vertAlign w:val="subscript"/>
          </w:rPr>
          <w:t>ಓಡಿ</w:t>
        </w:r>
        <w:r w:rsidRPr="00E055FF">
          <w:rPr>
            <w:rStyle w:val="Hyperlink"/>
            <w:noProof/>
            <w:vertAlign w:val="subscript"/>
          </w:rPr>
          <w:t xml:space="preserve"> </w:t>
        </w:r>
        <w:r w:rsidRPr="00E055FF">
          <w:rPr>
            <w:rStyle w:val="Hyperlink"/>
            <w:rFonts w:ascii="Nirmala UI" w:hAnsi="Nirmala UI" w:cs="Nirmala UI"/>
            <w:noProof/>
            <w:vertAlign w:val="subscript"/>
          </w:rPr>
          <w:t>ಹೋಗುತ್ತಾನೆ</w:t>
        </w:r>
        <w:r w:rsidRPr="00E055FF">
          <w:rPr>
            <w:noProof/>
            <w:vertAlign w:val="subscript"/>
          </w:rPr>
          <w:tab/>
        </w:r>
        <w:r w:rsidRPr="00E055FF">
          <w:rPr>
            <w:noProof/>
            <w:vertAlign w:val="subscript"/>
          </w:rPr>
          <w:fldChar w:fldCharType="begin"/>
        </w:r>
        <w:r w:rsidRPr="00E055FF">
          <w:rPr>
            <w:noProof/>
            <w:vertAlign w:val="subscript"/>
          </w:rPr>
          <w:instrText>PAGEREF _Toc_1_2_0000000326 \h</w:instrText>
        </w:r>
        <w:r w:rsidRPr="00E055FF">
          <w:rPr>
            <w:noProof/>
            <w:vertAlign w:val="subscript"/>
          </w:rPr>
        </w:r>
        <w:r w:rsidRPr="00E055FF">
          <w:rPr>
            <w:noProof/>
            <w:vertAlign w:val="subscript"/>
          </w:rPr>
          <w:fldChar w:fldCharType="separate"/>
        </w:r>
        <w:r>
          <w:rPr>
            <w:noProof/>
            <w:vertAlign w:val="subscript"/>
          </w:rPr>
          <w:t>490</w:t>
        </w:r>
        <w:r w:rsidRPr="00E055FF">
          <w:rPr>
            <w:noProof/>
            <w:vertAlign w:val="subscript"/>
          </w:rPr>
          <w:fldChar w:fldCharType="end"/>
        </w:r>
      </w:hyperlink>
    </w:p>
    <w:p w14:paraId="1F0D24C1" w14:textId="1A4408DD" w:rsidR="00772041" w:rsidRPr="00E055FF" w:rsidRDefault="00772041" w:rsidP="00E055FF">
      <w:pPr>
        <w:pStyle w:val="TOC2"/>
        <w:tabs>
          <w:tab w:val="right" w:leader="dot" w:pos="6679"/>
        </w:tabs>
        <w:bidi w:val="0"/>
        <w:spacing w:after="0" w:line="240" w:lineRule="auto"/>
        <w:rPr>
          <w:noProof/>
          <w:vertAlign w:val="subscript"/>
        </w:rPr>
      </w:pPr>
      <w:hyperlink w:anchor="_Toc_1_2_0000000327" w:history="1">
        <w:r w:rsidRPr="00E055FF">
          <w:rPr>
            <w:rStyle w:val="Hyperlink"/>
            <w:rFonts w:ascii="Nirmala UI" w:hAnsi="Nirmala UI" w:cs="Nirmala UI"/>
            <w:noProof/>
            <w:vertAlign w:val="subscript"/>
          </w:rPr>
          <w:t>ಓ</w:t>
        </w:r>
        <w:r w:rsidRPr="00E055FF">
          <w:rPr>
            <w:rStyle w:val="Hyperlink"/>
            <w:noProof/>
            <w:vertAlign w:val="subscript"/>
          </w:rPr>
          <w:t xml:space="preserve"> </w:t>
        </w:r>
        <w:r w:rsidRPr="00E055FF">
          <w:rPr>
            <w:rStyle w:val="Hyperlink"/>
            <w:rFonts w:ascii="Nirmala UI" w:hAnsi="Nirmala UI" w:cs="Nirmala UI"/>
            <w:noProof/>
            <w:vertAlign w:val="subscript"/>
          </w:rPr>
          <w:t>ಅಬೂ</w:t>
        </w:r>
        <w:r w:rsidRPr="00E055FF">
          <w:rPr>
            <w:rStyle w:val="Hyperlink"/>
            <w:noProof/>
            <w:vertAlign w:val="subscript"/>
          </w:rPr>
          <w:t xml:space="preserve"> </w:t>
        </w:r>
        <w:r w:rsidRPr="00E055FF">
          <w:rPr>
            <w:rStyle w:val="Hyperlink"/>
            <w:rFonts w:ascii="Nirmala UI" w:hAnsi="Nirmala UI" w:cs="Nirmala UI"/>
            <w:noProof/>
            <w:vertAlign w:val="subscript"/>
          </w:rPr>
          <w:t>ಮುಂದಿರ್</w:t>
        </w:r>
        <w:r w:rsidRPr="00E055FF">
          <w:rPr>
            <w:rStyle w:val="Hyperlink"/>
            <w:noProof/>
            <w:vertAlign w:val="subscript"/>
          </w:rPr>
          <w:t xml:space="preserve">! </w:t>
        </w:r>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ಕೈಯಲ್ಲಿರುವ</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ಗ್ರಂಥದಲ್ಲಿ</w:t>
        </w:r>
        <w:r w:rsidRPr="00E055FF">
          <w:rPr>
            <w:rStyle w:val="Hyperlink"/>
            <w:noProof/>
            <w:vertAlign w:val="subscript"/>
          </w:rPr>
          <w:t xml:space="preserve"> </w:t>
        </w:r>
        <w:r w:rsidRPr="00E055FF">
          <w:rPr>
            <w:rStyle w:val="Hyperlink"/>
            <w:rFonts w:ascii="Nirmala UI" w:hAnsi="Nirmala UI" w:cs="Nirmala UI"/>
            <w:noProof/>
            <w:vertAlign w:val="subscript"/>
          </w:rPr>
          <w:t>ಅತಿ</w:t>
        </w:r>
        <w:r w:rsidRPr="00E055FF">
          <w:rPr>
            <w:rStyle w:val="Hyperlink"/>
            <w:noProof/>
            <w:vertAlign w:val="subscript"/>
          </w:rPr>
          <w:t xml:space="preserve"> </w:t>
        </w:r>
        <w:r w:rsidRPr="00E055FF">
          <w:rPr>
            <w:rStyle w:val="Hyperlink"/>
            <w:rFonts w:ascii="Nirmala UI" w:hAnsi="Nirmala UI" w:cs="Nirmala UI"/>
            <w:noProof/>
            <w:vertAlign w:val="subscript"/>
          </w:rPr>
          <w:t>ಶ್ರೇಷ್ಠವಾದ</w:t>
        </w:r>
        <w:r w:rsidRPr="00E055FF">
          <w:rPr>
            <w:rStyle w:val="Hyperlink"/>
            <w:noProof/>
            <w:vertAlign w:val="subscript"/>
          </w:rPr>
          <w:t xml:space="preserve"> </w:t>
        </w:r>
        <w:r w:rsidRPr="00E055FF">
          <w:rPr>
            <w:rStyle w:val="Hyperlink"/>
            <w:rFonts w:ascii="Nirmala UI" w:hAnsi="Nirmala UI" w:cs="Nirmala UI"/>
            <w:noProof/>
            <w:vertAlign w:val="subscript"/>
          </w:rPr>
          <w:t>ವಚನ</w:t>
        </w:r>
        <w:r w:rsidRPr="00E055FF">
          <w:rPr>
            <w:rStyle w:val="Hyperlink"/>
            <w:noProof/>
            <w:vertAlign w:val="subscript"/>
          </w:rPr>
          <w:t xml:space="preserve"> </w:t>
        </w:r>
        <w:r w:rsidRPr="00E055FF">
          <w:rPr>
            <w:rStyle w:val="Hyperlink"/>
            <w:rFonts w:ascii="Nirmala UI" w:hAnsi="Nirmala UI" w:cs="Nirmala UI"/>
            <w:noProof/>
            <w:vertAlign w:val="subscript"/>
          </w:rPr>
          <w:t>ಯಾವುದೆಂದು</w:t>
        </w:r>
        <w:r w:rsidRPr="00E055FF">
          <w:rPr>
            <w:rStyle w:val="Hyperlink"/>
            <w:noProof/>
            <w:vertAlign w:val="subscript"/>
          </w:rPr>
          <w:t xml:space="preserve"> </w:t>
        </w:r>
        <w:r w:rsidRPr="00E055FF">
          <w:rPr>
            <w:rStyle w:val="Hyperlink"/>
            <w:rFonts w:ascii="Nirmala UI" w:hAnsi="Nirmala UI" w:cs="Nirmala UI"/>
            <w:noProof/>
            <w:vertAlign w:val="subscript"/>
          </w:rPr>
          <w:t>ನಿಮಗೆ</w:t>
        </w:r>
        <w:r w:rsidRPr="00E055FF">
          <w:rPr>
            <w:rStyle w:val="Hyperlink"/>
            <w:noProof/>
            <w:vertAlign w:val="subscript"/>
          </w:rPr>
          <w:t xml:space="preserve"> </w:t>
        </w:r>
        <w:r w:rsidRPr="00E055FF">
          <w:rPr>
            <w:rStyle w:val="Hyperlink"/>
            <w:rFonts w:ascii="Nirmala UI" w:hAnsi="Nirmala UI" w:cs="Nirmala UI"/>
            <w:noProof/>
            <w:vertAlign w:val="subscript"/>
          </w:rPr>
          <w:t>ತಿಳಿದಿದೆಯೇ</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ಹೇಳಿದೆ</w:t>
        </w:r>
        <w:r w:rsidRPr="00E055FF">
          <w:rPr>
            <w:rStyle w:val="Hyperlink"/>
            <w:noProof/>
            <w:vertAlign w:val="subscript"/>
          </w:rPr>
          <w:t>: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ಲಾ</w:t>
        </w:r>
        <w:r w:rsidRPr="00E055FF">
          <w:rPr>
            <w:rStyle w:val="Hyperlink"/>
            <w:noProof/>
            <w:vertAlign w:val="subscript"/>
          </w:rPr>
          <w:t xml:space="preserve"> </w:t>
        </w:r>
        <w:r w:rsidRPr="00E055FF">
          <w:rPr>
            <w:rStyle w:val="Hyperlink"/>
            <w:rFonts w:ascii="Nirmala UI" w:hAnsi="Nirmala UI" w:cs="Nirmala UI"/>
            <w:noProof/>
            <w:vertAlign w:val="subscript"/>
          </w:rPr>
          <w:t>ಇಲಾಹ</w:t>
        </w:r>
        <w:r w:rsidRPr="00E055FF">
          <w:rPr>
            <w:rStyle w:val="Hyperlink"/>
            <w:noProof/>
            <w:vertAlign w:val="subscript"/>
          </w:rPr>
          <w:t xml:space="preserve"> </w:t>
        </w:r>
        <w:r w:rsidRPr="00E055FF">
          <w:rPr>
            <w:rStyle w:val="Hyperlink"/>
            <w:rFonts w:ascii="Nirmala UI" w:hAnsi="Nirmala UI" w:cs="Nirmala UI"/>
            <w:noProof/>
            <w:vertAlign w:val="subscript"/>
          </w:rPr>
          <w:t>ಇಲ್ಲಾ</w:t>
        </w:r>
        <w:r w:rsidRPr="00E055FF">
          <w:rPr>
            <w:rStyle w:val="Hyperlink"/>
            <w:noProof/>
            <w:vertAlign w:val="subscript"/>
          </w:rPr>
          <w:t xml:space="preserve"> </w:t>
        </w:r>
        <w:r w:rsidRPr="00E055FF">
          <w:rPr>
            <w:rStyle w:val="Hyperlink"/>
            <w:rFonts w:ascii="Nirmala UI" w:hAnsi="Nirmala UI" w:cs="Nirmala UI"/>
            <w:noProof/>
            <w:vertAlign w:val="subscript"/>
          </w:rPr>
          <w:t>ಹುವಲ್</w:t>
        </w:r>
        <w:r w:rsidRPr="00E055FF">
          <w:rPr>
            <w:rStyle w:val="Hyperlink"/>
            <w:noProof/>
            <w:vertAlign w:val="subscript"/>
          </w:rPr>
          <w:t xml:space="preserve"> </w:t>
        </w:r>
        <w:r w:rsidRPr="00E055FF">
          <w:rPr>
            <w:rStyle w:val="Hyperlink"/>
            <w:rFonts w:ascii="Nirmala UI" w:hAnsi="Nirmala UI" w:cs="Nirmala UI"/>
            <w:noProof/>
            <w:vertAlign w:val="subscript"/>
          </w:rPr>
          <w:t>ಹಯ್ಯುಲ್</w:t>
        </w:r>
        <w:r w:rsidRPr="00E055FF">
          <w:rPr>
            <w:rStyle w:val="Hyperlink"/>
            <w:noProof/>
            <w:vertAlign w:val="subscript"/>
          </w:rPr>
          <w:t xml:space="preserve"> </w:t>
        </w:r>
        <w:r w:rsidRPr="00E055FF">
          <w:rPr>
            <w:rStyle w:val="Hyperlink"/>
            <w:rFonts w:ascii="Nirmala UI" w:hAnsi="Nirmala UI" w:cs="Nirmala UI"/>
            <w:noProof/>
            <w:vertAlign w:val="subscript"/>
          </w:rPr>
          <w:t>ಕಯ್ಯೂಮ್</w:t>
        </w:r>
        <w:r w:rsidRPr="00E055FF">
          <w:rPr>
            <w:rStyle w:val="Hyperlink"/>
            <w:noProof/>
            <w:vertAlign w:val="subscript"/>
          </w:rPr>
          <w:t xml:space="preserve"> (</w:t>
        </w:r>
        <w:r w:rsidRPr="00E055FF">
          <w:rPr>
            <w:rStyle w:val="Hyperlink"/>
            <w:rFonts w:ascii="Nirmala UI" w:hAnsi="Nirmala UI" w:cs="Nirmala UI"/>
            <w:noProof/>
            <w:vertAlign w:val="subscript"/>
          </w:rPr>
          <w:t>ಆಯತುಲ್</w:t>
        </w:r>
        <w:r w:rsidRPr="00E055FF">
          <w:rPr>
            <w:rStyle w:val="Hyperlink"/>
            <w:noProof/>
            <w:vertAlign w:val="subscript"/>
          </w:rPr>
          <w:t xml:space="preserve"> </w:t>
        </w:r>
        <w:r w:rsidRPr="00E055FF">
          <w:rPr>
            <w:rStyle w:val="Hyperlink"/>
            <w:rFonts w:ascii="Nirmala UI" w:hAnsi="Nirmala UI" w:cs="Nirmala UI"/>
            <w:noProof/>
            <w:vertAlign w:val="subscript"/>
          </w:rPr>
          <w:t>ಕುರ್ಸಿ</w:t>
        </w:r>
        <w:r w:rsidRPr="00E055FF">
          <w:rPr>
            <w:rStyle w:val="Hyperlink"/>
            <w:noProof/>
            <w:vertAlign w:val="subscript"/>
          </w:rPr>
          <w:t>) [</w:t>
        </w:r>
        <w:r w:rsidRPr="00E055FF">
          <w:rPr>
            <w:rStyle w:val="Hyperlink"/>
            <w:rFonts w:ascii="Nirmala UI" w:hAnsi="Nirmala UI" w:cs="Nirmala UI"/>
            <w:noProof/>
            <w:vertAlign w:val="subscript"/>
          </w:rPr>
          <w:t>ಬಕರ</w:t>
        </w:r>
        <w:r w:rsidRPr="00E055FF">
          <w:rPr>
            <w:rStyle w:val="Hyperlink"/>
            <w:noProof/>
            <w:vertAlign w:val="subscript"/>
          </w:rPr>
          <w:t xml:space="preserve">: 255]". </w:t>
        </w:r>
        <w:r w:rsidRPr="00E055FF">
          <w:rPr>
            <w:rStyle w:val="Hyperlink"/>
            <w:rFonts w:ascii="Nirmala UI" w:hAnsi="Nirmala UI" w:cs="Nirmala UI"/>
            <w:noProof/>
            <w:vertAlign w:val="subscript"/>
          </w:rPr>
          <w:t>ಆಗ</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ಎದೆಗೆ</w:t>
        </w:r>
        <w:r w:rsidRPr="00E055FF">
          <w:rPr>
            <w:rStyle w:val="Hyperlink"/>
            <w:noProof/>
            <w:vertAlign w:val="subscript"/>
          </w:rPr>
          <w:t xml:space="preserve"> </w:t>
        </w:r>
        <w:r w:rsidRPr="00E055FF">
          <w:rPr>
            <w:rStyle w:val="Hyperlink"/>
            <w:rFonts w:ascii="Nirmala UI" w:hAnsi="Nirmala UI" w:cs="Nirmala UI"/>
            <w:noProof/>
            <w:vertAlign w:val="subscript"/>
          </w:rPr>
          <w:t>ತಟ್ಟುತ್ತಾ</w:t>
        </w:r>
        <w:r w:rsidRPr="00E055FF">
          <w:rPr>
            <w:rStyle w:val="Hyperlink"/>
            <w:noProof/>
            <w:vertAlign w:val="subscript"/>
          </w:rPr>
          <w:t xml:space="preserve"> </w:t>
        </w:r>
        <w:r w:rsidRPr="00E055FF">
          <w:rPr>
            <w:rStyle w:val="Hyperlink"/>
            <w:rFonts w:ascii="Nirmala UI" w:hAnsi="Nirmala UI" w:cs="Nirmala UI"/>
            <w:noProof/>
            <w:vertAlign w:val="subscript"/>
          </w:rPr>
          <w:t>ಹೇಳಿದರು</w:t>
        </w:r>
        <w:r w:rsidRPr="00E055FF">
          <w:rPr>
            <w:rStyle w:val="Hyperlink"/>
            <w:noProof/>
            <w:vertAlign w:val="subscript"/>
          </w:rPr>
          <w:t>: "</w:t>
        </w:r>
        <w:r w:rsidRPr="00E055FF">
          <w:rPr>
            <w:rStyle w:val="Hyperlink"/>
            <w:rFonts w:ascii="Nirmala UI" w:hAnsi="Nirmala UI" w:cs="Nirmala UI"/>
            <w:noProof/>
            <w:vertAlign w:val="subscript"/>
          </w:rPr>
          <w:t>ಅಲ್ಲಾಹನಾಣೆ</w:t>
        </w:r>
        <w:r w:rsidRPr="00E055FF">
          <w:rPr>
            <w:rStyle w:val="Hyperlink"/>
            <w:noProof/>
            <w:vertAlign w:val="subscript"/>
          </w:rPr>
          <w:t xml:space="preserve">! </w:t>
        </w:r>
        <w:r w:rsidRPr="00E055FF">
          <w:rPr>
            <w:rStyle w:val="Hyperlink"/>
            <w:rFonts w:ascii="Nirmala UI" w:hAnsi="Nirmala UI" w:cs="Nirmala UI"/>
            <w:noProof/>
            <w:vertAlign w:val="subscript"/>
          </w:rPr>
          <w:t>ಓ</w:t>
        </w:r>
        <w:r w:rsidRPr="00E055FF">
          <w:rPr>
            <w:rStyle w:val="Hyperlink"/>
            <w:noProof/>
            <w:vertAlign w:val="subscript"/>
          </w:rPr>
          <w:t xml:space="preserve"> </w:t>
        </w:r>
        <w:r w:rsidRPr="00E055FF">
          <w:rPr>
            <w:rStyle w:val="Hyperlink"/>
            <w:rFonts w:ascii="Nirmala UI" w:hAnsi="Nirmala UI" w:cs="Nirmala UI"/>
            <w:noProof/>
            <w:vertAlign w:val="subscript"/>
          </w:rPr>
          <w:t>ಅಬೂ</w:t>
        </w:r>
        <w:r w:rsidRPr="00E055FF">
          <w:rPr>
            <w:rStyle w:val="Hyperlink"/>
            <w:noProof/>
            <w:vertAlign w:val="subscript"/>
          </w:rPr>
          <w:t xml:space="preserve"> </w:t>
        </w:r>
        <w:r w:rsidRPr="00E055FF">
          <w:rPr>
            <w:rStyle w:val="Hyperlink"/>
            <w:rFonts w:ascii="Nirmala UI" w:hAnsi="Nirmala UI" w:cs="Nirmala UI"/>
            <w:noProof/>
            <w:vertAlign w:val="subscript"/>
          </w:rPr>
          <w:t>ಮುಂದಿರ್</w:t>
        </w:r>
        <w:r w:rsidRPr="00E055FF">
          <w:rPr>
            <w:rStyle w:val="Hyperlink"/>
            <w:noProof/>
            <w:vertAlign w:val="subscript"/>
          </w:rPr>
          <w:t xml:space="preserve">, </w:t>
        </w:r>
        <w:r w:rsidRPr="00E055FF">
          <w:rPr>
            <w:rStyle w:val="Hyperlink"/>
            <w:rFonts w:ascii="Nirmala UI" w:hAnsi="Nirmala UI" w:cs="Nirmala UI"/>
            <w:noProof/>
            <w:vertAlign w:val="subscript"/>
          </w:rPr>
          <w:t>ಜ್ಞಾನವು</w:t>
        </w:r>
        <w:r w:rsidRPr="00E055FF">
          <w:rPr>
            <w:rStyle w:val="Hyperlink"/>
            <w:noProof/>
            <w:vertAlign w:val="subscript"/>
          </w:rPr>
          <w:t xml:space="preserve"> </w:t>
        </w:r>
        <w:r w:rsidRPr="00E055FF">
          <w:rPr>
            <w:rStyle w:val="Hyperlink"/>
            <w:rFonts w:ascii="Nirmala UI" w:hAnsi="Nirmala UI" w:cs="Nirmala UI"/>
            <w:noProof/>
            <w:vertAlign w:val="subscript"/>
          </w:rPr>
          <w:t>ನಿಮಗೆ</w:t>
        </w:r>
        <w:r w:rsidRPr="00E055FF">
          <w:rPr>
            <w:rStyle w:val="Hyperlink"/>
            <w:noProof/>
            <w:vertAlign w:val="subscript"/>
          </w:rPr>
          <w:t xml:space="preserve"> </w:t>
        </w:r>
        <w:r w:rsidRPr="00E055FF">
          <w:rPr>
            <w:rStyle w:val="Hyperlink"/>
            <w:rFonts w:ascii="Nirmala UI" w:hAnsi="Nirmala UI" w:cs="Nirmala UI"/>
            <w:noProof/>
            <w:vertAlign w:val="subscript"/>
          </w:rPr>
          <w:t>ಸಂತೋಷವನ್ನು</w:t>
        </w:r>
        <w:r w:rsidRPr="00E055FF">
          <w:rPr>
            <w:rStyle w:val="Hyperlink"/>
            <w:noProof/>
            <w:vertAlign w:val="subscript"/>
          </w:rPr>
          <w:t xml:space="preserve"> </w:t>
        </w:r>
        <w:r w:rsidRPr="00E055FF">
          <w:rPr>
            <w:rStyle w:val="Hyperlink"/>
            <w:rFonts w:ascii="Nirmala UI" w:hAnsi="Nirmala UI" w:cs="Nirmala UI"/>
            <w:noProof/>
            <w:vertAlign w:val="subscript"/>
          </w:rPr>
          <w:t>ದಯಪಾಲಿಸಲಿ</w:t>
        </w:r>
        <w:r w:rsidRPr="00E055FF">
          <w:rPr>
            <w:noProof/>
            <w:vertAlign w:val="subscript"/>
          </w:rPr>
          <w:tab/>
        </w:r>
        <w:r w:rsidRPr="00E055FF">
          <w:rPr>
            <w:noProof/>
            <w:vertAlign w:val="subscript"/>
          </w:rPr>
          <w:fldChar w:fldCharType="begin"/>
        </w:r>
        <w:r w:rsidRPr="00E055FF">
          <w:rPr>
            <w:noProof/>
            <w:vertAlign w:val="subscript"/>
          </w:rPr>
          <w:instrText>PAGEREF _Toc_1_2_0000000327 \h</w:instrText>
        </w:r>
        <w:r w:rsidRPr="00E055FF">
          <w:rPr>
            <w:noProof/>
            <w:vertAlign w:val="subscript"/>
          </w:rPr>
        </w:r>
        <w:r w:rsidRPr="00E055FF">
          <w:rPr>
            <w:noProof/>
            <w:vertAlign w:val="subscript"/>
          </w:rPr>
          <w:fldChar w:fldCharType="separate"/>
        </w:r>
        <w:r>
          <w:rPr>
            <w:noProof/>
            <w:vertAlign w:val="subscript"/>
          </w:rPr>
          <w:t>492</w:t>
        </w:r>
        <w:r w:rsidRPr="00E055FF">
          <w:rPr>
            <w:noProof/>
            <w:vertAlign w:val="subscript"/>
          </w:rPr>
          <w:fldChar w:fldCharType="end"/>
        </w:r>
      </w:hyperlink>
    </w:p>
    <w:p w14:paraId="5647BF5A" w14:textId="2BB765E7" w:rsidR="00772041" w:rsidRPr="00E055FF" w:rsidRDefault="00772041" w:rsidP="00E055FF">
      <w:pPr>
        <w:pStyle w:val="TOC2"/>
        <w:tabs>
          <w:tab w:val="right" w:leader="dot" w:pos="6679"/>
        </w:tabs>
        <w:bidi w:val="0"/>
        <w:spacing w:after="0" w:line="240" w:lineRule="auto"/>
        <w:rPr>
          <w:noProof/>
          <w:vertAlign w:val="subscript"/>
        </w:rPr>
      </w:pPr>
      <w:hyperlink w:anchor="_Toc_1_2_0000000328" w:history="1">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ರಾತ್ರಿಯಲ್ಲಿ</w:t>
        </w:r>
        <w:r w:rsidRPr="00E055FF">
          <w:rPr>
            <w:rStyle w:val="Hyperlink"/>
            <w:noProof/>
            <w:vertAlign w:val="subscript"/>
          </w:rPr>
          <w:t xml:space="preserve"> </w:t>
        </w:r>
        <w:r w:rsidRPr="00E055FF">
          <w:rPr>
            <w:rStyle w:val="Hyperlink"/>
            <w:rFonts w:ascii="Nirmala UI" w:hAnsi="Nirmala UI" w:cs="Nirmala UI"/>
            <w:noProof/>
            <w:vertAlign w:val="subscript"/>
          </w:rPr>
          <w:t>ಸೂರ</w:t>
        </w:r>
        <w:r w:rsidRPr="00E055FF">
          <w:rPr>
            <w:rStyle w:val="Hyperlink"/>
            <w:noProof/>
            <w:vertAlign w:val="subscript"/>
          </w:rPr>
          <w:t xml:space="preserve"> </w:t>
        </w:r>
        <w:r w:rsidRPr="00E055FF">
          <w:rPr>
            <w:rStyle w:val="Hyperlink"/>
            <w:rFonts w:ascii="Nirmala UI" w:hAnsi="Nirmala UI" w:cs="Nirmala UI"/>
            <w:noProof/>
            <w:vertAlign w:val="subscript"/>
          </w:rPr>
          <w:t>ಬಕರದ</w:t>
        </w:r>
        <w:r w:rsidRPr="00E055FF">
          <w:rPr>
            <w:rStyle w:val="Hyperlink"/>
            <w:noProof/>
            <w:vertAlign w:val="subscript"/>
          </w:rPr>
          <w:t xml:space="preserve"> </w:t>
        </w:r>
        <w:r w:rsidRPr="00E055FF">
          <w:rPr>
            <w:rStyle w:val="Hyperlink"/>
            <w:rFonts w:ascii="Nirmala UI" w:hAnsi="Nirmala UI" w:cs="Nirmala UI"/>
            <w:noProof/>
            <w:vertAlign w:val="subscript"/>
          </w:rPr>
          <w:t>ಕೊನೆಯ</w:t>
        </w:r>
        <w:r w:rsidRPr="00E055FF">
          <w:rPr>
            <w:rStyle w:val="Hyperlink"/>
            <w:noProof/>
            <w:vertAlign w:val="subscript"/>
          </w:rPr>
          <w:t xml:space="preserve"> </w:t>
        </w:r>
        <w:r w:rsidRPr="00E055FF">
          <w:rPr>
            <w:rStyle w:val="Hyperlink"/>
            <w:rFonts w:ascii="Nirmala UI" w:hAnsi="Nirmala UI" w:cs="Nirmala UI"/>
            <w:noProof/>
            <w:vertAlign w:val="subscript"/>
          </w:rPr>
          <w:t>ಎರಡು</w:t>
        </w:r>
        <w:r w:rsidRPr="00E055FF">
          <w:rPr>
            <w:rStyle w:val="Hyperlink"/>
            <w:noProof/>
            <w:vertAlign w:val="subscript"/>
          </w:rPr>
          <w:t xml:space="preserve"> </w:t>
        </w:r>
        <w:r w:rsidRPr="00E055FF">
          <w:rPr>
            <w:rStyle w:val="Hyperlink"/>
            <w:rFonts w:ascii="Nirmala UI" w:hAnsi="Nirmala UI" w:cs="Nirmala UI"/>
            <w:noProof/>
            <w:vertAlign w:val="subscript"/>
          </w:rPr>
          <w:t>ಶ್ಲೋಕಗಳನ್ನು</w:t>
        </w:r>
        <w:r w:rsidRPr="00E055FF">
          <w:rPr>
            <w:rStyle w:val="Hyperlink"/>
            <w:noProof/>
            <w:vertAlign w:val="subscript"/>
          </w:rPr>
          <w:t xml:space="preserve"> </w:t>
        </w:r>
        <w:r w:rsidRPr="00E055FF">
          <w:rPr>
            <w:rStyle w:val="Hyperlink"/>
            <w:rFonts w:ascii="Nirmala UI" w:hAnsi="Nirmala UI" w:cs="Nirmala UI"/>
            <w:noProof/>
            <w:vertAlign w:val="subscript"/>
          </w:rPr>
          <w:t>ಪಠಿಸುತ್ತಾರೋ</w:t>
        </w:r>
        <w:r w:rsidRPr="00E055FF">
          <w:rPr>
            <w:rStyle w:val="Hyperlink"/>
            <w:noProof/>
            <w:vertAlign w:val="subscript"/>
          </w:rPr>
          <w:t xml:space="preserve">, </w:t>
        </w:r>
        <w:r w:rsidRPr="00E055FF">
          <w:rPr>
            <w:rStyle w:val="Hyperlink"/>
            <w:rFonts w:ascii="Nirmala UI" w:hAnsi="Nirmala UI" w:cs="Nirmala UI"/>
            <w:noProof/>
            <w:vertAlign w:val="subscript"/>
          </w:rPr>
          <w:t>ಅವರಿಗೆ</w:t>
        </w:r>
        <w:r w:rsidRPr="00E055FF">
          <w:rPr>
            <w:rStyle w:val="Hyperlink"/>
            <w:noProof/>
            <w:vertAlign w:val="subscript"/>
          </w:rPr>
          <w:t xml:space="preserve"> </w:t>
        </w:r>
        <w:r w:rsidRPr="00E055FF">
          <w:rPr>
            <w:rStyle w:val="Hyperlink"/>
            <w:rFonts w:ascii="Nirmala UI" w:hAnsi="Nirmala UI" w:cs="Nirmala UI"/>
            <w:noProof/>
            <w:vertAlign w:val="subscript"/>
          </w:rPr>
          <w:t>ಅವೆರಡು</w:t>
        </w:r>
        <w:r w:rsidRPr="00E055FF">
          <w:rPr>
            <w:rStyle w:val="Hyperlink"/>
            <w:noProof/>
            <w:vertAlign w:val="subscript"/>
          </w:rPr>
          <w:t xml:space="preserve"> </w:t>
        </w:r>
        <w:r w:rsidRPr="00E055FF">
          <w:rPr>
            <w:rStyle w:val="Hyperlink"/>
            <w:rFonts w:ascii="Nirmala UI" w:hAnsi="Nirmala UI" w:cs="Nirmala UI"/>
            <w:noProof/>
            <w:vertAlign w:val="subscript"/>
          </w:rPr>
          <w:t>ಸಾಕು</w:t>
        </w:r>
        <w:r w:rsidRPr="00E055FF">
          <w:rPr>
            <w:noProof/>
            <w:vertAlign w:val="subscript"/>
          </w:rPr>
          <w:tab/>
        </w:r>
        <w:r w:rsidRPr="00E055FF">
          <w:rPr>
            <w:noProof/>
            <w:vertAlign w:val="subscript"/>
          </w:rPr>
          <w:fldChar w:fldCharType="begin"/>
        </w:r>
        <w:r w:rsidRPr="00E055FF">
          <w:rPr>
            <w:noProof/>
            <w:vertAlign w:val="subscript"/>
          </w:rPr>
          <w:instrText>PAGEREF _Toc_1_2_0000000328 \h</w:instrText>
        </w:r>
        <w:r w:rsidRPr="00E055FF">
          <w:rPr>
            <w:noProof/>
            <w:vertAlign w:val="subscript"/>
          </w:rPr>
        </w:r>
        <w:r w:rsidRPr="00E055FF">
          <w:rPr>
            <w:noProof/>
            <w:vertAlign w:val="subscript"/>
          </w:rPr>
          <w:fldChar w:fldCharType="separate"/>
        </w:r>
        <w:r>
          <w:rPr>
            <w:noProof/>
            <w:vertAlign w:val="subscript"/>
          </w:rPr>
          <w:t>493</w:t>
        </w:r>
        <w:r w:rsidRPr="00E055FF">
          <w:rPr>
            <w:noProof/>
            <w:vertAlign w:val="subscript"/>
          </w:rPr>
          <w:fldChar w:fldCharType="end"/>
        </w:r>
      </w:hyperlink>
    </w:p>
    <w:p w14:paraId="1984D39D" w14:textId="3D3DC591" w:rsidR="00772041" w:rsidRPr="00E055FF" w:rsidRDefault="00772041" w:rsidP="00E055FF">
      <w:pPr>
        <w:pStyle w:val="TOC2"/>
        <w:tabs>
          <w:tab w:val="right" w:leader="dot" w:pos="6679"/>
        </w:tabs>
        <w:bidi w:val="0"/>
        <w:spacing w:after="0" w:line="240" w:lineRule="auto"/>
        <w:rPr>
          <w:noProof/>
          <w:vertAlign w:val="subscript"/>
        </w:rPr>
      </w:pPr>
      <w:hyperlink w:anchor="_Toc_1_2_0000000329" w:history="1">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ಸೂರ</w:t>
        </w:r>
        <w:r w:rsidRPr="00E055FF">
          <w:rPr>
            <w:rStyle w:val="Hyperlink"/>
            <w:noProof/>
            <w:vertAlign w:val="subscript"/>
          </w:rPr>
          <w:t xml:space="preserve"> </w:t>
        </w:r>
        <w:r w:rsidRPr="00E055FF">
          <w:rPr>
            <w:rStyle w:val="Hyperlink"/>
            <w:rFonts w:ascii="Nirmala UI" w:hAnsi="Nirmala UI" w:cs="Nirmala UI"/>
            <w:noProof/>
            <w:vertAlign w:val="subscript"/>
          </w:rPr>
          <w:t>ಕಹ್ಫ್</w:t>
        </w:r>
        <w:r w:rsidRPr="00E055FF">
          <w:rPr>
            <w:rStyle w:val="Hyperlink"/>
            <w:noProof/>
            <w:vertAlign w:val="subscript"/>
          </w:rPr>
          <w:t>‌</w:t>
        </w:r>
        <w:r w:rsidRPr="00E055FF">
          <w:rPr>
            <w:rStyle w:val="Hyperlink"/>
            <w:rFonts w:ascii="Nirmala UI" w:hAnsi="Nirmala UI" w:cs="Nirmala UI"/>
            <w:noProof/>
            <w:vertAlign w:val="subscript"/>
          </w:rPr>
          <w:t>ನ</w:t>
        </w:r>
        <w:r w:rsidRPr="00E055FF">
          <w:rPr>
            <w:rStyle w:val="Hyperlink"/>
            <w:noProof/>
            <w:vertAlign w:val="subscript"/>
          </w:rPr>
          <w:t xml:space="preserve"> </w:t>
        </w:r>
        <w:r w:rsidRPr="00E055FF">
          <w:rPr>
            <w:rStyle w:val="Hyperlink"/>
            <w:rFonts w:ascii="Nirmala UI" w:hAnsi="Nirmala UI" w:cs="Nirmala UI"/>
            <w:noProof/>
            <w:vertAlign w:val="subscript"/>
          </w:rPr>
          <w:t>ಮೊದಲ</w:t>
        </w:r>
        <w:r w:rsidRPr="00E055FF">
          <w:rPr>
            <w:rStyle w:val="Hyperlink"/>
            <w:noProof/>
            <w:vertAlign w:val="subscript"/>
          </w:rPr>
          <w:t xml:space="preserve"> </w:t>
        </w:r>
        <w:r w:rsidRPr="00E055FF">
          <w:rPr>
            <w:rStyle w:val="Hyperlink"/>
            <w:rFonts w:ascii="Nirmala UI" w:hAnsi="Nirmala UI" w:cs="Nirmala UI"/>
            <w:noProof/>
            <w:vertAlign w:val="subscript"/>
          </w:rPr>
          <w:t>ಹತ್ತು</w:t>
        </w:r>
        <w:r w:rsidRPr="00E055FF">
          <w:rPr>
            <w:rStyle w:val="Hyperlink"/>
            <w:noProof/>
            <w:vertAlign w:val="subscript"/>
          </w:rPr>
          <w:t xml:space="preserve"> </w:t>
        </w:r>
        <w:r w:rsidRPr="00E055FF">
          <w:rPr>
            <w:rStyle w:val="Hyperlink"/>
            <w:rFonts w:ascii="Nirmala UI" w:hAnsi="Nirmala UI" w:cs="Nirmala UI"/>
            <w:noProof/>
            <w:vertAlign w:val="subscript"/>
          </w:rPr>
          <w:t>ವಚನಗಳನ್ನು</w:t>
        </w:r>
        <w:r w:rsidRPr="00E055FF">
          <w:rPr>
            <w:rStyle w:val="Hyperlink"/>
            <w:noProof/>
            <w:vertAlign w:val="subscript"/>
          </w:rPr>
          <w:t xml:space="preserve"> </w:t>
        </w:r>
        <w:r w:rsidRPr="00E055FF">
          <w:rPr>
            <w:rStyle w:val="Hyperlink"/>
            <w:rFonts w:ascii="Nirmala UI" w:hAnsi="Nirmala UI" w:cs="Nirmala UI"/>
            <w:noProof/>
            <w:vertAlign w:val="subscript"/>
          </w:rPr>
          <w:t>ಕಂಠಪಾಠ</w:t>
        </w:r>
        <w:r w:rsidRPr="00E055FF">
          <w:rPr>
            <w:rStyle w:val="Hyperlink"/>
            <w:noProof/>
            <w:vertAlign w:val="subscript"/>
          </w:rPr>
          <w:t xml:space="preserve"> </w:t>
        </w:r>
        <w:r w:rsidRPr="00E055FF">
          <w:rPr>
            <w:rStyle w:val="Hyperlink"/>
            <w:rFonts w:ascii="Nirmala UI" w:hAnsi="Nirmala UI" w:cs="Nirmala UI"/>
            <w:noProof/>
            <w:vertAlign w:val="subscript"/>
          </w:rPr>
          <w:t>ಮಾಡುತ್ತಾರೋ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ದಜ್ಜಾಲ್</w:t>
        </w:r>
        <w:r w:rsidRPr="00E055FF">
          <w:rPr>
            <w:rStyle w:val="Hyperlink"/>
            <w:noProof/>
            <w:vertAlign w:val="subscript"/>
          </w:rPr>
          <w:t>‌</w:t>
        </w:r>
        <w:r w:rsidRPr="00E055FF">
          <w:rPr>
            <w:rStyle w:val="Hyperlink"/>
            <w:rFonts w:ascii="Nirmala UI" w:hAnsi="Nirmala UI" w:cs="Nirmala UI"/>
            <w:noProof/>
            <w:vertAlign w:val="subscript"/>
          </w:rPr>
          <w:t>ನಿಂದ</w:t>
        </w:r>
        <w:r w:rsidRPr="00E055FF">
          <w:rPr>
            <w:rStyle w:val="Hyperlink"/>
            <w:noProof/>
            <w:vertAlign w:val="subscript"/>
          </w:rPr>
          <w:t xml:space="preserve"> </w:t>
        </w:r>
        <w:r w:rsidRPr="00E055FF">
          <w:rPr>
            <w:rStyle w:val="Hyperlink"/>
            <w:rFonts w:ascii="Nirmala UI" w:hAnsi="Nirmala UI" w:cs="Nirmala UI"/>
            <w:noProof/>
            <w:vertAlign w:val="subscript"/>
          </w:rPr>
          <w:t>ರಕ್ಷಿಸಲ್ಪಡುತ್ತಾರೆ</w:t>
        </w:r>
        <w:r w:rsidRPr="00E055FF">
          <w:rPr>
            <w:rStyle w:val="Hyperlink"/>
            <w:noProof/>
            <w:vertAlign w:val="subscript"/>
          </w:rPr>
          <w:t xml:space="preserve">." </w:t>
        </w:r>
        <w:r w:rsidRPr="00E055FF">
          <w:rPr>
            <w:rStyle w:val="Hyperlink"/>
            <w:rFonts w:ascii="Nirmala UI" w:hAnsi="Nirmala UI" w:cs="Nirmala UI"/>
            <w:noProof/>
            <w:vertAlign w:val="subscript"/>
          </w:rPr>
          <w:t>ಮತ್ತೊಂದು</w:t>
        </w:r>
        <w:r w:rsidRPr="00E055FF">
          <w:rPr>
            <w:rStyle w:val="Hyperlink"/>
            <w:noProof/>
            <w:vertAlign w:val="subscript"/>
          </w:rPr>
          <w:t xml:space="preserve"> </w:t>
        </w:r>
        <w:r w:rsidRPr="00E055FF">
          <w:rPr>
            <w:rStyle w:val="Hyperlink"/>
            <w:rFonts w:ascii="Nirmala UI" w:hAnsi="Nirmala UI" w:cs="Nirmala UI"/>
            <w:noProof/>
            <w:vertAlign w:val="subscript"/>
          </w:rPr>
          <w:t>ವರದಿಯಲ್ಲಿ</w:t>
        </w:r>
        <w:r w:rsidRPr="00E055FF">
          <w:rPr>
            <w:rStyle w:val="Hyperlink"/>
            <w:noProof/>
            <w:vertAlign w:val="subscript"/>
          </w:rPr>
          <w:t>: "</w:t>
        </w:r>
        <w:r w:rsidRPr="00E055FF">
          <w:rPr>
            <w:rStyle w:val="Hyperlink"/>
            <w:rFonts w:ascii="Nirmala UI" w:hAnsi="Nirmala UI" w:cs="Nirmala UI"/>
            <w:noProof/>
            <w:vertAlign w:val="subscript"/>
          </w:rPr>
          <w:t>ಸೂರ</w:t>
        </w:r>
        <w:r w:rsidRPr="00E055FF">
          <w:rPr>
            <w:rStyle w:val="Hyperlink"/>
            <w:noProof/>
            <w:vertAlign w:val="subscript"/>
          </w:rPr>
          <w:t xml:space="preserve"> </w:t>
        </w:r>
        <w:r w:rsidRPr="00E055FF">
          <w:rPr>
            <w:rStyle w:val="Hyperlink"/>
            <w:rFonts w:ascii="Nirmala UI" w:hAnsi="Nirmala UI" w:cs="Nirmala UI"/>
            <w:noProof/>
            <w:vertAlign w:val="subscript"/>
          </w:rPr>
          <w:t>ಕಹ್ಫ್</w:t>
        </w:r>
        <w:r w:rsidRPr="00E055FF">
          <w:rPr>
            <w:rStyle w:val="Hyperlink"/>
            <w:noProof/>
            <w:vertAlign w:val="subscript"/>
          </w:rPr>
          <w:t>‌</w:t>
        </w:r>
        <w:r w:rsidRPr="00E055FF">
          <w:rPr>
            <w:rStyle w:val="Hyperlink"/>
            <w:rFonts w:ascii="Nirmala UI" w:hAnsi="Nirmala UI" w:cs="Nirmala UI"/>
            <w:noProof/>
            <w:vertAlign w:val="subscript"/>
          </w:rPr>
          <w:t>ನ</w:t>
        </w:r>
        <w:r w:rsidRPr="00E055FF">
          <w:rPr>
            <w:rStyle w:val="Hyperlink"/>
            <w:noProof/>
            <w:vertAlign w:val="subscript"/>
          </w:rPr>
          <w:t xml:space="preserve"> </w:t>
        </w:r>
        <w:r w:rsidRPr="00E055FF">
          <w:rPr>
            <w:rStyle w:val="Hyperlink"/>
            <w:rFonts w:ascii="Nirmala UI" w:hAnsi="Nirmala UI" w:cs="Nirmala UI"/>
            <w:noProof/>
            <w:vertAlign w:val="subscript"/>
          </w:rPr>
          <w:t>ಕೊನೆಯ</w:t>
        </w:r>
        <w:r w:rsidRPr="00E055FF">
          <w:rPr>
            <w:rStyle w:val="Hyperlink"/>
            <w:noProof/>
            <w:vertAlign w:val="subscript"/>
          </w:rPr>
          <w:t xml:space="preserve"> (</w:t>
        </w:r>
        <w:r w:rsidRPr="00E055FF">
          <w:rPr>
            <w:rStyle w:val="Hyperlink"/>
            <w:rFonts w:ascii="Nirmala UI" w:hAnsi="Nirmala UI" w:cs="Nirmala UI"/>
            <w:noProof/>
            <w:vertAlign w:val="subscript"/>
          </w:rPr>
          <w:t>ಹತ್ತು</w:t>
        </w:r>
        <w:r w:rsidRPr="00E055FF">
          <w:rPr>
            <w:rStyle w:val="Hyperlink"/>
            <w:noProof/>
            <w:vertAlign w:val="subscript"/>
          </w:rPr>
          <w:t xml:space="preserve"> </w:t>
        </w:r>
        <w:r w:rsidRPr="00E055FF">
          <w:rPr>
            <w:rStyle w:val="Hyperlink"/>
            <w:rFonts w:ascii="Nirmala UI" w:hAnsi="Nirmala UI" w:cs="Nirmala UI"/>
            <w:noProof/>
            <w:vertAlign w:val="subscript"/>
          </w:rPr>
          <w:t>ವಚನಗಳನ್ನು</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_Toc_1_2_0000000329 \h</w:instrText>
        </w:r>
        <w:r w:rsidRPr="00E055FF">
          <w:rPr>
            <w:noProof/>
            <w:vertAlign w:val="subscript"/>
          </w:rPr>
        </w:r>
        <w:r w:rsidRPr="00E055FF">
          <w:rPr>
            <w:noProof/>
            <w:vertAlign w:val="subscript"/>
          </w:rPr>
          <w:fldChar w:fldCharType="separate"/>
        </w:r>
        <w:r>
          <w:rPr>
            <w:noProof/>
            <w:vertAlign w:val="subscript"/>
          </w:rPr>
          <w:t>494</w:t>
        </w:r>
        <w:r w:rsidRPr="00E055FF">
          <w:rPr>
            <w:noProof/>
            <w:vertAlign w:val="subscript"/>
          </w:rPr>
          <w:fldChar w:fldCharType="end"/>
        </w:r>
      </w:hyperlink>
    </w:p>
    <w:p w14:paraId="17B6E170" w14:textId="62CB4F03" w:rsidR="00772041" w:rsidRPr="00E055FF" w:rsidRDefault="00772041" w:rsidP="00E055FF">
      <w:pPr>
        <w:pStyle w:val="TOC2"/>
        <w:tabs>
          <w:tab w:val="right" w:leader="dot" w:pos="6679"/>
        </w:tabs>
        <w:bidi w:val="0"/>
        <w:spacing w:after="0" w:line="240" w:lineRule="auto"/>
        <w:rPr>
          <w:noProof/>
          <w:vertAlign w:val="subscript"/>
        </w:rPr>
      </w:pPr>
      <w:hyperlink w:anchor="_Toc_1_2_0000000330" w:history="1">
        <w:r w:rsidRPr="00E055FF">
          <w:rPr>
            <w:rStyle w:val="Hyperlink"/>
            <w:rFonts w:ascii="Nirmala UI" w:hAnsi="Nirmala UI" w:cs="Nirmala UI"/>
            <w:noProof/>
            <w:vertAlign w:val="subscript"/>
          </w:rPr>
          <w:t>ಪ್ರಾರ್ಥನೆಯೇ</w:t>
        </w:r>
        <w:r w:rsidRPr="00E055FF">
          <w:rPr>
            <w:rStyle w:val="Hyperlink"/>
            <w:noProof/>
            <w:vertAlign w:val="subscript"/>
          </w:rPr>
          <w:t xml:space="preserve"> </w:t>
        </w:r>
        <w:r w:rsidRPr="00E055FF">
          <w:rPr>
            <w:rStyle w:val="Hyperlink"/>
            <w:rFonts w:ascii="Nirmala UI" w:hAnsi="Nirmala UI" w:cs="Nirmala UI"/>
            <w:noProof/>
            <w:vertAlign w:val="subscript"/>
          </w:rPr>
          <w:t>ಆರಾಧನೆ</w:t>
        </w:r>
        <w:r w:rsidRPr="00E055FF">
          <w:rPr>
            <w:noProof/>
            <w:vertAlign w:val="subscript"/>
          </w:rPr>
          <w:tab/>
        </w:r>
        <w:r w:rsidRPr="00E055FF">
          <w:rPr>
            <w:noProof/>
            <w:vertAlign w:val="subscript"/>
          </w:rPr>
          <w:fldChar w:fldCharType="begin"/>
        </w:r>
        <w:r w:rsidRPr="00E055FF">
          <w:rPr>
            <w:noProof/>
            <w:vertAlign w:val="subscript"/>
          </w:rPr>
          <w:instrText>PAGEREF _Toc_1_2_0000000330 \h</w:instrText>
        </w:r>
        <w:r w:rsidRPr="00E055FF">
          <w:rPr>
            <w:noProof/>
            <w:vertAlign w:val="subscript"/>
          </w:rPr>
        </w:r>
        <w:r w:rsidRPr="00E055FF">
          <w:rPr>
            <w:noProof/>
            <w:vertAlign w:val="subscript"/>
          </w:rPr>
          <w:fldChar w:fldCharType="separate"/>
        </w:r>
        <w:r>
          <w:rPr>
            <w:noProof/>
            <w:vertAlign w:val="subscript"/>
          </w:rPr>
          <w:t>496</w:t>
        </w:r>
        <w:r w:rsidRPr="00E055FF">
          <w:rPr>
            <w:noProof/>
            <w:vertAlign w:val="subscript"/>
          </w:rPr>
          <w:fldChar w:fldCharType="end"/>
        </w:r>
      </w:hyperlink>
    </w:p>
    <w:p w14:paraId="5DF35064" w14:textId="0CB5E18A" w:rsidR="00772041" w:rsidRPr="00E055FF" w:rsidRDefault="00772041" w:rsidP="00E055FF">
      <w:pPr>
        <w:pStyle w:val="TOC2"/>
        <w:tabs>
          <w:tab w:val="right" w:leader="dot" w:pos="6679"/>
        </w:tabs>
        <w:bidi w:val="0"/>
        <w:spacing w:after="0" w:line="240" w:lineRule="auto"/>
        <w:rPr>
          <w:noProof/>
          <w:vertAlign w:val="subscript"/>
        </w:rPr>
      </w:pPr>
      <w:hyperlink w:anchor="_Toc_1_2_0000000331" w:history="1">
        <w:r w:rsidRPr="00E055FF">
          <w:rPr>
            <w:rStyle w:val="Hyperlink"/>
            <w:rFonts w:ascii="Nirmala UI" w:hAnsi="Nirmala UI" w:cs="Nirmala UI"/>
            <w:noProof/>
            <w:vertAlign w:val="subscript"/>
          </w:rPr>
          <w:t>ಪ್ರವಾದಿಯವರು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ಎಲ್ಲಾ</w:t>
        </w:r>
        <w:r w:rsidRPr="00E055FF">
          <w:rPr>
            <w:rStyle w:val="Hyperlink"/>
            <w:noProof/>
            <w:vertAlign w:val="subscript"/>
          </w:rPr>
          <w:t xml:space="preserve"> </w:t>
        </w:r>
        <w:r w:rsidRPr="00E055FF">
          <w:rPr>
            <w:rStyle w:val="Hyperlink"/>
            <w:rFonts w:ascii="Nirmala UI" w:hAnsi="Nirmala UI" w:cs="Nirmala UI"/>
            <w:noProof/>
            <w:vertAlign w:val="subscript"/>
          </w:rPr>
          <w:t>ಸ್ಥಿತಿಗಳಲ್ಲೂ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ಅಲ್ಲಾಹನನ್ನು</w:t>
        </w:r>
        <w:r w:rsidRPr="00E055FF">
          <w:rPr>
            <w:rStyle w:val="Hyperlink"/>
            <w:noProof/>
            <w:vertAlign w:val="subscript"/>
          </w:rPr>
          <w:t xml:space="preserve"> </w:t>
        </w:r>
        <w:r w:rsidRPr="00E055FF">
          <w:rPr>
            <w:rStyle w:val="Hyperlink"/>
            <w:rFonts w:ascii="Nirmala UI" w:hAnsi="Nirmala UI" w:cs="Nirmala UI"/>
            <w:noProof/>
            <w:vertAlign w:val="subscript"/>
          </w:rPr>
          <w:t>ಸ್ಮರಿಸುತ್ತಿದ್ದರು</w:t>
        </w:r>
        <w:r w:rsidRPr="00E055FF">
          <w:rPr>
            <w:noProof/>
            <w:vertAlign w:val="subscript"/>
          </w:rPr>
          <w:tab/>
        </w:r>
        <w:r w:rsidRPr="00E055FF">
          <w:rPr>
            <w:noProof/>
            <w:vertAlign w:val="subscript"/>
          </w:rPr>
          <w:fldChar w:fldCharType="begin"/>
        </w:r>
        <w:r w:rsidRPr="00E055FF">
          <w:rPr>
            <w:noProof/>
            <w:vertAlign w:val="subscript"/>
          </w:rPr>
          <w:instrText>PAGEREF _Toc_1_2_0000000331 \h</w:instrText>
        </w:r>
        <w:r w:rsidRPr="00E055FF">
          <w:rPr>
            <w:noProof/>
            <w:vertAlign w:val="subscript"/>
          </w:rPr>
        </w:r>
        <w:r w:rsidRPr="00E055FF">
          <w:rPr>
            <w:noProof/>
            <w:vertAlign w:val="subscript"/>
          </w:rPr>
          <w:fldChar w:fldCharType="separate"/>
        </w:r>
        <w:r>
          <w:rPr>
            <w:noProof/>
            <w:vertAlign w:val="subscript"/>
          </w:rPr>
          <w:t>497</w:t>
        </w:r>
        <w:r w:rsidRPr="00E055FF">
          <w:rPr>
            <w:noProof/>
            <w:vertAlign w:val="subscript"/>
          </w:rPr>
          <w:fldChar w:fldCharType="end"/>
        </w:r>
      </w:hyperlink>
    </w:p>
    <w:p w14:paraId="5A5FE9D6" w14:textId="7C2F8E8B" w:rsidR="00772041" w:rsidRPr="00E055FF" w:rsidRDefault="00772041" w:rsidP="00E055FF">
      <w:pPr>
        <w:pStyle w:val="TOC2"/>
        <w:tabs>
          <w:tab w:val="right" w:leader="dot" w:pos="6679"/>
        </w:tabs>
        <w:bidi w:val="0"/>
        <w:spacing w:after="0" w:line="240" w:lineRule="auto"/>
        <w:rPr>
          <w:noProof/>
          <w:vertAlign w:val="subscript"/>
        </w:rPr>
      </w:pPr>
      <w:hyperlink w:anchor="_Toc_1_2_0000000332" w:history="1">
        <w:r w:rsidRPr="00E055FF">
          <w:rPr>
            <w:rStyle w:val="Hyperlink"/>
            <w:noProof/>
            <w:vertAlign w:val="subscript"/>
          </w:rPr>
          <w:t>“</w:t>
        </w:r>
        <w:r w:rsidRPr="00E055FF">
          <w:rPr>
            <w:rStyle w:val="Hyperlink"/>
            <w:rFonts w:ascii="Nirmala UI" w:hAnsi="Nirmala UI" w:cs="Nirmala UI"/>
            <w:noProof/>
            <w:vertAlign w:val="subscript"/>
          </w:rPr>
          <w:t>ಸರ್ವಶಕ್ತನಾದ</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ದೃಷ್ಟಿಯಲ್ಲಿ</w:t>
        </w:r>
        <w:r w:rsidRPr="00E055FF">
          <w:rPr>
            <w:rStyle w:val="Hyperlink"/>
            <w:noProof/>
            <w:vertAlign w:val="subscript"/>
          </w:rPr>
          <w:t xml:space="preserve"> </w:t>
        </w:r>
        <w:r w:rsidRPr="00E055FF">
          <w:rPr>
            <w:rStyle w:val="Hyperlink"/>
            <w:rFonts w:ascii="Nirmala UI" w:hAnsi="Nirmala UI" w:cs="Nirmala UI"/>
            <w:noProof/>
            <w:vertAlign w:val="subscript"/>
          </w:rPr>
          <w:t>ಪ್ರಾರ್ಥನೆಗಿಂತಲೂ</w:t>
        </w:r>
        <w:r w:rsidRPr="00E055FF">
          <w:rPr>
            <w:rStyle w:val="Hyperlink"/>
            <w:noProof/>
            <w:vertAlign w:val="subscript"/>
          </w:rPr>
          <w:t xml:space="preserve"> </w:t>
        </w:r>
        <w:r w:rsidRPr="00E055FF">
          <w:rPr>
            <w:rStyle w:val="Hyperlink"/>
            <w:rFonts w:ascii="Nirmala UI" w:hAnsi="Nirmala UI" w:cs="Nirmala UI"/>
            <w:noProof/>
            <w:vertAlign w:val="subscript"/>
          </w:rPr>
          <w:t>ಹೆಚ್ಚು</w:t>
        </w:r>
        <w:r w:rsidRPr="00E055FF">
          <w:rPr>
            <w:rStyle w:val="Hyperlink"/>
            <w:noProof/>
            <w:vertAlign w:val="subscript"/>
          </w:rPr>
          <w:t xml:space="preserve"> </w:t>
        </w:r>
        <w:r w:rsidRPr="00E055FF">
          <w:rPr>
            <w:rStyle w:val="Hyperlink"/>
            <w:rFonts w:ascii="Nirmala UI" w:hAnsi="Nirmala UI" w:cs="Nirmala UI"/>
            <w:noProof/>
            <w:vertAlign w:val="subscript"/>
          </w:rPr>
          <w:t>ಗೌರವಾರ್ಹವಾದ</w:t>
        </w:r>
        <w:r w:rsidRPr="00E055FF">
          <w:rPr>
            <w:rStyle w:val="Hyperlink"/>
            <w:noProof/>
            <w:vertAlign w:val="subscript"/>
          </w:rPr>
          <w:t xml:space="preserve"> </w:t>
        </w:r>
        <w:r w:rsidRPr="00E055FF">
          <w:rPr>
            <w:rStyle w:val="Hyperlink"/>
            <w:rFonts w:ascii="Nirmala UI" w:hAnsi="Nirmala UI" w:cs="Nirmala UI"/>
            <w:noProof/>
            <w:vertAlign w:val="subscript"/>
          </w:rPr>
          <w:t>ಬೇರೆ</w:t>
        </w:r>
        <w:r w:rsidRPr="00E055FF">
          <w:rPr>
            <w:rStyle w:val="Hyperlink"/>
            <w:noProof/>
            <w:vertAlign w:val="subscript"/>
          </w:rPr>
          <w:t xml:space="preserve"> </w:t>
        </w:r>
        <w:r w:rsidRPr="00E055FF">
          <w:rPr>
            <w:rStyle w:val="Hyperlink"/>
            <w:rFonts w:ascii="Nirmala UI" w:hAnsi="Nirmala UI" w:cs="Nirmala UI"/>
            <w:noProof/>
            <w:vertAlign w:val="subscript"/>
          </w:rPr>
          <w:t>ವಿಷಯವಿಲ್ಲ</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_Toc_1_2_0000000332 \h</w:instrText>
        </w:r>
        <w:r w:rsidRPr="00E055FF">
          <w:rPr>
            <w:noProof/>
            <w:vertAlign w:val="subscript"/>
          </w:rPr>
        </w:r>
        <w:r w:rsidRPr="00E055FF">
          <w:rPr>
            <w:noProof/>
            <w:vertAlign w:val="subscript"/>
          </w:rPr>
          <w:fldChar w:fldCharType="separate"/>
        </w:r>
        <w:r>
          <w:rPr>
            <w:noProof/>
            <w:vertAlign w:val="subscript"/>
          </w:rPr>
          <w:t>498</w:t>
        </w:r>
        <w:r w:rsidRPr="00E055FF">
          <w:rPr>
            <w:noProof/>
            <w:vertAlign w:val="subscript"/>
          </w:rPr>
          <w:fldChar w:fldCharType="end"/>
        </w:r>
      </w:hyperlink>
    </w:p>
    <w:p w14:paraId="2C9AAAF5" w14:textId="53ECEDAD" w:rsidR="00772041" w:rsidRPr="00E055FF" w:rsidRDefault="00772041" w:rsidP="00E055FF">
      <w:pPr>
        <w:pStyle w:val="TOC2"/>
        <w:tabs>
          <w:tab w:val="right" w:leader="dot" w:pos="6679"/>
        </w:tabs>
        <w:bidi w:val="0"/>
        <w:spacing w:after="0" w:line="240" w:lineRule="auto"/>
        <w:rPr>
          <w:noProof/>
          <w:vertAlign w:val="subscript"/>
        </w:rPr>
      </w:pPr>
      <w:hyperlink w:anchor="_Toc_1_2_0000000333" w:history="1">
        <w:r w:rsidRPr="00E055FF">
          <w:rPr>
            <w:rStyle w:val="Hyperlink"/>
            <w:rFonts w:ascii="Nirmala UI" w:hAnsi="Nirmala UI" w:cs="Nirmala UI"/>
            <w:noProof/>
            <w:vertAlign w:val="subscript"/>
          </w:rPr>
          <w:t>ಯಾವುದೇ</w:t>
        </w:r>
        <w:r w:rsidRPr="00E055FF">
          <w:rPr>
            <w:rStyle w:val="Hyperlink"/>
            <w:noProof/>
            <w:vertAlign w:val="subscript"/>
          </w:rPr>
          <w:t xml:space="preserve"> </w:t>
        </w:r>
        <w:r w:rsidRPr="00E055FF">
          <w:rPr>
            <w:rStyle w:val="Hyperlink"/>
            <w:rFonts w:ascii="Nirmala UI" w:hAnsi="Nirmala UI" w:cs="Nirmala UI"/>
            <w:noProof/>
            <w:vertAlign w:val="subscript"/>
          </w:rPr>
          <w:t>ಮುಸ್ಲಿಂ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ಅಲ್ಲಾಹನಲ್ಲಿ</w:t>
        </w:r>
        <w:r w:rsidRPr="00E055FF">
          <w:rPr>
            <w:rStyle w:val="Hyperlink"/>
            <w:noProof/>
            <w:vertAlign w:val="subscript"/>
          </w:rPr>
          <w:t xml:space="preserve"> </w:t>
        </w:r>
        <w:r w:rsidRPr="00E055FF">
          <w:rPr>
            <w:rStyle w:val="Hyperlink"/>
            <w:rFonts w:ascii="Nirmala UI" w:hAnsi="Nirmala UI" w:cs="Nirmala UI"/>
            <w:noProof/>
            <w:vertAlign w:val="subscript"/>
          </w:rPr>
          <w:t>ಪಾಪ</w:t>
        </w:r>
        <w:r w:rsidRPr="00E055FF">
          <w:rPr>
            <w:rStyle w:val="Hyperlink"/>
            <w:noProof/>
            <w:vertAlign w:val="subscript"/>
          </w:rPr>
          <w:t xml:space="preserve"> </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ರಕ್ತ</w:t>
        </w:r>
        <w:r w:rsidRPr="00E055FF">
          <w:rPr>
            <w:rStyle w:val="Hyperlink"/>
            <w:noProof/>
            <w:vertAlign w:val="subscript"/>
          </w:rPr>
          <w:t xml:space="preserve"> </w:t>
        </w:r>
        <w:r w:rsidRPr="00E055FF">
          <w:rPr>
            <w:rStyle w:val="Hyperlink"/>
            <w:rFonts w:ascii="Nirmala UI" w:hAnsi="Nirmala UI" w:cs="Nirmala UI"/>
            <w:noProof/>
            <w:vertAlign w:val="subscript"/>
          </w:rPr>
          <w:t>ಸಂಬಂಧವನ್ನು</w:t>
        </w:r>
        <w:r w:rsidRPr="00E055FF">
          <w:rPr>
            <w:rStyle w:val="Hyperlink"/>
            <w:noProof/>
            <w:vertAlign w:val="subscript"/>
          </w:rPr>
          <w:t xml:space="preserve"> </w:t>
        </w:r>
        <w:r w:rsidRPr="00E055FF">
          <w:rPr>
            <w:rStyle w:val="Hyperlink"/>
            <w:rFonts w:ascii="Nirmala UI" w:hAnsi="Nirmala UI" w:cs="Nirmala UI"/>
            <w:noProof/>
            <w:vertAlign w:val="subscript"/>
          </w:rPr>
          <w:t>ಮುರಿಯುವುದನ್ನು</w:t>
        </w:r>
        <w:r w:rsidRPr="00E055FF">
          <w:rPr>
            <w:rStyle w:val="Hyperlink"/>
            <w:noProof/>
            <w:vertAlign w:val="subscript"/>
          </w:rPr>
          <w:t xml:space="preserve"> </w:t>
        </w:r>
        <w:r w:rsidRPr="00E055FF">
          <w:rPr>
            <w:rStyle w:val="Hyperlink"/>
            <w:rFonts w:ascii="Nirmala UI" w:hAnsi="Nirmala UI" w:cs="Nirmala UI"/>
            <w:noProof/>
            <w:vertAlign w:val="subscript"/>
          </w:rPr>
          <w:t>ಒಳಗೊಂಡಿರದ</w:t>
        </w:r>
        <w:r w:rsidRPr="00E055FF">
          <w:rPr>
            <w:rStyle w:val="Hyperlink"/>
            <w:noProof/>
            <w:vertAlign w:val="subscript"/>
          </w:rPr>
          <w:t xml:space="preserve"> </w:t>
        </w:r>
        <w:r w:rsidRPr="00E055FF">
          <w:rPr>
            <w:rStyle w:val="Hyperlink"/>
            <w:rFonts w:ascii="Nirmala UI" w:hAnsi="Nirmala UI" w:cs="Nirmala UI"/>
            <w:noProof/>
            <w:vertAlign w:val="subscript"/>
          </w:rPr>
          <w:t>ಪ್ರಾರ್ಥನೆಯೊಂದಿಗೆ</w:t>
        </w:r>
        <w:r w:rsidRPr="00E055FF">
          <w:rPr>
            <w:rStyle w:val="Hyperlink"/>
            <w:noProof/>
            <w:vertAlign w:val="subscript"/>
          </w:rPr>
          <w:t xml:space="preserve"> </w:t>
        </w:r>
        <w:r w:rsidRPr="00E055FF">
          <w:rPr>
            <w:rStyle w:val="Hyperlink"/>
            <w:rFonts w:ascii="Nirmala UI" w:hAnsi="Nirmala UI" w:cs="Nirmala UI"/>
            <w:noProof/>
            <w:vertAlign w:val="subscript"/>
          </w:rPr>
          <w:t>ಪ್ರಾರ್ಥಿಸಿದರೆ</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ಅವನಿಗೆ</w:t>
        </w:r>
        <w:r w:rsidRPr="00E055FF">
          <w:rPr>
            <w:rStyle w:val="Hyperlink"/>
            <w:noProof/>
            <w:vertAlign w:val="subscript"/>
          </w:rPr>
          <w:t xml:space="preserve"> </w:t>
        </w:r>
        <w:r w:rsidRPr="00E055FF">
          <w:rPr>
            <w:rStyle w:val="Hyperlink"/>
            <w:rFonts w:ascii="Nirmala UI" w:hAnsi="Nirmala UI" w:cs="Nirmala UI"/>
            <w:noProof/>
            <w:vertAlign w:val="subscript"/>
          </w:rPr>
          <w:t>ಮೂರರಲ್ಲಿ</w:t>
        </w:r>
        <w:r w:rsidRPr="00E055FF">
          <w:rPr>
            <w:rStyle w:val="Hyperlink"/>
            <w:noProof/>
            <w:vertAlign w:val="subscript"/>
          </w:rPr>
          <w:t xml:space="preserve"> </w:t>
        </w:r>
        <w:r w:rsidRPr="00E055FF">
          <w:rPr>
            <w:rStyle w:val="Hyperlink"/>
            <w:rFonts w:ascii="Nirmala UI" w:hAnsi="Nirmala UI" w:cs="Nirmala UI"/>
            <w:noProof/>
            <w:vertAlign w:val="subscript"/>
          </w:rPr>
          <w:t>ಒಂದನ್ನು</w:t>
        </w:r>
        <w:r w:rsidRPr="00E055FF">
          <w:rPr>
            <w:rStyle w:val="Hyperlink"/>
            <w:noProof/>
            <w:vertAlign w:val="subscript"/>
          </w:rPr>
          <w:t xml:space="preserve"> </w:t>
        </w:r>
        <w:r w:rsidRPr="00E055FF">
          <w:rPr>
            <w:rStyle w:val="Hyperlink"/>
            <w:rFonts w:ascii="Nirmala UI" w:hAnsi="Nirmala UI" w:cs="Nirmala UI"/>
            <w:noProof/>
            <w:vertAlign w:val="subscript"/>
          </w:rPr>
          <w:t>ನೀಡದೇ</w:t>
        </w:r>
        <w:r w:rsidRPr="00E055FF">
          <w:rPr>
            <w:rStyle w:val="Hyperlink"/>
            <w:noProof/>
            <w:vertAlign w:val="subscript"/>
          </w:rPr>
          <w:t xml:space="preserve"> </w:t>
        </w:r>
        <w:r w:rsidRPr="00E055FF">
          <w:rPr>
            <w:rStyle w:val="Hyperlink"/>
            <w:rFonts w:ascii="Nirmala UI" w:hAnsi="Nirmala UI" w:cs="Nirmala UI"/>
            <w:noProof/>
            <w:vertAlign w:val="subscript"/>
          </w:rPr>
          <w:t>ಇರುವುದಿಲ್ಲ</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ಪ್ರಾರ್ಥನೆಗೆ</w:t>
        </w:r>
        <w:r w:rsidRPr="00E055FF">
          <w:rPr>
            <w:rStyle w:val="Hyperlink"/>
            <w:noProof/>
            <w:vertAlign w:val="subscript"/>
          </w:rPr>
          <w:t xml:space="preserve"> </w:t>
        </w:r>
        <w:r w:rsidRPr="00E055FF">
          <w:rPr>
            <w:rStyle w:val="Hyperlink"/>
            <w:rFonts w:ascii="Nirmala UI" w:hAnsi="Nirmala UI" w:cs="Nirmala UI"/>
            <w:noProof/>
            <w:vertAlign w:val="subscript"/>
          </w:rPr>
          <w:t>ಶೀಘ್ರದಲ್ಲೇ</w:t>
        </w:r>
        <w:r w:rsidRPr="00E055FF">
          <w:rPr>
            <w:rStyle w:val="Hyperlink"/>
            <w:noProof/>
            <w:vertAlign w:val="subscript"/>
          </w:rPr>
          <w:t xml:space="preserve"> </w:t>
        </w:r>
        <w:r w:rsidRPr="00E055FF">
          <w:rPr>
            <w:rStyle w:val="Hyperlink"/>
            <w:rFonts w:ascii="Nirmala UI" w:hAnsi="Nirmala UI" w:cs="Nirmala UI"/>
            <w:noProof/>
            <w:vertAlign w:val="subscript"/>
          </w:rPr>
          <w:t>ಉತ್ತರಿಸುತ್ತಾನೆ</w:t>
        </w:r>
        <w:r w:rsidRPr="00E055FF">
          <w:rPr>
            <w:rStyle w:val="Hyperlink"/>
            <w:noProof/>
            <w:vertAlign w:val="subscript"/>
          </w:rPr>
          <w:t xml:space="preserve">, </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ಅದನ್ನು</w:t>
        </w:r>
        <w:r w:rsidRPr="00E055FF">
          <w:rPr>
            <w:rStyle w:val="Hyperlink"/>
            <w:noProof/>
            <w:vertAlign w:val="subscript"/>
          </w:rPr>
          <w:t xml:space="preserve"> </w:t>
        </w:r>
        <w:r w:rsidRPr="00E055FF">
          <w:rPr>
            <w:rStyle w:val="Hyperlink"/>
            <w:rFonts w:ascii="Nirmala UI" w:hAnsi="Nirmala UI" w:cs="Nirmala UI"/>
            <w:noProof/>
            <w:vertAlign w:val="subscript"/>
          </w:rPr>
          <w:t>ಪರಲೋಕದಲ್ಲಿ</w:t>
        </w:r>
        <w:r w:rsidRPr="00E055FF">
          <w:rPr>
            <w:rStyle w:val="Hyperlink"/>
            <w:noProof/>
            <w:vertAlign w:val="subscript"/>
          </w:rPr>
          <w:t xml:space="preserve"> </w:t>
        </w:r>
        <w:r w:rsidRPr="00E055FF">
          <w:rPr>
            <w:rStyle w:val="Hyperlink"/>
            <w:rFonts w:ascii="Nirmala UI" w:hAnsi="Nirmala UI" w:cs="Nirmala UI"/>
            <w:noProof/>
            <w:vertAlign w:val="subscript"/>
          </w:rPr>
          <w:t>ಅವನಿಗಾಗಿ</w:t>
        </w:r>
        <w:r w:rsidRPr="00E055FF">
          <w:rPr>
            <w:rStyle w:val="Hyperlink"/>
            <w:noProof/>
            <w:vertAlign w:val="subscript"/>
          </w:rPr>
          <w:t xml:space="preserve"> </w:t>
        </w:r>
        <w:r w:rsidRPr="00E055FF">
          <w:rPr>
            <w:rStyle w:val="Hyperlink"/>
            <w:rFonts w:ascii="Nirmala UI" w:hAnsi="Nirmala UI" w:cs="Nirmala UI"/>
            <w:noProof/>
            <w:vertAlign w:val="subscript"/>
          </w:rPr>
          <w:t>ಉಳಿಸುತ್ತಾನೆ</w:t>
        </w:r>
        <w:r w:rsidRPr="00E055FF">
          <w:rPr>
            <w:rStyle w:val="Hyperlink"/>
            <w:noProof/>
            <w:vertAlign w:val="subscript"/>
          </w:rPr>
          <w:t xml:space="preserve">, </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ಅದಕ್ಕೆ</w:t>
        </w:r>
        <w:r w:rsidRPr="00E055FF">
          <w:rPr>
            <w:rStyle w:val="Hyperlink"/>
            <w:noProof/>
            <w:vertAlign w:val="subscript"/>
          </w:rPr>
          <w:t xml:space="preserve"> </w:t>
        </w:r>
        <w:r w:rsidRPr="00E055FF">
          <w:rPr>
            <w:rStyle w:val="Hyperlink"/>
            <w:rFonts w:ascii="Nirmala UI" w:hAnsi="Nirmala UI" w:cs="Nirmala UI"/>
            <w:noProof/>
            <w:vertAlign w:val="subscript"/>
          </w:rPr>
          <w:t>ಸಮಾನವಾದ</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ಕೆಡುಕನ್ನು</w:t>
        </w:r>
        <w:r w:rsidRPr="00E055FF">
          <w:rPr>
            <w:rStyle w:val="Hyperlink"/>
            <w:noProof/>
            <w:vertAlign w:val="subscript"/>
          </w:rPr>
          <w:t xml:space="preserve"> </w:t>
        </w:r>
        <w:r w:rsidRPr="00E055FF">
          <w:rPr>
            <w:rStyle w:val="Hyperlink"/>
            <w:rFonts w:ascii="Nirmala UI" w:hAnsi="Nirmala UI" w:cs="Nirmala UI"/>
            <w:noProof/>
            <w:vertAlign w:val="subscript"/>
          </w:rPr>
          <w:t>ಅವನಿಂದ</w:t>
        </w:r>
        <w:r w:rsidRPr="00E055FF">
          <w:rPr>
            <w:rStyle w:val="Hyperlink"/>
            <w:noProof/>
            <w:vertAlign w:val="subscript"/>
          </w:rPr>
          <w:t xml:space="preserve"> </w:t>
        </w:r>
        <w:r w:rsidRPr="00E055FF">
          <w:rPr>
            <w:rStyle w:val="Hyperlink"/>
            <w:rFonts w:ascii="Nirmala UI" w:hAnsi="Nirmala UI" w:cs="Nirmala UI"/>
            <w:noProof/>
            <w:vertAlign w:val="subscript"/>
          </w:rPr>
          <w:t>ನಿವಾರಿಸುತ್ತಾನೆ</w:t>
        </w:r>
        <w:r w:rsidRPr="00E055FF">
          <w:rPr>
            <w:rStyle w:val="Hyperlink"/>
            <w:noProof/>
            <w:vertAlign w:val="subscript"/>
          </w:rPr>
          <w:t xml:space="preserve">." </w:t>
        </w:r>
        <w:r w:rsidRPr="00E055FF">
          <w:rPr>
            <w:rStyle w:val="Hyperlink"/>
            <w:rFonts w:ascii="Nirmala UI" w:hAnsi="Nirmala UI" w:cs="Nirmala UI"/>
            <w:noProof/>
            <w:vertAlign w:val="subscript"/>
          </w:rPr>
          <w:t>ಸಹಚರರು</w:t>
        </w:r>
        <w:r w:rsidRPr="00E055FF">
          <w:rPr>
            <w:rStyle w:val="Hyperlink"/>
            <w:noProof/>
            <w:vertAlign w:val="subscript"/>
          </w:rPr>
          <w:t xml:space="preserve"> </w:t>
        </w:r>
        <w:r w:rsidRPr="00E055FF">
          <w:rPr>
            <w:rStyle w:val="Hyperlink"/>
            <w:rFonts w:ascii="Nirmala UI" w:hAnsi="Nirmala UI" w:cs="Nirmala UI"/>
            <w:noProof/>
            <w:vertAlign w:val="subscript"/>
          </w:rPr>
          <w:t>ಹೇಳಿದರು</w:t>
        </w:r>
        <w:r w:rsidRPr="00E055FF">
          <w:rPr>
            <w:rStyle w:val="Hyperlink"/>
            <w:noProof/>
            <w:vertAlign w:val="subscript"/>
          </w:rPr>
          <w:t>: "</w:t>
        </w:r>
        <w:r w:rsidRPr="00E055FF">
          <w:rPr>
            <w:rStyle w:val="Hyperlink"/>
            <w:rFonts w:ascii="Nirmala UI" w:hAnsi="Nirmala UI" w:cs="Nirmala UI"/>
            <w:noProof/>
            <w:vertAlign w:val="subscript"/>
          </w:rPr>
          <w:t>ಹಾಗಾದರೆ</w:t>
        </w:r>
        <w:r w:rsidRPr="00E055FF">
          <w:rPr>
            <w:rStyle w:val="Hyperlink"/>
            <w:noProof/>
            <w:vertAlign w:val="subscript"/>
          </w:rPr>
          <w:t xml:space="preserve">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ಹೆಚ್ಚಿಸಬೇಕು</w:t>
        </w:r>
        <w:r w:rsidRPr="00E055FF">
          <w:rPr>
            <w:rStyle w:val="Hyperlink"/>
            <w:noProof/>
            <w:vertAlign w:val="subscript"/>
          </w:rPr>
          <w:t xml:space="preserve">." </w:t>
        </w:r>
        <w:r w:rsidRPr="00E055FF">
          <w:rPr>
            <w:rStyle w:val="Hyperlink"/>
            <w:rFonts w:ascii="Nirmala UI" w:hAnsi="Nirmala UI" w:cs="Nirmala UI"/>
            <w:noProof/>
            <w:vertAlign w:val="subscript"/>
          </w:rPr>
          <w:t>ಪ್ರವಾದಿಯವರು</w:t>
        </w:r>
        <w:r w:rsidRPr="00E055FF">
          <w:rPr>
            <w:rStyle w:val="Hyperlink"/>
            <w:noProof/>
            <w:vertAlign w:val="subscript"/>
          </w:rPr>
          <w:t xml:space="preserve"> </w:t>
        </w:r>
        <w:r w:rsidRPr="00E055FF">
          <w:rPr>
            <w:rStyle w:val="Hyperlink"/>
            <w:rFonts w:ascii="Nirmala UI" w:hAnsi="Nirmala UI" w:cs="Nirmala UI"/>
            <w:noProof/>
            <w:vertAlign w:val="subscript"/>
          </w:rPr>
          <w:t>ಹೇಳಿದರು</w:t>
        </w:r>
        <w:r w:rsidRPr="00E055FF">
          <w:rPr>
            <w:rStyle w:val="Hyperlink"/>
            <w:noProof/>
            <w:vertAlign w:val="subscript"/>
          </w:rPr>
          <w:t>: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ಕೂಡ</w:t>
        </w:r>
        <w:r w:rsidRPr="00E055FF">
          <w:rPr>
            <w:rStyle w:val="Hyperlink"/>
            <w:noProof/>
            <w:vertAlign w:val="subscript"/>
          </w:rPr>
          <w:t xml:space="preserve"> </w:t>
        </w:r>
        <w:r w:rsidRPr="00E055FF">
          <w:rPr>
            <w:rStyle w:val="Hyperlink"/>
            <w:rFonts w:ascii="Nirmala UI" w:hAnsi="Nirmala UI" w:cs="Nirmala UI"/>
            <w:noProof/>
            <w:vertAlign w:val="subscript"/>
          </w:rPr>
          <w:t>ಹೆಚ್ಚಿಸುವನು</w:t>
        </w:r>
        <w:r w:rsidRPr="00E055FF">
          <w:rPr>
            <w:noProof/>
            <w:vertAlign w:val="subscript"/>
          </w:rPr>
          <w:tab/>
        </w:r>
        <w:r w:rsidRPr="00E055FF">
          <w:rPr>
            <w:noProof/>
            <w:vertAlign w:val="subscript"/>
          </w:rPr>
          <w:fldChar w:fldCharType="begin"/>
        </w:r>
        <w:r w:rsidRPr="00E055FF">
          <w:rPr>
            <w:noProof/>
            <w:vertAlign w:val="subscript"/>
          </w:rPr>
          <w:instrText>PAGEREF _Toc_1_2_0000000333 \h</w:instrText>
        </w:r>
        <w:r w:rsidRPr="00E055FF">
          <w:rPr>
            <w:noProof/>
            <w:vertAlign w:val="subscript"/>
          </w:rPr>
        </w:r>
        <w:r w:rsidRPr="00E055FF">
          <w:rPr>
            <w:noProof/>
            <w:vertAlign w:val="subscript"/>
          </w:rPr>
          <w:fldChar w:fldCharType="separate"/>
        </w:r>
        <w:r>
          <w:rPr>
            <w:noProof/>
            <w:vertAlign w:val="subscript"/>
          </w:rPr>
          <w:t>499</w:t>
        </w:r>
        <w:r w:rsidRPr="00E055FF">
          <w:rPr>
            <w:noProof/>
            <w:vertAlign w:val="subscript"/>
          </w:rPr>
          <w:fldChar w:fldCharType="end"/>
        </w:r>
      </w:hyperlink>
    </w:p>
    <w:p w14:paraId="449D4847" w14:textId="2862A165" w:rsidR="00772041" w:rsidRPr="00E055FF" w:rsidRDefault="00772041" w:rsidP="00E055FF">
      <w:pPr>
        <w:pStyle w:val="TOC2"/>
        <w:tabs>
          <w:tab w:val="right" w:leader="dot" w:pos="6679"/>
        </w:tabs>
        <w:bidi w:val="0"/>
        <w:spacing w:after="0" w:line="240" w:lineRule="auto"/>
        <w:rPr>
          <w:noProof/>
          <w:vertAlign w:val="subscript"/>
        </w:rPr>
      </w:pPr>
      <w:hyperlink w:anchor="_Toc_1_2_0000000334" w:history="1">
        <w:r w:rsidRPr="00E055FF">
          <w:rPr>
            <w:rStyle w:val="Hyperlink"/>
            <w:rFonts w:ascii="Nirmala UI" w:hAnsi="Nirmala UI" w:cs="Nirmala UI"/>
            <w:noProof/>
            <w:vertAlign w:val="subscript"/>
          </w:rPr>
          <w:t>ಓ</w:t>
        </w:r>
        <w:r w:rsidRPr="00E055FF">
          <w:rPr>
            <w:rStyle w:val="Hyperlink"/>
            <w:noProof/>
            <w:vertAlign w:val="subscript"/>
          </w:rPr>
          <w:t xml:space="preserve"> </w:t>
        </w:r>
        <w:r w:rsidRPr="00E055FF">
          <w:rPr>
            <w:rStyle w:val="Hyperlink"/>
            <w:rFonts w:ascii="Nirmala UI" w:hAnsi="Nirmala UI" w:cs="Nirmala UI"/>
            <w:noProof/>
            <w:vertAlign w:val="subscript"/>
          </w:rPr>
          <w:t>ಹೃದಯಗಳನ್ನು</w:t>
        </w:r>
        <w:r w:rsidRPr="00E055FF">
          <w:rPr>
            <w:rStyle w:val="Hyperlink"/>
            <w:noProof/>
            <w:vertAlign w:val="subscript"/>
          </w:rPr>
          <w:t xml:space="preserve"> </w:t>
        </w:r>
        <w:r w:rsidRPr="00E055FF">
          <w:rPr>
            <w:rStyle w:val="Hyperlink"/>
            <w:rFonts w:ascii="Nirmala UI" w:hAnsi="Nirmala UI" w:cs="Nirmala UI"/>
            <w:noProof/>
            <w:vertAlign w:val="subscript"/>
          </w:rPr>
          <w:t>ತಿರುಗಿಸುವವನೇ</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ಹೃದಯವನ್ನು</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ಧರ್ಮದಲ್ಲಿ</w:t>
        </w:r>
        <w:r w:rsidRPr="00E055FF">
          <w:rPr>
            <w:rStyle w:val="Hyperlink"/>
            <w:noProof/>
            <w:vertAlign w:val="subscript"/>
          </w:rPr>
          <w:t xml:space="preserve"> </w:t>
        </w:r>
        <w:r w:rsidRPr="00E055FF">
          <w:rPr>
            <w:rStyle w:val="Hyperlink"/>
            <w:rFonts w:ascii="Nirmala UI" w:hAnsi="Nirmala UI" w:cs="Nirmala UI"/>
            <w:noProof/>
            <w:vertAlign w:val="subscript"/>
          </w:rPr>
          <w:t>ದೃಢವಾಗಿ</w:t>
        </w:r>
        <w:r w:rsidRPr="00E055FF">
          <w:rPr>
            <w:rStyle w:val="Hyperlink"/>
            <w:noProof/>
            <w:vertAlign w:val="subscript"/>
          </w:rPr>
          <w:t xml:space="preserve"> </w:t>
        </w:r>
        <w:r w:rsidRPr="00E055FF">
          <w:rPr>
            <w:rStyle w:val="Hyperlink"/>
            <w:rFonts w:ascii="Nirmala UI" w:hAnsi="Nirmala UI" w:cs="Nirmala UI"/>
            <w:noProof/>
            <w:vertAlign w:val="subscript"/>
          </w:rPr>
          <w:t>ನಿಲ್ಲಿಸು</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ಸಂದೇಶವಾಹಕರು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ಪದೇ</w:t>
        </w:r>
        <w:r w:rsidRPr="00E055FF">
          <w:rPr>
            <w:rStyle w:val="Hyperlink"/>
            <w:noProof/>
            <w:vertAlign w:val="subscript"/>
          </w:rPr>
          <w:t xml:space="preserve"> </w:t>
        </w:r>
        <w:r w:rsidRPr="00E055FF">
          <w:rPr>
            <w:rStyle w:val="Hyperlink"/>
            <w:rFonts w:ascii="Nirmala UI" w:hAnsi="Nirmala UI" w:cs="Nirmala UI"/>
            <w:noProof/>
            <w:vertAlign w:val="subscript"/>
          </w:rPr>
          <w:t>ಪದೇ</w:t>
        </w:r>
        <w:r w:rsidRPr="00E055FF">
          <w:rPr>
            <w:rStyle w:val="Hyperlink"/>
            <w:noProof/>
            <w:vertAlign w:val="subscript"/>
          </w:rPr>
          <w:t xml:space="preserve"> </w:t>
        </w:r>
        <w:r w:rsidRPr="00E055FF">
          <w:rPr>
            <w:rStyle w:val="Hyperlink"/>
            <w:rFonts w:ascii="Nirmala UI" w:hAnsi="Nirmala UI" w:cs="Nirmala UI"/>
            <w:noProof/>
            <w:vertAlign w:val="subscript"/>
          </w:rPr>
          <w:t>ಪ್ರಾರ್ಥಿಸುತ್ತಿದ್ದರು</w:t>
        </w:r>
        <w:r w:rsidRPr="00E055FF">
          <w:rPr>
            <w:noProof/>
            <w:vertAlign w:val="subscript"/>
          </w:rPr>
          <w:tab/>
        </w:r>
        <w:r w:rsidRPr="00E055FF">
          <w:rPr>
            <w:noProof/>
            <w:vertAlign w:val="subscript"/>
          </w:rPr>
          <w:fldChar w:fldCharType="begin"/>
        </w:r>
        <w:r w:rsidRPr="00E055FF">
          <w:rPr>
            <w:noProof/>
            <w:vertAlign w:val="subscript"/>
          </w:rPr>
          <w:instrText>PAGEREF _Toc_1_2_0000000334 \h</w:instrText>
        </w:r>
        <w:r w:rsidRPr="00E055FF">
          <w:rPr>
            <w:noProof/>
            <w:vertAlign w:val="subscript"/>
          </w:rPr>
        </w:r>
        <w:r w:rsidRPr="00E055FF">
          <w:rPr>
            <w:noProof/>
            <w:vertAlign w:val="subscript"/>
          </w:rPr>
          <w:fldChar w:fldCharType="separate"/>
        </w:r>
        <w:r>
          <w:rPr>
            <w:noProof/>
            <w:vertAlign w:val="subscript"/>
          </w:rPr>
          <w:t>501</w:t>
        </w:r>
        <w:r w:rsidRPr="00E055FF">
          <w:rPr>
            <w:noProof/>
            <w:vertAlign w:val="subscript"/>
          </w:rPr>
          <w:fldChar w:fldCharType="end"/>
        </w:r>
      </w:hyperlink>
    </w:p>
    <w:p w14:paraId="60EAAC60" w14:textId="34221EB9" w:rsidR="00772041" w:rsidRPr="00E055FF" w:rsidRDefault="00772041" w:rsidP="00E055FF">
      <w:pPr>
        <w:pStyle w:val="TOC2"/>
        <w:tabs>
          <w:tab w:val="right" w:leader="dot" w:pos="6679"/>
        </w:tabs>
        <w:bidi w:val="0"/>
        <w:spacing w:after="0" w:line="240" w:lineRule="auto"/>
        <w:rPr>
          <w:noProof/>
          <w:vertAlign w:val="subscript"/>
        </w:rPr>
      </w:pPr>
      <w:hyperlink w:anchor="_Toc_1_2_0000000335" w:history="1">
        <w:r w:rsidRPr="00E055FF">
          <w:rPr>
            <w:rStyle w:val="Hyperlink"/>
            <w:rFonts w:ascii="Nirmala UI" w:hAnsi="Nirmala UI" w:cs="Nirmala UI"/>
            <w:noProof/>
            <w:vertAlign w:val="subscript"/>
          </w:rPr>
          <w:t>ಅಲ್ಲಾಹುಮ್ಮ</w:t>
        </w:r>
        <w:r w:rsidRPr="00E055FF">
          <w:rPr>
            <w:rStyle w:val="Hyperlink"/>
            <w:noProof/>
            <w:vertAlign w:val="subscript"/>
          </w:rPr>
          <w:t xml:space="preserve"> </w:t>
        </w:r>
        <w:r w:rsidRPr="00E055FF">
          <w:rPr>
            <w:rStyle w:val="Hyperlink"/>
            <w:rFonts w:ascii="Nirmala UI" w:hAnsi="Nirmala UI" w:cs="Nirmala UI"/>
            <w:noProof/>
            <w:vertAlign w:val="subscript"/>
          </w:rPr>
          <w:t>ಅಸ್ಲಿಹ್</w:t>
        </w:r>
        <w:r w:rsidRPr="00E055FF">
          <w:rPr>
            <w:rStyle w:val="Hyperlink"/>
            <w:noProof/>
            <w:vertAlign w:val="subscript"/>
          </w:rPr>
          <w:t xml:space="preserve"> </w:t>
        </w:r>
        <w:r w:rsidRPr="00E055FF">
          <w:rPr>
            <w:rStyle w:val="Hyperlink"/>
            <w:rFonts w:ascii="Nirmala UI" w:hAnsi="Nirmala UI" w:cs="Nirmala UI"/>
            <w:noProof/>
            <w:vertAlign w:val="subscript"/>
          </w:rPr>
          <w:t>ಲೀ</w:t>
        </w:r>
        <w:r w:rsidRPr="00E055FF">
          <w:rPr>
            <w:rStyle w:val="Hyperlink"/>
            <w:noProof/>
            <w:vertAlign w:val="subscript"/>
          </w:rPr>
          <w:t xml:space="preserve"> </w:t>
        </w:r>
        <w:r w:rsidRPr="00E055FF">
          <w:rPr>
            <w:rStyle w:val="Hyperlink"/>
            <w:rFonts w:ascii="Nirmala UI" w:hAnsi="Nirmala UI" w:cs="Nirmala UI"/>
            <w:noProof/>
            <w:vertAlign w:val="subscript"/>
          </w:rPr>
          <w:t>ದೀನೀ</w:t>
        </w:r>
        <w:r w:rsidRPr="00E055FF">
          <w:rPr>
            <w:rStyle w:val="Hyperlink"/>
            <w:noProof/>
            <w:vertAlign w:val="subscript"/>
          </w:rPr>
          <w:t xml:space="preserve"> </w:t>
        </w:r>
        <w:r w:rsidRPr="00E055FF">
          <w:rPr>
            <w:rStyle w:val="Hyperlink"/>
            <w:rFonts w:ascii="Nirmala UI" w:hAnsi="Nirmala UI" w:cs="Nirmala UI"/>
            <w:noProof/>
            <w:vertAlign w:val="subscript"/>
          </w:rPr>
          <w:t>ಅಲ್ಲದೀ</w:t>
        </w:r>
        <w:r w:rsidRPr="00E055FF">
          <w:rPr>
            <w:rStyle w:val="Hyperlink"/>
            <w:noProof/>
            <w:vertAlign w:val="subscript"/>
          </w:rPr>
          <w:t xml:space="preserve"> </w:t>
        </w:r>
        <w:r w:rsidRPr="00E055FF">
          <w:rPr>
            <w:rStyle w:val="Hyperlink"/>
            <w:rFonts w:ascii="Nirmala UI" w:hAnsi="Nirmala UI" w:cs="Nirmala UI"/>
            <w:noProof/>
            <w:vertAlign w:val="subscript"/>
          </w:rPr>
          <w:t>ಹುವ</w:t>
        </w:r>
        <w:r w:rsidRPr="00E055FF">
          <w:rPr>
            <w:rStyle w:val="Hyperlink"/>
            <w:noProof/>
            <w:vertAlign w:val="subscript"/>
          </w:rPr>
          <w:t xml:space="preserve"> </w:t>
        </w:r>
        <w:r w:rsidRPr="00E055FF">
          <w:rPr>
            <w:rStyle w:val="Hyperlink"/>
            <w:rFonts w:ascii="Nirmala UI" w:hAnsi="Nirmala UI" w:cs="Nirmala UI"/>
            <w:noProof/>
            <w:vertAlign w:val="subscript"/>
          </w:rPr>
          <w:t>ಇಸ್ಮತು</w:t>
        </w:r>
        <w:r w:rsidRPr="00E055FF">
          <w:rPr>
            <w:rStyle w:val="Hyperlink"/>
            <w:noProof/>
            <w:vertAlign w:val="subscript"/>
          </w:rPr>
          <w:t xml:space="preserve"> </w:t>
        </w:r>
        <w:r w:rsidRPr="00E055FF">
          <w:rPr>
            <w:rStyle w:val="Hyperlink"/>
            <w:rFonts w:ascii="Nirmala UI" w:hAnsi="Nirmala UI" w:cs="Nirmala UI"/>
            <w:noProof/>
            <w:vertAlign w:val="subscript"/>
          </w:rPr>
          <w:t>ಅಮ್ರೀ</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_Toc_1_2_0000000335 \h</w:instrText>
        </w:r>
        <w:r w:rsidRPr="00E055FF">
          <w:rPr>
            <w:noProof/>
            <w:vertAlign w:val="subscript"/>
          </w:rPr>
        </w:r>
        <w:r w:rsidRPr="00E055FF">
          <w:rPr>
            <w:noProof/>
            <w:vertAlign w:val="subscript"/>
          </w:rPr>
          <w:fldChar w:fldCharType="separate"/>
        </w:r>
        <w:r>
          <w:rPr>
            <w:noProof/>
            <w:vertAlign w:val="subscript"/>
          </w:rPr>
          <w:t>503</w:t>
        </w:r>
        <w:r w:rsidRPr="00E055FF">
          <w:rPr>
            <w:noProof/>
            <w:vertAlign w:val="subscript"/>
          </w:rPr>
          <w:fldChar w:fldCharType="end"/>
        </w:r>
      </w:hyperlink>
    </w:p>
    <w:p w14:paraId="25E3BDE3" w14:textId="6B067262" w:rsidR="00772041" w:rsidRPr="00E055FF" w:rsidRDefault="00772041" w:rsidP="00E055FF">
      <w:pPr>
        <w:pStyle w:val="TOC2"/>
        <w:tabs>
          <w:tab w:val="right" w:leader="dot" w:pos="6679"/>
        </w:tabs>
        <w:bidi w:val="0"/>
        <w:spacing w:after="0" w:line="240" w:lineRule="auto"/>
        <w:rPr>
          <w:noProof/>
          <w:vertAlign w:val="subscript"/>
        </w:rPr>
      </w:pPr>
      <w:hyperlink w:anchor="_Toc_1_2_0000000336" w:history="1">
        <w:r w:rsidRPr="00E055FF">
          <w:rPr>
            <w:rStyle w:val="Hyperlink"/>
            <w:rFonts w:ascii="Nirmala UI" w:hAnsi="Nirmala UI" w:cs="Nirmala UI"/>
            <w:noProof/>
            <w:vertAlign w:val="subscript"/>
          </w:rPr>
          <w:t>ಓ</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ಇಹಲೋಕದಲ್ಲೂ</w:t>
        </w:r>
        <w:r w:rsidRPr="00E055FF">
          <w:rPr>
            <w:rStyle w:val="Hyperlink"/>
            <w:noProof/>
            <w:vertAlign w:val="subscript"/>
          </w:rPr>
          <w:t xml:space="preserve">, </w:t>
        </w:r>
        <w:r w:rsidRPr="00E055FF">
          <w:rPr>
            <w:rStyle w:val="Hyperlink"/>
            <w:rFonts w:ascii="Nirmala UI" w:hAnsi="Nirmala UI" w:cs="Nirmala UI"/>
            <w:noProof/>
            <w:vertAlign w:val="subscript"/>
          </w:rPr>
          <w:t>ಪರಲೋಕದಲ್ಲೂ</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ನಿನ್ನಲ್ಲಿ</w:t>
        </w:r>
        <w:r w:rsidRPr="00E055FF">
          <w:rPr>
            <w:rStyle w:val="Hyperlink"/>
            <w:noProof/>
            <w:vertAlign w:val="subscript"/>
          </w:rPr>
          <w:t xml:space="preserve"> </w:t>
        </w:r>
        <w:r w:rsidRPr="00E055FF">
          <w:rPr>
            <w:rStyle w:val="Hyperlink"/>
            <w:rFonts w:ascii="Nirmala UI" w:hAnsi="Nirmala UI" w:cs="Nirmala UI"/>
            <w:noProof/>
            <w:vertAlign w:val="subscript"/>
          </w:rPr>
          <w:t>ಸೌಖ್ಯವನ್ನು</w:t>
        </w:r>
        <w:r w:rsidRPr="00E055FF">
          <w:rPr>
            <w:rStyle w:val="Hyperlink"/>
            <w:noProof/>
            <w:vertAlign w:val="subscript"/>
          </w:rPr>
          <w:t xml:space="preserve"> </w:t>
        </w:r>
        <w:r w:rsidRPr="00E055FF">
          <w:rPr>
            <w:rStyle w:val="Hyperlink"/>
            <w:rFonts w:ascii="Nirmala UI" w:hAnsi="Nirmala UI" w:cs="Nirmala UI"/>
            <w:noProof/>
            <w:vertAlign w:val="subscript"/>
          </w:rPr>
          <w:t>ಬೇಡುತ್ತೇನೆ</w:t>
        </w:r>
        <w:r w:rsidRPr="00E055FF">
          <w:rPr>
            <w:noProof/>
            <w:vertAlign w:val="subscript"/>
          </w:rPr>
          <w:tab/>
        </w:r>
        <w:r w:rsidRPr="00E055FF">
          <w:rPr>
            <w:noProof/>
            <w:vertAlign w:val="subscript"/>
          </w:rPr>
          <w:fldChar w:fldCharType="begin"/>
        </w:r>
        <w:r w:rsidRPr="00E055FF">
          <w:rPr>
            <w:noProof/>
            <w:vertAlign w:val="subscript"/>
          </w:rPr>
          <w:instrText>PAGEREF _Toc_1_2_0000000336 \h</w:instrText>
        </w:r>
        <w:r w:rsidRPr="00E055FF">
          <w:rPr>
            <w:noProof/>
            <w:vertAlign w:val="subscript"/>
          </w:rPr>
        </w:r>
        <w:r w:rsidRPr="00E055FF">
          <w:rPr>
            <w:noProof/>
            <w:vertAlign w:val="subscript"/>
          </w:rPr>
          <w:fldChar w:fldCharType="separate"/>
        </w:r>
        <w:r>
          <w:rPr>
            <w:noProof/>
            <w:vertAlign w:val="subscript"/>
          </w:rPr>
          <w:t>505</w:t>
        </w:r>
        <w:r w:rsidRPr="00E055FF">
          <w:rPr>
            <w:noProof/>
            <w:vertAlign w:val="subscript"/>
          </w:rPr>
          <w:fldChar w:fldCharType="end"/>
        </w:r>
      </w:hyperlink>
    </w:p>
    <w:p w14:paraId="2CF86D3B" w14:textId="39F80306" w:rsidR="00772041" w:rsidRPr="00E055FF" w:rsidRDefault="00772041" w:rsidP="00E055FF">
      <w:pPr>
        <w:pStyle w:val="TOC2"/>
        <w:tabs>
          <w:tab w:val="right" w:leader="dot" w:pos="6679"/>
        </w:tabs>
        <w:bidi w:val="0"/>
        <w:spacing w:after="0" w:line="240" w:lineRule="auto"/>
        <w:rPr>
          <w:noProof/>
          <w:vertAlign w:val="subscript"/>
        </w:rPr>
      </w:pPr>
      <w:hyperlink w:anchor="_Toc_1_2_0000000337" w:history="1">
        <w:r w:rsidRPr="00E055FF">
          <w:rPr>
            <w:rStyle w:val="Hyperlink"/>
            <w:rFonts w:ascii="Nirmala UI" w:hAnsi="Nirmala UI" w:cs="Nirmala UI"/>
            <w:noProof/>
            <w:vertAlign w:val="subscript"/>
          </w:rPr>
          <w:t>ಓ</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ನಿನ್ನಲ್ಲಿ</w:t>
        </w:r>
        <w:r w:rsidRPr="00E055FF">
          <w:rPr>
            <w:rStyle w:val="Hyperlink"/>
            <w:noProof/>
            <w:vertAlign w:val="subscript"/>
          </w:rPr>
          <w:t xml:space="preserve"> </w:t>
        </w:r>
        <w:r w:rsidRPr="00E055FF">
          <w:rPr>
            <w:rStyle w:val="Hyperlink"/>
            <w:rFonts w:ascii="Nirmala UI" w:hAnsi="Nirmala UI" w:cs="Nirmala UI"/>
            <w:noProof/>
            <w:vertAlign w:val="subscript"/>
          </w:rPr>
          <w:t>ತಕ್ಷಣದ</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ತಡವಾಗಿರುವ</w:t>
        </w:r>
        <w:r w:rsidRPr="00E055FF">
          <w:rPr>
            <w:rStyle w:val="Hyperlink"/>
            <w:noProof/>
            <w:vertAlign w:val="subscript"/>
          </w:rPr>
          <w:t xml:space="preserve"> </w:t>
        </w:r>
        <w:r w:rsidRPr="00E055FF">
          <w:rPr>
            <w:rStyle w:val="Hyperlink"/>
            <w:rFonts w:ascii="Nirmala UI" w:hAnsi="Nirmala UI" w:cs="Nirmala UI"/>
            <w:noProof/>
            <w:vertAlign w:val="subscript"/>
          </w:rPr>
          <w:t>ಎಲ್ಲಾ</w:t>
        </w:r>
        <w:r w:rsidRPr="00E055FF">
          <w:rPr>
            <w:rStyle w:val="Hyperlink"/>
            <w:noProof/>
            <w:vertAlign w:val="subscript"/>
          </w:rPr>
          <w:t xml:space="preserve"> </w:t>
        </w:r>
        <w:r w:rsidRPr="00E055FF">
          <w:rPr>
            <w:rStyle w:val="Hyperlink"/>
            <w:rFonts w:ascii="Nirmala UI" w:hAnsi="Nirmala UI" w:cs="Nirmala UI"/>
            <w:noProof/>
            <w:vertAlign w:val="subscript"/>
          </w:rPr>
          <w:t>ಒಳಿತುಗಳನ್ನು</w:t>
        </w:r>
        <w:r w:rsidRPr="00E055FF">
          <w:rPr>
            <w:rStyle w:val="Hyperlink"/>
            <w:noProof/>
            <w:vertAlign w:val="subscript"/>
          </w:rPr>
          <w:t xml:space="preserve"> </w:t>
        </w:r>
        <w:r w:rsidRPr="00E055FF">
          <w:rPr>
            <w:rStyle w:val="Hyperlink"/>
            <w:rFonts w:ascii="Nirmala UI" w:hAnsi="Nirmala UI" w:cs="Nirmala UI"/>
            <w:noProof/>
            <w:vertAlign w:val="subscript"/>
          </w:rPr>
          <w:t>ಬೇಡುತ್ತೇನೆ</w:t>
        </w:r>
        <w:r w:rsidRPr="00E055FF">
          <w:rPr>
            <w:rStyle w:val="Hyperlink"/>
            <w:noProof/>
            <w:vertAlign w:val="subscript"/>
          </w:rPr>
          <w:t xml:space="preserve">. </w:t>
        </w:r>
        <w:r w:rsidRPr="00E055FF">
          <w:rPr>
            <w:rStyle w:val="Hyperlink"/>
            <w:rFonts w:ascii="Nirmala UI" w:hAnsi="Nirmala UI" w:cs="Nirmala UI"/>
            <w:noProof/>
            <w:vertAlign w:val="subscript"/>
          </w:rPr>
          <w:t>ಅವುಗಳ</w:t>
        </w:r>
        <w:r w:rsidRPr="00E055FF">
          <w:rPr>
            <w:rStyle w:val="Hyperlink"/>
            <w:noProof/>
            <w:vertAlign w:val="subscript"/>
          </w:rPr>
          <w:t xml:space="preserve"> </w:t>
        </w:r>
        <w:r w:rsidRPr="00E055FF">
          <w:rPr>
            <w:rStyle w:val="Hyperlink"/>
            <w:rFonts w:ascii="Nirmala UI" w:hAnsi="Nirmala UI" w:cs="Nirmala UI"/>
            <w:noProof/>
            <w:vertAlign w:val="subscript"/>
          </w:rPr>
          <w:t>ಪೈಕಿ</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ತಿಳಿದಿರುವುದನ್ನು</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ತಿಳಿಯದಿರುವುದನ್ನು</w:t>
        </w:r>
        <w:r w:rsidRPr="00E055FF">
          <w:rPr>
            <w:rStyle w:val="Hyperlink"/>
            <w:noProof/>
            <w:vertAlign w:val="subscript"/>
          </w:rPr>
          <w:t xml:space="preserve"> </w:t>
        </w:r>
        <w:r w:rsidRPr="00E055FF">
          <w:rPr>
            <w:rStyle w:val="Hyperlink"/>
            <w:rFonts w:ascii="Nirmala UI" w:hAnsi="Nirmala UI" w:cs="Nirmala UI"/>
            <w:noProof/>
            <w:vertAlign w:val="subscript"/>
          </w:rPr>
          <w:t>ಕೂಡ</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ನಿನ್ನಲ್ಲಿ</w:t>
        </w:r>
        <w:r w:rsidRPr="00E055FF">
          <w:rPr>
            <w:rStyle w:val="Hyperlink"/>
            <w:noProof/>
            <w:vertAlign w:val="subscript"/>
          </w:rPr>
          <w:t xml:space="preserve"> </w:t>
        </w:r>
        <w:r w:rsidRPr="00E055FF">
          <w:rPr>
            <w:rStyle w:val="Hyperlink"/>
            <w:rFonts w:ascii="Nirmala UI" w:hAnsi="Nirmala UI" w:cs="Nirmala UI"/>
            <w:noProof/>
            <w:vertAlign w:val="subscript"/>
          </w:rPr>
          <w:t>ತಕ್ಷಣದ</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ತಡವಾಗಿರುವ</w:t>
        </w:r>
        <w:r w:rsidRPr="00E055FF">
          <w:rPr>
            <w:rStyle w:val="Hyperlink"/>
            <w:noProof/>
            <w:vertAlign w:val="subscript"/>
          </w:rPr>
          <w:t xml:space="preserve"> </w:t>
        </w:r>
        <w:r w:rsidRPr="00E055FF">
          <w:rPr>
            <w:rStyle w:val="Hyperlink"/>
            <w:rFonts w:ascii="Nirmala UI" w:hAnsi="Nirmala UI" w:cs="Nirmala UI"/>
            <w:noProof/>
            <w:vertAlign w:val="subscript"/>
          </w:rPr>
          <w:t>ಎಲ್ಲಾ</w:t>
        </w:r>
        <w:r w:rsidRPr="00E055FF">
          <w:rPr>
            <w:rStyle w:val="Hyperlink"/>
            <w:noProof/>
            <w:vertAlign w:val="subscript"/>
          </w:rPr>
          <w:t xml:space="preserve"> </w:t>
        </w:r>
        <w:r w:rsidRPr="00E055FF">
          <w:rPr>
            <w:rStyle w:val="Hyperlink"/>
            <w:rFonts w:ascii="Nirmala UI" w:hAnsi="Nirmala UI" w:cs="Nirmala UI"/>
            <w:noProof/>
            <w:vertAlign w:val="subscript"/>
          </w:rPr>
          <w:t>ಕೆಡುಕುಗಳಿಂದ</w:t>
        </w:r>
        <w:r w:rsidRPr="00E055FF">
          <w:rPr>
            <w:rStyle w:val="Hyperlink"/>
            <w:noProof/>
            <w:vertAlign w:val="subscript"/>
          </w:rPr>
          <w:t xml:space="preserve"> </w:t>
        </w:r>
        <w:r w:rsidRPr="00E055FF">
          <w:rPr>
            <w:rStyle w:val="Hyperlink"/>
            <w:rFonts w:ascii="Nirmala UI" w:hAnsi="Nirmala UI" w:cs="Nirmala UI"/>
            <w:noProof/>
            <w:vertAlign w:val="subscript"/>
          </w:rPr>
          <w:t>ರಕ್ಷೆ</w:t>
        </w:r>
        <w:r w:rsidRPr="00E055FF">
          <w:rPr>
            <w:rStyle w:val="Hyperlink"/>
            <w:noProof/>
            <w:vertAlign w:val="subscript"/>
          </w:rPr>
          <w:t xml:space="preserve"> </w:t>
        </w:r>
        <w:r w:rsidRPr="00E055FF">
          <w:rPr>
            <w:rStyle w:val="Hyperlink"/>
            <w:rFonts w:ascii="Nirmala UI" w:hAnsi="Nirmala UI" w:cs="Nirmala UI"/>
            <w:noProof/>
            <w:vertAlign w:val="subscript"/>
          </w:rPr>
          <w:t>ಬೇಡುತ್ತೇನೆ</w:t>
        </w:r>
        <w:r w:rsidRPr="00E055FF">
          <w:rPr>
            <w:rStyle w:val="Hyperlink"/>
            <w:noProof/>
            <w:vertAlign w:val="subscript"/>
          </w:rPr>
          <w:t xml:space="preserve">. </w:t>
        </w:r>
        <w:r w:rsidRPr="00E055FF">
          <w:rPr>
            <w:rStyle w:val="Hyperlink"/>
            <w:rFonts w:ascii="Nirmala UI" w:hAnsi="Nirmala UI" w:cs="Nirmala UI"/>
            <w:noProof/>
            <w:vertAlign w:val="subscript"/>
          </w:rPr>
          <w:t>ಅವುಗಳ</w:t>
        </w:r>
        <w:r w:rsidRPr="00E055FF">
          <w:rPr>
            <w:rStyle w:val="Hyperlink"/>
            <w:noProof/>
            <w:vertAlign w:val="subscript"/>
          </w:rPr>
          <w:t xml:space="preserve"> </w:t>
        </w:r>
        <w:r w:rsidRPr="00E055FF">
          <w:rPr>
            <w:rStyle w:val="Hyperlink"/>
            <w:rFonts w:ascii="Nirmala UI" w:hAnsi="Nirmala UI" w:cs="Nirmala UI"/>
            <w:noProof/>
            <w:vertAlign w:val="subscript"/>
          </w:rPr>
          <w:t>ಪೈಕಿ</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ತಿಳಿದಿರುವುದರಿಂದ</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ತಿಳಿಯದಿರುವುದರಿಂದ</w:t>
        </w:r>
        <w:r w:rsidRPr="00E055FF">
          <w:rPr>
            <w:rStyle w:val="Hyperlink"/>
            <w:noProof/>
            <w:vertAlign w:val="subscript"/>
          </w:rPr>
          <w:t xml:space="preserve"> </w:t>
        </w:r>
        <w:r w:rsidRPr="00E055FF">
          <w:rPr>
            <w:rStyle w:val="Hyperlink"/>
            <w:rFonts w:ascii="Nirmala UI" w:hAnsi="Nirmala UI" w:cs="Nirmala UI"/>
            <w:noProof/>
            <w:vertAlign w:val="subscript"/>
          </w:rPr>
          <w:t>ಕೂಡ</w:t>
        </w:r>
        <w:r w:rsidRPr="00E055FF">
          <w:rPr>
            <w:noProof/>
            <w:vertAlign w:val="subscript"/>
          </w:rPr>
          <w:tab/>
        </w:r>
        <w:r w:rsidRPr="00E055FF">
          <w:rPr>
            <w:noProof/>
            <w:vertAlign w:val="subscript"/>
          </w:rPr>
          <w:fldChar w:fldCharType="begin"/>
        </w:r>
        <w:r w:rsidRPr="00E055FF">
          <w:rPr>
            <w:noProof/>
            <w:vertAlign w:val="subscript"/>
          </w:rPr>
          <w:instrText>PAGEREF _Toc_1_2_0000000337 \h</w:instrText>
        </w:r>
        <w:r w:rsidRPr="00E055FF">
          <w:rPr>
            <w:noProof/>
            <w:vertAlign w:val="subscript"/>
          </w:rPr>
        </w:r>
        <w:r w:rsidRPr="00E055FF">
          <w:rPr>
            <w:noProof/>
            <w:vertAlign w:val="subscript"/>
          </w:rPr>
          <w:fldChar w:fldCharType="separate"/>
        </w:r>
        <w:r>
          <w:rPr>
            <w:noProof/>
            <w:vertAlign w:val="subscript"/>
          </w:rPr>
          <w:t>508</w:t>
        </w:r>
        <w:r w:rsidRPr="00E055FF">
          <w:rPr>
            <w:noProof/>
            <w:vertAlign w:val="subscript"/>
          </w:rPr>
          <w:fldChar w:fldCharType="end"/>
        </w:r>
      </w:hyperlink>
    </w:p>
    <w:p w14:paraId="51833A03" w14:textId="6CEF44D1" w:rsidR="00772041" w:rsidRPr="00E055FF" w:rsidRDefault="00772041" w:rsidP="00E055FF">
      <w:pPr>
        <w:pStyle w:val="TOC2"/>
        <w:tabs>
          <w:tab w:val="right" w:leader="dot" w:pos="6679"/>
        </w:tabs>
        <w:bidi w:val="0"/>
        <w:spacing w:after="0" w:line="240" w:lineRule="auto"/>
        <w:rPr>
          <w:noProof/>
          <w:vertAlign w:val="subscript"/>
        </w:rPr>
      </w:pPr>
      <w:hyperlink w:anchor="_Toc_1_2_0000000338" w:history="1">
        <w:r w:rsidRPr="00E055FF">
          <w:rPr>
            <w:rStyle w:val="Hyperlink"/>
            <w:rFonts w:ascii="Nirmala UI" w:hAnsi="Nirmala UI" w:cs="Nirmala UI"/>
            <w:noProof/>
            <w:vertAlign w:val="subscript"/>
          </w:rPr>
          <w:t>ನಿಶ್ಚಯವಾಗಿಯೂ</w:t>
        </w:r>
        <w:r w:rsidRPr="00E055FF">
          <w:rPr>
            <w:rStyle w:val="Hyperlink"/>
            <w:noProof/>
            <w:vertAlign w:val="subscript"/>
          </w:rPr>
          <w:t xml:space="preserve"> </w:t>
        </w:r>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ಬಟ್ಟೆ</w:t>
        </w:r>
        <w:r w:rsidRPr="00E055FF">
          <w:rPr>
            <w:rStyle w:val="Hyperlink"/>
            <w:noProof/>
            <w:vertAlign w:val="subscript"/>
          </w:rPr>
          <w:t xml:space="preserve"> </w:t>
        </w:r>
        <w:r w:rsidRPr="00E055FF">
          <w:rPr>
            <w:rStyle w:val="Hyperlink"/>
            <w:rFonts w:ascii="Nirmala UI" w:hAnsi="Nirmala UI" w:cs="Nirmala UI"/>
            <w:noProof/>
            <w:vertAlign w:val="subscript"/>
          </w:rPr>
          <w:t>ಹಳತಾಗುವಂತೆ</w:t>
        </w:r>
        <w:r w:rsidRPr="00E055FF">
          <w:rPr>
            <w:rStyle w:val="Hyperlink"/>
            <w:noProof/>
            <w:vertAlign w:val="subscript"/>
          </w:rPr>
          <w:t xml:space="preserve"> </w:t>
        </w:r>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ಹೃದಯದಲ್ಲಿರುವ</w:t>
        </w:r>
        <w:r w:rsidRPr="00E055FF">
          <w:rPr>
            <w:rStyle w:val="Hyperlink"/>
            <w:noProof/>
            <w:vertAlign w:val="subscript"/>
          </w:rPr>
          <w:t xml:space="preserve"> </w:t>
        </w:r>
        <w:r w:rsidRPr="00E055FF">
          <w:rPr>
            <w:rStyle w:val="Hyperlink"/>
            <w:rFonts w:ascii="Nirmala UI" w:hAnsi="Nirmala UI" w:cs="Nirmala UI"/>
            <w:noProof/>
            <w:vertAlign w:val="subscript"/>
          </w:rPr>
          <w:t>ವಿಶ್ವಾಸವು</w:t>
        </w:r>
        <w:r w:rsidRPr="00E055FF">
          <w:rPr>
            <w:rStyle w:val="Hyperlink"/>
            <w:noProof/>
            <w:vertAlign w:val="subscript"/>
          </w:rPr>
          <w:t xml:space="preserve"> </w:t>
        </w:r>
        <w:r w:rsidRPr="00E055FF">
          <w:rPr>
            <w:rStyle w:val="Hyperlink"/>
            <w:rFonts w:ascii="Nirmala UI" w:hAnsi="Nirmala UI" w:cs="Nirmala UI"/>
            <w:noProof/>
            <w:vertAlign w:val="subscript"/>
          </w:rPr>
          <w:t>ಕೂಡ</w:t>
        </w:r>
        <w:r w:rsidRPr="00E055FF">
          <w:rPr>
            <w:rStyle w:val="Hyperlink"/>
            <w:noProof/>
            <w:vertAlign w:val="subscript"/>
          </w:rPr>
          <w:t xml:space="preserve"> </w:t>
        </w:r>
        <w:r w:rsidRPr="00E055FF">
          <w:rPr>
            <w:rStyle w:val="Hyperlink"/>
            <w:rFonts w:ascii="Nirmala UI" w:hAnsi="Nirmala UI" w:cs="Nirmala UI"/>
            <w:noProof/>
            <w:vertAlign w:val="subscript"/>
          </w:rPr>
          <w:t>ಹಳತಾಗುತ್ತದೆ</w:t>
        </w:r>
        <w:r w:rsidRPr="00E055FF">
          <w:rPr>
            <w:rStyle w:val="Hyperlink"/>
            <w:noProof/>
            <w:vertAlign w:val="subscript"/>
          </w:rPr>
          <w:t xml:space="preserve">. </w:t>
        </w:r>
        <w:r w:rsidRPr="00E055FF">
          <w:rPr>
            <w:rStyle w:val="Hyperlink"/>
            <w:rFonts w:ascii="Nirmala UI" w:hAnsi="Nirmala UI" w:cs="Nirmala UI"/>
            <w:noProof/>
            <w:vertAlign w:val="subscript"/>
          </w:rPr>
          <w:t>ಆದ್ದರಿಂದ</w:t>
        </w:r>
        <w:r w:rsidRPr="00E055FF">
          <w:rPr>
            <w:rStyle w:val="Hyperlink"/>
            <w:noProof/>
            <w:vertAlign w:val="subscript"/>
          </w:rPr>
          <w:t xml:space="preserve"> </w:t>
        </w:r>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ಹೃದಯದಲ್ಲಿರುವ</w:t>
        </w:r>
        <w:r w:rsidRPr="00E055FF">
          <w:rPr>
            <w:rStyle w:val="Hyperlink"/>
            <w:noProof/>
            <w:vertAlign w:val="subscript"/>
          </w:rPr>
          <w:t xml:space="preserve"> </w:t>
        </w:r>
        <w:r w:rsidRPr="00E055FF">
          <w:rPr>
            <w:rStyle w:val="Hyperlink"/>
            <w:rFonts w:ascii="Nirmala UI" w:hAnsi="Nirmala UI" w:cs="Nirmala UI"/>
            <w:noProof/>
            <w:vertAlign w:val="subscript"/>
          </w:rPr>
          <w:t>ವಿಶ್ವಾಸವನ್ನು</w:t>
        </w:r>
        <w:r w:rsidRPr="00E055FF">
          <w:rPr>
            <w:rStyle w:val="Hyperlink"/>
            <w:noProof/>
            <w:vertAlign w:val="subscript"/>
          </w:rPr>
          <w:t xml:space="preserve"> </w:t>
        </w:r>
        <w:r w:rsidRPr="00E055FF">
          <w:rPr>
            <w:rStyle w:val="Hyperlink"/>
            <w:rFonts w:ascii="Nirmala UI" w:hAnsi="Nirmala UI" w:cs="Nirmala UI"/>
            <w:noProof/>
            <w:vertAlign w:val="subscript"/>
          </w:rPr>
          <w:t>ನವೀಕರಿಸಲು</w:t>
        </w:r>
        <w:r w:rsidRPr="00E055FF">
          <w:rPr>
            <w:rStyle w:val="Hyperlink"/>
            <w:noProof/>
            <w:vertAlign w:val="subscript"/>
          </w:rPr>
          <w:t xml:space="preserve">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ಅಲ್ಲಾಹನಲ್ಲಿ</w:t>
        </w:r>
        <w:r w:rsidRPr="00E055FF">
          <w:rPr>
            <w:rStyle w:val="Hyperlink"/>
            <w:noProof/>
            <w:vertAlign w:val="subscript"/>
          </w:rPr>
          <w:t xml:space="preserve"> </w:t>
        </w:r>
        <w:r w:rsidRPr="00E055FF">
          <w:rPr>
            <w:rStyle w:val="Hyperlink"/>
            <w:rFonts w:ascii="Nirmala UI" w:hAnsi="Nirmala UI" w:cs="Nirmala UI"/>
            <w:noProof/>
            <w:vertAlign w:val="subscript"/>
          </w:rPr>
          <w:t>ಬೇಡಿಕೊಳ್ಳಿರಿ</w:t>
        </w:r>
        <w:r w:rsidRPr="00E055FF">
          <w:rPr>
            <w:noProof/>
            <w:vertAlign w:val="subscript"/>
          </w:rPr>
          <w:tab/>
        </w:r>
        <w:r w:rsidRPr="00E055FF">
          <w:rPr>
            <w:noProof/>
            <w:vertAlign w:val="subscript"/>
          </w:rPr>
          <w:fldChar w:fldCharType="begin"/>
        </w:r>
        <w:r w:rsidRPr="00E055FF">
          <w:rPr>
            <w:noProof/>
            <w:vertAlign w:val="subscript"/>
          </w:rPr>
          <w:instrText>PAGEREF _Toc_1_2_0000000338 \h</w:instrText>
        </w:r>
        <w:r w:rsidRPr="00E055FF">
          <w:rPr>
            <w:noProof/>
            <w:vertAlign w:val="subscript"/>
          </w:rPr>
        </w:r>
        <w:r w:rsidRPr="00E055FF">
          <w:rPr>
            <w:noProof/>
            <w:vertAlign w:val="subscript"/>
          </w:rPr>
          <w:fldChar w:fldCharType="separate"/>
        </w:r>
        <w:r>
          <w:rPr>
            <w:noProof/>
            <w:vertAlign w:val="subscript"/>
          </w:rPr>
          <w:t>510</w:t>
        </w:r>
        <w:r w:rsidRPr="00E055FF">
          <w:rPr>
            <w:noProof/>
            <w:vertAlign w:val="subscript"/>
          </w:rPr>
          <w:fldChar w:fldCharType="end"/>
        </w:r>
      </w:hyperlink>
    </w:p>
    <w:p w14:paraId="32556D2B" w14:textId="36233B2E" w:rsidR="00772041" w:rsidRPr="00E055FF" w:rsidRDefault="00772041" w:rsidP="00E055FF">
      <w:pPr>
        <w:pStyle w:val="TOC2"/>
        <w:tabs>
          <w:tab w:val="right" w:leader="dot" w:pos="6679"/>
        </w:tabs>
        <w:bidi w:val="0"/>
        <w:spacing w:after="0" w:line="240" w:lineRule="auto"/>
        <w:rPr>
          <w:noProof/>
          <w:vertAlign w:val="subscript"/>
        </w:rPr>
      </w:pPr>
      <w:hyperlink w:anchor="_Toc_1_2_0000000339" w:history="1">
        <w:r w:rsidRPr="00E055FF">
          <w:rPr>
            <w:rStyle w:val="Hyperlink"/>
            <w:rFonts w:ascii="Nirmala UI" w:hAnsi="Nirmala UI" w:cs="Nirmala UI"/>
            <w:noProof/>
            <w:vertAlign w:val="subscript"/>
          </w:rPr>
          <w:t>ಪರಿಪಾಲಕನಾಗಿ</w:t>
        </w:r>
        <w:r w:rsidRPr="00E055FF">
          <w:rPr>
            <w:rStyle w:val="Hyperlink"/>
            <w:noProof/>
            <w:vertAlign w:val="subscript"/>
          </w:rPr>
          <w:t xml:space="preserve"> </w:t>
        </w:r>
        <w:r w:rsidRPr="00E055FF">
          <w:rPr>
            <w:rStyle w:val="Hyperlink"/>
            <w:rFonts w:ascii="Nirmala UI" w:hAnsi="Nirmala UI" w:cs="Nirmala UI"/>
            <w:noProof/>
            <w:vertAlign w:val="subscript"/>
          </w:rPr>
          <w:t>ಅಲ್ಲಾಹನಲ್ಲಿ</w:t>
        </w:r>
        <w:r w:rsidRPr="00E055FF">
          <w:rPr>
            <w:rStyle w:val="Hyperlink"/>
            <w:noProof/>
            <w:vertAlign w:val="subscript"/>
          </w:rPr>
          <w:t xml:space="preserve">, </w:t>
        </w:r>
        <w:r w:rsidRPr="00E055FF">
          <w:rPr>
            <w:rStyle w:val="Hyperlink"/>
            <w:rFonts w:ascii="Nirmala UI" w:hAnsi="Nirmala UI" w:cs="Nirmala UI"/>
            <w:noProof/>
            <w:vertAlign w:val="subscript"/>
          </w:rPr>
          <w:t>ಧರ್ಮವಾಗಿ</w:t>
        </w:r>
        <w:r w:rsidRPr="00E055FF">
          <w:rPr>
            <w:rStyle w:val="Hyperlink"/>
            <w:noProof/>
            <w:vertAlign w:val="subscript"/>
          </w:rPr>
          <w:t xml:space="preserve"> </w:t>
        </w:r>
        <w:r w:rsidRPr="00E055FF">
          <w:rPr>
            <w:rStyle w:val="Hyperlink"/>
            <w:rFonts w:ascii="Nirmala UI" w:hAnsi="Nirmala UI" w:cs="Nirmala UI"/>
            <w:noProof/>
            <w:vertAlign w:val="subscript"/>
          </w:rPr>
          <w:t>ಇಸ್ಲಾಮಿನಲ್ಲಿ</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ಪ್ರವಾದಿಯಾಗಿ</w:t>
        </w:r>
        <w:r w:rsidRPr="00E055FF">
          <w:rPr>
            <w:rStyle w:val="Hyperlink"/>
            <w:noProof/>
            <w:vertAlign w:val="subscript"/>
          </w:rPr>
          <w:t xml:space="preserve"> </w:t>
        </w:r>
        <w:r w:rsidRPr="00E055FF">
          <w:rPr>
            <w:rStyle w:val="Hyperlink"/>
            <w:rFonts w:ascii="Nirmala UI" w:hAnsi="Nirmala UI" w:cs="Nirmala UI"/>
            <w:noProof/>
            <w:vertAlign w:val="subscript"/>
          </w:rPr>
          <w:t>ಮುಹಮ್ಮದ್</w:t>
        </w:r>
        <w:r w:rsidRPr="00E055FF">
          <w:rPr>
            <w:rStyle w:val="Hyperlink"/>
            <w:noProof/>
            <w:vertAlign w:val="subscript"/>
          </w:rPr>
          <w:t>‌</w:t>
        </w:r>
        <w:r w:rsidRPr="00E055FF">
          <w:rPr>
            <w:rStyle w:val="Hyperlink"/>
            <w:rFonts w:ascii="Nirmala UI" w:hAnsi="Nirmala UI" w:cs="Nirmala UI"/>
            <w:noProof/>
            <w:vertAlign w:val="subscript"/>
          </w:rPr>
          <w:t>ರಲ್ಲಿ</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ಸಂಪೂರ್ಣ</w:t>
        </w:r>
        <w:r w:rsidRPr="00E055FF">
          <w:rPr>
            <w:rStyle w:val="Hyperlink"/>
            <w:noProof/>
            <w:vertAlign w:val="subscript"/>
          </w:rPr>
          <w:t xml:space="preserve"> </w:t>
        </w:r>
        <w:r w:rsidRPr="00E055FF">
          <w:rPr>
            <w:rStyle w:val="Hyperlink"/>
            <w:rFonts w:ascii="Nirmala UI" w:hAnsi="Nirmala UI" w:cs="Nirmala UI"/>
            <w:noProof/>
            <w:vertAlign w:val="subscript"/>
          </w:rPr>
          <w:t>ಸಂತೃಪ್ತಿಯಿರುವವರು</w:t>
        </w:r>
        <w:r w:rsidRPr="00E055FF">
          <w:rPr>
            <w:rStyle w:val="Hyperlink"/>
            <w:noProof/>
            <w:vertAlign w:val="subscript"/>
          </w:rPr>
          <w:t xml:space="preserve"> </w:t>
        </w:r>
        <w:r w:rsidRPr="00E055FF">
          <w:rPr>
            <w:rStyle w:val="Hyperlink"/>
            <w:rFonts w:ascii="Nirmala UI" w:hAnsi="Nirmala UI" w:cs="Nirmala UI"/>
            <w:noProof/>
            <w:vertAlign w:val="subscript"/>
          </w:rPr>
          <w:t>ಸತ್ಯವಿಶ್ವಾಸದ</w:t>
        </w:r>
        <w:r w:rsidRPr="00E055FF">
          <w:rPr>
            <w:rStyle w:val="Hyperlink"/>
            <w:noProof/>
            <w:vertAlign w:val="subscript"/>
          </w:rPr>
          <w:t xml:space="preserve"> </w:t>
        </w:r>
        <w:r w:rsidRPr="00E055FF">
          <w:rPr>
            <w:rStyle w:val="Hyperlink"/>
            <w:rFonts w:ascii="Nirmala UI" w:hAnsi="Nirmala UI" w:cs="Nirmala UI"/>
            <w:noProof/>
            <w:vertAlign w:val="subscript"/>
          </w:rPr>
          <w:t>ಮಾಧುರ್ಯವನ್ನು</w:t>
        </w:r>
        <w:r w:rsidRPr="00E055FF">
          <w:rPr>
            <w:rStyle w:val="Hyperlink"/>
            <w:noProof/>
            <w:vertAlign w:val="subscript"/>
          </w:rPr>
          <w:t xml:space="preserve"> </w:t>
        </w:r>
        <w:r w:rsidRPr="00E055FF">
          <w:rPr>
            <w:rStyle w:val="Hyperlink"/>
            <w:rFonts w:ascii="Nirmala UI" w:hAnsi="Nirmala UI" w:cs="Nirmala UI"/>
            <w:noProof/>
            <w:vertAlign w:val="subscript"/>
          </w:rPr>
          <w:t>ಸವಿಯುವರು</w:t>
        </w:r>
        <w:r w:rsidRPr="00E055FF">
          <w:rPr>
            <w:noProof/>
            <w:vertAlign w:val="subscript"/>
          </w:rPr>
          <w:tab/>
        </w:r>
        <w:r w:rsidRPr="00E055FF">
          <w:rPr>
            <w:noProof/>
            <w:vertAlign w:val="subscript"/>
          </w:rPr>
          <w:fldChar w:fldCharType="begin"/>
        </w:r>
        <w:r w:rsidRPr="00E055FF">
          <w:rPr>
            <w:noProof/>
            <w:vertAlign w:val="subscript"/>
          </w:rPr>
          <w:instrText>PAGEREF _Toc_1_2_0000000339 \h</w:instrText>
        </w:r>
        <w:r w:rsidRPr="00E055FF">
          <w:rPr>
            <w:noProof/>
            <w:vertAlign w:val="subscript"/>
          </w:rPr>
        </w:r>
        <w:r w:rsidRPr="00E055FF">
          <w:rPr>
            <w:noProof/>
            <w:vertAlign w:val="subscript"/>
          </w:rPr>
          <w:fldChar w:fldCharType="separate"/>
        </w:r>
        <w:r>
          <w:rPr>
            <w:noProof/>
            <w:vertAlign w:val="subscript"/>
          </w:rPr>
          <w:t>511</w:t>
        </w:r>
        <w:r w:rsidRPr="00E055FF">
          <w:rPr>
            <w:noProof/>
            <w:vertAlign w:val="subscript"/>
          </w:rPr>
          <w:fldChar w:fldCharType="end"/>
        </w:r>
      </w:hyperlink>
    </w:p>
    <w:p w14:paraId="1249C990" w14:textId="631D263A" w:rsidR="00772041" w:rsidRPr="00E055FF" w:rsidRDefault="00772041" w:rsidP="00E055FF">
      <w:pPr>
        <w:pStyle w:val="TOC2"/>
        <w:tabs>
          <w:tab w:val="right" w:leader="dot" w:pos="6679"/>
        </w:tabs>
        <w:bidi w:val="0"/>
        <w:spacing w:after="0" w:line="240" w:lineRule="auto"/>
        <w:rPr>
          <w:noProof/>
          <w:vertAlign w:val="subscript"/>
        </w:rPr>
      </w:pPr>
      <w:hyperlink w:anchor="_Toc_1_2_0000000340" w:history="1">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ನಿನಗೆ</w:t>
        </w:r>
        <w:r w:rsidRPr="00E055FF">
          <w:rPr>
            <w:rStyle w:val="Hyperlink"/>
            <w:noProof/>
            <w:vertAlign w:val="subscript"/>
          </w:rPr>
          <w:t xml:space="preserve"> </w:t>
        </w:r>
        <w:r w:rsidRPr="00E055FF">
          <w:rPr>
            <w:rStyle w:val="Hyperlink"/>
            <w:rFonts w:ascii="Nirmala UI" w:hAnsi="Nirmala UI" w:cs="Nirmala UI"/>
            <w:noProof/>
            <w:vertAlign w:val="subscript"/>
          </w:rPr>
          <w:t>ಉಪದೇಶ</w:t>
        </w:r>
        <w:r w:rsidRPr="00E055FF">
          <w:rPr>
            <w:rStyle w:val="Hyperlink"/>
            <w:noProof/>
            <w:vertAlign w:val="subscript"/>
          </w:rPr>
          <w:t xml:space="preserve"> </w:t>
        </w:r>
        <w:r w:rsidRPr="00E055FF">
          <w:rPr>
            <w:rStyle w:val="Hyperlink"/>
            <w:rFonts w:ascii="Nirmala UI" w:hAnsi="Nirmala UI" w:cs="Nirmala UI"/>
            <w:noProof/>
            <w:vertAlign w:val="subscript"/>
          </w:rPr>
          <w:t>ಮಾಡುತ್ತಿದ್ದೇನೆ</w:t>
        </w:r>
        <w:r w:rsidRPr="00E055FF">
          <w:rPr>
            <w:rStyle w:val="Hyperlink"/>
            <w:noProof/>
            <w:vertAlign w:val="subscript"/>
          </w:rPr>
          <w:t xml:space="preserve">. </w:t>
        </w:r>
        <w:r w:rsidRPr="00E055FF">
          <w:rPr>
            <w:rStyle w:val="Hyperlink"/>
            <w:rFonts w:ascii="Nirmala UI" w:hAnsi="Nirmala UI" w:cs="Nirmala UI"/>
            <w:noProof/>
            <w:vertAlign w:val="subscript"/>
          </w:rPr>
          <w:t>ಎಲ್ಲಾ</w:t>
        </w:r>
        <w:r w:rsidRPr="00E055FF">
          <w:rPr>
            <w:rStyle w:val="Hyperlink"/>
            <w:noProof/>
            <w:vertAlign w:val="subscript"/>
          </w:rPr>
          <w:t xml:space="preserve"> </w:t>
        </w:r>
        <w:r w:rsidRPr="00E055FF">
          <w:rPr>
            <w:rStyle w:val="Hyperlink"/>
            <w:rFonts w:ascii="Nirmala UI" w:hAnsi="Nirmala UI" w:cs="Nirmala UI"/>
            <w:noProof/>
            <w:vertAlign w:val="subscript"/>
          </w:rPr>
          <w:t>ನಮಾಝ್</w:t>
        </w:r>
        <w:r w:rsidRPr="00E055FF">
          <w:rPr>
            <w:rStyle w:val="Hyperlink"/>
            <w:noProof/>
            <w:vertAlign w:val="subscript"/>
          </w:rPr>
          <w:t>‌</w:t>
        </w:r>
        <w:r w:rsidRPr="00E055FF">
          <w:rPr>
            <w:rStyle w:val="Hyperlink"/>
            <w:rFonts w:ascii="Nirmala UI" w:hAnsi="Nirmala UI" w:cs="Nirmala UI"/>
            <w:noProof/>
            <w:vertAlign w:val="subscript"/>
          </w:rPr>
          <w:t>ಗಳ</w:t>
        </w:r>
        <w:r w:rsidRPr="00E055FF">
          <w:rPr>
            <w:rStyle w:val="Hyperlink"/>
            <w:noProof/>
            <w:vertAlign w:val="subscript"/>
          </w:rPr>
          <w:t xml:space="preserve"> </w:t>
        </w:r>
        <w:r w:rsidRPr="00E055FF">
          <w:rPr>
            <w:rStyle w:val="Hyperlink"/>
            <w:rFonts w:ascii="Nirmala UI" w:hAnsi="Nirmala UI" w:cs="Nirmala UI"/>
            <w:noProof/>
            <w:vertAlign w:val="subscript"/>
          </w:rPr>
          <w:t>ನಂತರ</w:t>
        </w:r>
        <w:r w:rsidRPr="00E055FF">
          <w:rPr>
            <w:rStyle w:val="Hyperlink"/>
            <w:noProof/>
            <w:vertAlign w:val="subscript"/>
          </w:rPr>
          <w:t xml:space="preserve"> </w:t>
        </w:r>
        <w:r w:rsidRPr="00E055FF">
          <w:rPr>
            <w:rStyle w:val="Hyperlink"/>
            <w:rFonts w:ascii="Nirmala UI" w:hAnsi="Nirmala UI" w:cs="Nirmala UI"/>
            <w:noProof/>
            <w:vertAlign w:val="subscript"/>
          </w:rPr>
          <w:t>ಹೀಗೆ</w:t>
        </w:r>
        <w:r w:rsidRPr="00E055FF">
          <w:rPr>
            <w:rStyle w:val="Hyperlink"/>
            <w:noProof/>
            <w:vertAlign w:val="subscript"/>
          </w:rPr>
          <w:t xml:space="preserve"> </w:t>
        </w:r>
        <w:r w:rsidRPr="00E055FF">
          <w:rPr>
            <w:rStyle w:val="Hyperlink"/>
            <w:rFonts w:ascii="Nirmala UI" w:hAnsi="Nirmala UI" w:cs="Nirmala UI"/>
            <w:noProof/>
            <w:vertAlign w:val="subscript"/>
          </w:rPr>
          <w:t>ಹೇಳುವುದನ್ನು</w:t>
        </w:r>
        <w:r w:rsidRPr="00E055FF">
          <w:rPr>
            <w:rStyle w:val="Hyperlink"/>
            <w:noProof/>
            <w:vertAlign w:val="subscript"/>
          </w:rPr>
          <w:t xml:space="preserve"> </w:t>
        </w:r>
        <w:r w:rsidRPr="00E055FF">
          <w:rPr>
            <w:rStyle w:val="Hyperlink"/>
            <w:rFonts w:ascii="Nirmala UI" w:hAnsi="Nirmala UI" w:cs="Nirmala UI"/>
            <w:noProof/>
            <w:vertAlign w:val="subscript"/>
          </w:rPr>
          <w:t>ಬಿಟ್ಟುಬಿಡಬೇಡ</w:t>
        </w:r>
        <w:r w:rsidRPr="00E055FF">
          <w:rPr>
            <w:rStyle w:val="Hyperlink"/>
            <w:noProof/>
            <w:vertAlign w:val="subscript"/>
          </w:rPr>
          <w:t xml:space="preserve">: </w:t>
        </w:r>
        <w:r w:rsidRPr="00E055FF">
          <w:rPr>
            <w:rStyle w:val="Hyperlink"/>
            <w:rFonts w:ascii="Nirmala UI" w:hAnsi="Nirmala UI" w:cs="Nirmala UI"/>
            <w:noProof/>
            <w:vertAlign w:val="subscript"/>
          </w:rPr>
          <w:t>ಓ</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ನಿನ್ನನ್ನು</w:t>
        </w:r>
        <w:r w:rsidRPr="00E055FF">
          <w:rPr>
            <w:rStyle w:val="Hyperlink"/>
            <w:noProof/>
            <w:vertAlign w:val="subscript"/>
          </w:rPr>
          <w:t xml:space="preserve"> </w:t>
        </w:r>
        <w:r w:rsidRPr="00E055FF">
          <w:rPr>
            <w:rStyle w:val="Hyperlink"/>
            <w:rFonts w:ascii="Nirmala UI" w:hAnsi="Nirmala UI" w:cs="Nirmala UI"/>
            <w:noProof/>
            <w:vertAlign w:val="subscript"/>
          </w:rPr>
          <w:t>ಸ್ಮರಿಸಲು</w:t>
        </w:r>
        <w:r w:rsidRPr="00E055FF">
          <w:rPr>
            <w:rStyle w:val="Hyperlink"/>
            <w:noProof/>
            <w:vertAlign w:val="subscript"/>
          </w:rPr>
          <w:t xml:space="preserve">, </w:t>
        </w:r>
        <w:r w:rsidRPr="00E055FF">
          <w:rPr>
            <w:rStyle w:val="Hyperlink"/>
            <w:rFonts w:ascii="Nirmala UI" w:hAnsi="Nirmala UI" w:cs="Nirmala UI"/>
            <w:noProof/>
            <w:vertAlign w:val="subscript"/>
          </w:rPr>
          <w:t>ನಿನಗೆ</w:t>
        </w:r>
        <w:r w:rsidRPr="00E055FF">
          <w:rPr>
            <w:rStyle w:val="Hyperlink"/>
            <w:noProof/>
            <w:vertAlign w:val="subscript"/>
          </w:rPr>
          <w:t xml:space="preserve"> </w:t>
        </w:r>
        <w:r w:rsidRPr="00E055FF">
          <w:rPr>
            <w:rStyle w:val="Hyperlink"/>
            <w:rFonts w:ascii="Nirmala UI" w:hAnsi="Nirmala UI" w:cs="Nirmala UI"/>
            <w:noProof/>
            <w:vertAlign w:val="subscript"/>
          </w:rPr>
          <w:t>ಕೃತಜ್ಞತೆ</w:t>
        </w:r>
        <w:r w:rsidRPr="00E055FF">
          <w:rPr>
            <w:rStyle w:val="Hyperlink"/>
            <w:noProof/>
            <w:vertAlign w:val="subscript"/>
          </w:rPr>
          <w:t xml:space="preserve"> </w:t>
        </w:r>
        <w:r w:rsidRPr="00E055FF">
          <w:rPr>
            <w:rStyle w:val="Hyperlink"/>
            <w:rFonts w:ascii="Nirmala UI" w:hAnsi="Nirmala UI" w:cs="Nirmala UI"/>
            <w:noProof/>
            <w:vertAlign w:val="subscript"/>
          </w:rPr>
          <w:t>ಸಲ್ಲಿಸಲು</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ಉತ್ತಮವಾದ</w:t>
        </w:r>
        <w:r w:rsidRPr="00E055FF">
          <w:rPr>
            <w:rStyle w:val="Hyperlink"/>
            <w:noProof/>
            <w:vertAlign w:val="subscript"/>
          </w:rPr>
          <w:t xml:space="preserve"> </w:t>
        </w:r>
        <w:r w:rsidRPr="00E055FF">
          <w:rPr>
            <w:rStyle w:val="Hyperlink"/>
            <w:rFonts w:ascii="Nirmala UI" w:hAnsi="Nirmala UI" w:cs="Nirmala UI"/>
            <w:noProof/>
            <w:vertAlign w:val="subscript"/>
          </w:rPr>
          <w:t>ರೀತಿಯಲ್ಲಿ</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ಆರಾಧನೆ</w:t>
        </w:r>
        <w:r w:rsidRPr="00E055FF">
          <w:rPr>
            <w:rStyle w:val="Hyperlink"/>
            <w:noProof/>
            <w:vertAlign w:val="subscript"/>
          </w:rPr>
          <w:t xml:space="preserve"> </w:t>
        </w:r>
        <w:r w:rsidRPr="00E055FF">
          <w:rPr>
            <w:rStyle w:val="Hyperlink"/>
            <w:rFonts w:ascii="Nirmala UI" w:hAnsi="Nirmala UI" w:cs="Nirmala UI"/>
            <w:noProof/>
            <w:vertAlign w:val="subscript"/>
          </w:rPr>
          <w:t>ಮಾಡಲು</w:t>
        </w:r>
        <w:r w:rsidRPr="00E055FF">
          <w:rPr>
            <w:rStyle w:val="Hyperlink"/>
            <w:noProof/>
            <w:vertAlign w:val="subscript"/>
          </w:rPr>
          <w:t xml:space="preserve"> </w:t>
        </w:r>
        <w:r w:rsidRPr="00E055FF">
          <w:rPr>
            <w:rStyle w:val="Hyperlink"/>
            <w:rFonts w:ascii="Nirmala UI" w:hAnsi="Nirmala UI" w:cs="Nirmala UI"/>
            <w:noProof/>
            <w:vertAlign w:val="subscript"/>
          </w:rPr>
          <w:t>ನನಗೆ</w:t>
        </w:r>
        <w:r w:rsidRPr="00E055FF">
          <w:rPr>
            <w:rStyle w:val="Hyperlink"/>
            <w:noProof/>
            <w:vertAlign w:val="subscript"/>
          </w:rPr>
          <w:t xml:space="preserve"> </w:t>
        </w:r>
        <w:r w:rsidRPr="00E055FF">
          <w:rPr>
            <w:rStyle w:val="Hyperlink"/>
            <w:rFonts w:ascii="Nirmala UI" w:hAnsi="Nirmala UI" w:cs="Nirmala UI"/>
            <w:noProof/>
            <w:vertAlign w:val="subscript"/>
          </w:rPr>
          <w:t>ಸಹಾಯ</w:t>
        </w:r>
        <w:r w:rsidRPr="00E055FF">
          <w:rPr>
            <w:rStyle w:val="Hyperlink"/>
            <w:noProof/>
            <w:vertAlign w:val="subscript"/>
          </w:rPr>
          <w:t xml:space="preserve"> </w:t>
        </w:r>
        <w:r w:rsidRPr="00E055FF">
          <w:rPr>
            <w:rStyle w:val="Hyperlink"/>
            <w:rFonts w:ascii="Nirmala UI" w:hAnsi="Nirmala UI" w:cs="Nirmala UI"/>
            <w:noProof/>
            <w:vertAlign w:val="subscript"/>
          </w:rPr>
          <w:t>ಮಾಡು</w:t>
        </w:r>
        <w:r w:rsidRPr="00E055FF">
          <w:rPr>
            <w:noProof/>
            <w:vertAlign w:val="subscript"/>
          </w:rPr>
          <w:tab/>
        </w:r>
        <w:r w:rsidRPr="00E055FF">
          <w:rPr>
            <w:noProof/>
            <w:vertAlign w:val="subscript"/>
          </w:rPr>
          <w:fldChar w:fldCharType="begin"/>
        </w:r>
        <w:r w:rsidRPr="00E055FF">
          <w:rPr>
            <w:noProof/>
            <w:vertAlign w:val="subscript"/>
          </w:rPr>
          <w:instrText>PAGEREF _Toc_1_2_0000000340 \h</w:instrText>
        </w:r>
        <w:r w:rsidRPr="00E055FF">
          <w:rPr>
            <w:noProof/>
            <w:vertAlign w:val="subscript"/>
          </w:rPr>
        </w:r>
        <w:r w:rsidRPr="00E055FF">
          <w:rPr>
            <w:noProof/>
            <w:vertAlign w:val="subscript"/>
          </w:rPr>
          <w:fldChar w:fldCharType="separate"/>
        </w:r>
        <w:r>
          <w:rPr>
            <w:noProof/>
            <w:vertAlign w:val="subscript"/>
          </w:rPr>
          <w:t>513</w:t>
        </w:r>
        <w:r w:rsidRPr="00E055FF">
          <w:rPr>
            <w:noProof/>
            <w:vertAlign w:val="subscript"/>
          </w:rPr>
          <w:fldChar w:fldCharType="end"/>
        </w:r>
      </w:hyperlink>
    </w:p>
    <w:p w14:paraId="33C662F8" w14:textId="6D50A603" w:rsidR="00772041" w:rsidRPr="00E055FF" w:rsidRDefault="00772041" w:rsidP="00E055FF">
      <w:pPr>
        <w:pStyle w:val="TOC2"/>
        <w:tabs>
          <w:tab w:val="right" w:leader="dot" w:pos="6679"/>
        </w:tabs>
        <w:bidi w:val="0"/>
        <w:spacing w:after="0" w:line="240" w:lineRule="auto"/>
        <w:rPr>
          <w:noProof/>
          <w:vertAlign w:val="subscript"/>
        </w:rPr>
      </w:pPr>
      <w:hyperlink w:anchor="_Toc_1_2_0000000341" w:history="1">
        <w:r w:rsidRPr="00E055FF">
          <w:rPr>
            <w:rStyle w:val="Hyperlink"/>
            <w:noProof/>
            <w:vertAlign w:val="subscript"/>
          </w:rPr>
          <w:t>“</w:t>
        </w:r>
        <w:r w:rsidRPr="00E055FF">
          <w:rPr>
            <w:rStyle w:val="Hyperlink"/>
            <w:rFonts w:ascii="Nirmala UI" w:hAnsi="Nirmala UI" w:cs="Nirmala UI"/>
            <w:noProof/>
            <w:vertAlign w:val="subscript"/>
          </w:rPr>
          <w:t>ದಾಸನು</w:t>
        </w:r>
        <w:r w:rsidRPr="00E055FF">
          <w:rPr>
            <w:rStyle w:val="Hyperlink"/>
            <w:noProof/>
            <w:vertAlign w:val="subscript"/>
          </w:rPr>
          <w:t xml:space="preserve"> </w:t>
        </w:r>
        <w:r w:rsidRPr="00E055FF">
          <w:rPr>
            <w:rStyle w:val="Hyperlink"/>
            <w:rFonts w:ascii="Nirmala UI" w:hAnsi="Nirmala UI" w:cs="Nirmala UI"/>
            <w:noProof/>
            <w:vertAlign w:val="subscript"/>
          </w:rPr>
          <w:t>ತನ್ನ</w:t>
        </w:r>
        <w:r w:rsidRPr="00E055FF">
          <w:rPr>
            <w:rStyle w:val="Hyperlink"/>
            <w:noProof/>
            <w:vertAlign w:val="subscript"/>
          </w:rPr>
          <w:t xml:space="preserve"> </w:t>
        </w:r>
        <w:r w:rsidRPr="00E055FF">
          <w:rPr>
            <w:rStyle w:val="Hyperlink"/>
            <w:rFonts w:ascii="Nirmala UI" w:hAnsi="Nirmala UI" w:cs="Nirmala UI"/>
            <w:noProof/>
            <w:vertAlign w:val="subscript"/>
          </w:rPr>
          <w:t>ಒಡೆಯನಿಗೆ</w:t>
        </w:r>
        <w:r w:rsidRPr="00E055FF">
          <w:rPr>
            <w:rStyle w:val="Hyperlink"/>
            <w:noProof/>
            <w:vertAlign w:val="subscript"/>
          </w:rPr>
          <w:t xml:space="preserve"> (</w:t>
        </w:r>
        <w:r w:rsidRPr="00E055FF">
          <w:rPr>
            <w:rStyle w:val="Hyperlink"/>
            <w:rFonts w:ascii="Nirmala UI" w:hAnsi="Nirmala UI" w:cs="Nirmala UI"/>
            <w:noProof/>
            <w:vertAlign w:val="subscript"/>
          </w:rPr>
          <w:t>ಅಲ್ಲಾಹನಿಗೆ</w:t>
        </w:r>
        <w:r w:rsidRPr="00E055FF">
          <w:rPr>
            <w:rStyle w:val="Hyperlink"/>
            <w:noProof/>
            <w:vertAlign w:val="subscript"/>
          </w:rPr>
          <w:t xml:space="preserve">) </w:t>
        </w:r>
        <w:r w:rsidRPr="00E055FF">
          <w:rPr>
            <w:rStyle w:val="Hyperlink"/>
            <w:rFonts w:ascii="Nirmala UI" w:hAnsi="Nirmala UI" w:cs="Nirmala UI"/>
            <w:noProof/>
            <w:vertAlign w:val="subscript"/>
          </w:rPr>
          <w:t>ಅತ್ಯಂತ</w:t>
        </w:r>
        <w:r w:rsidRPr="00E055FF">
          <w:rPr>
            <w:rStyle w:val="Hyperlink"/>
            <w:noProof/>
            <w:vertAlign w:val="subscript"/>
          </w:rPr>
          <w:t xml:space="preserve"> </w:t>
        </w:r>
        <w:r w:rsidRPr="00E055FF">
          <w:rPr>
            <w:rStyle w:val="Hyperlink"/>
            <w:rFonts w:ascii="Nirmala UI" w:hAnsi="Nirmala UI" w:cs="Nirmala UI"/>
            <w:noProof/>
            <w:vertAlign w:val="subscript"/>
          </w:rPr>
          <w:t>ನಿಕಟನಾಗುವುದು</w:t>
        </w:r>
        <w:r w:rsidRPr="00E055FF">
          <w:rPr>
            <w:rStyle w:val="Hyperlink"/>
            <w:noProof/>
            <w:vertAlign w:val="subscript"/>
          </w:rPr>
          <w:t xml:space="preserve"> </w:t>
        </w:r>
        <w:r w:rsidRPr="00E055FF">
          <w:rPr>
            <w:rStyle w:val="Hyperlink"/>
            <w:rFonts w:ascii="Nirmala UI" w:hAnsi="Nirmala UI" w:cs="Nirmala UI"/>
            <w:noProof/>
            <w:vertAlign w:val="subscript"/>
          </w:rPr>
          <w:t>ಸಾಷ್ಟಾಂಗ</w:t>
        </w:r>
        <w:r w:rsidRPr="00E055FF">
          <w:rPr>
            <w:rStyle w:val="Hyperlink"/>
            <w:noProof/>
            <w:vertAlign w:val="subscript"/>
          </w:rPr>
          <w:t xml:space="preserve"> </w:t>
        </w:r>
        <w:r w:rsidRPr="00E055FF">
          <w:rPr>
            <w:rStyle w:val="Hyperlink"/>
            <w:rFonts w:ascii="Nirmala UI" w:hAnsi="Nirmala UI" w:cs="Nirmala UI"/>
            <w:noProof/>
            <w:vertAlign w:val="subscript"/>
          </w:rPr>
          <w:t>ಮಾಡುವಾಗ</w:t>
        </w:r>
        <w:r w:rsidRPr="00E055FF">
          <w:rPr>
            <w:rStyle w:val="Hyperlink"/>
            <w:noProof/>
            <w:vertAlign w:val="subscript"/>
          </w:rPr>
          <w:t xml:space="preserve">. </w:t>
        </w:r>
        <w:r w:rsidRPr="00E055FF">
          <w:rPr>
            <w:rStyle w:val="Hyperlink"/>
            <w:rFonts w:ascii="Nirmala UI" w:hAnsi="Nirmala UI" w:cs="Nirmala UI"/>
            <w:noProof/>
            <w:vertAlign w:val="subscript"/>
          </w:rPr>
          <w:t>ಆದ್ದರಿಂದ</w:t>
        </w:r>
        <w:r w:rsidRPr="00E055FF">
          <w:rPr>
            <w:rStyle w:val="Hyperlink"/>
            <w:noProof/>
            <w:vertAlign w:val="subscript"/>
          </w:rPr>
          <w:t xml:space="preserve">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ಪ್ರಾರ್ಥಿಸುವುದನ್ನು</w:t>
        </w:r>
        <w:r w:rsidRPr="00E055FF">
          <w:rPr>
            <w:rStyle w:val="Hyperlink"/>
            <w:noProof/>
            <w:vertAlign w:val="subscript"/>
          </w:rPr>
          <w:t xml:space="preserve"> </w:t>
        </w:r>
        <w:r w:rsidRPr="00E055FF">
          <w:rPr>
            <w:rStyle w:val="Hyperlink"/>
            <w:rFonts w:ascii="Nirmala UI" w:hAnsi="Nirmala UI" w:cs="Nirmala UI"/>
            <w:noProof/>
            <w:vertAlign w:val="subscript"/>
          </w:rPr>
          <w:t>ಹೆಚ್ಚಿಸಿರಿ</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_Toc_1_2_0000000341 \h</w:instrText>
        </w:r>
        <w:r w:rsidRPr="00E055FF">
          <w:rPr>
            <w:noProof/>
            <w:vertAlign w:val="subscript"/>
          </w:rPr>
        </w:r>
        <w:r w:rsidRPr="00E055FF">
          <w:rPr>
            <w:noProof/>
            <w:vertAlign w:val="subscript"/>
          </w:rPr>
          <w:fldChar w:fldCharType="separate"/>
        </w:r>
        <w:r>
          <w:rPr>
            <w:noProof/>
            <w:vertAlign w:val="subscript"/>
          </w:rPr>
          <w:t>515</w:t>
        </w:r>
        <w:r w:rsidRPr="00E055FF">
          <w:rPr>
            <w:noProof/>
            <w:vertAlign w:val="subscript"/>
          </w:rPr>
          <w:fldChar w:fldCharType="end"/>
        </w:r>
      </w:hyperlink>
    </w:p>
    <w:p w14:paraId="5CCF8CC6" w14:textId="400D4CC4" w:rsidR="00772041" w:rsidRPr="00E055FF" w:rsidRDefault="00772041" w:rsidP="00E055FF">
      <w:pPr>
        <w:pStyle w:val="TOC2"/>
        <w:tabs>
          <w:tab w:val="right" w:leader="dot" w:pos="6679"/>
        </w:tabs>
        <w:bidi w:val="0"/>
        <w:spacing w:after="0" w:line="240" w:lineRule="auto"/>
        <w:rPr>
          <w:noProof/>
          <w:vertAlign w:val="subscript"/>
        </w:rPr>
      </w:pPr>
      <w:hyperlink w:anchor="_Toc_1_2_0000000342" w:history="1">
        <w:r w:rsidRPr="00E055FF">
          <w:rPr>
            <w:rStyle w:val="Hyperlink"/>
            <w:rFonts w:ascii="Nirmala UI" w:hAnsi="Nirmala UI" w:cs="Nirmala UI"/>
            <w:noProof/>
            <w:vertAlign w:val="subscript"/>
          </w:rPr>
          <w:t>ಪ್ರವಾದಿಯವರು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ಹೆಚ್ಚಾಗಿ</w:t>
        </w:r>
        <w:r w:rsidRPr="00E055FF">
          <w:rPr>
            <w:rStyle w:val="Hyperlink"/>
            <w:noProof/>
            <w:vertAlign w:val="subscript"/>
          </w:rPr>
          <w:t xml:space="preserve"> </w:t>
        </w:r>
        <w:r w:rsidRPr="00E055FF">
          <w:rPr>
            <w:rStyle w:val="Hyperlink"/>
            <w:rFonts w:ascii="Nirmala UI" w:hAnsi="Nirmala UI" w:cs="Nirmala UI"/>
            <w:noProof/>
            <w:vertAlign w:val="subscript"/>
          </w:rPr>
          <w:t>ಪ್ರಾರ್ಥಿಸುತ್ತಿದ್ದ</w:t>
        </w:r>
        <w:r w:rsidRPr="00E055FF">
          <w:rPr>
            <w:rStyle w:val="Hyperlink"/>
            <w:noProof/>
            <w:vertAlign w:val="subscript"/>
          </w:rPr>
          <w:t xml:space="preserve"> </w:t>
        </w:r>
        <w:r w:rsidRPr="00E055FF">
          <w:rPr>
            <w:rStyle w:val="Hyperlink"/>
            <w:rFonts w:ascii="Nirmala UI" w:hAnsi="Nirmala UI" w:cs="Nirmala UI"/>
            <w:noProof/>
            <w:vertAlign w:val="subscript"/>
          </w:rPr>
          <w:t>ಪ್ರಾರ್ಥನೆ</w:t>
        </w:r>
        <w:r w:rsidRPr="00E055FF">
          <w:rPr>
            <w:rStyle w:val="Hyperlink"/>
            <w:noProof/>
            <w:vertAlign w:val="subscript"/>
          </w:rPr>
          <w:t xml:space="preserve"> </w:t>
        </w:r>
        <w:r w:rsidRPr="00E055FF">
          <w:rPr>
            <w:rStyle w:val="Hyperlink"/>
            <w:rFonts w:ascii="Nirmala UI" w:hAnsi="Nirmala UI" w:cs="Nirmala UI"/>
            <w:noProof/>
            <w:vertAlign w:val="subscript"/>
          </w:rPr>
          <w:t>ಹೀಗಿತ್ತು</w:t>
        </w:r>
        <w:r w:rsidRPr="00E055FF">
          <w:rPr>
            <w:rStyle w:val="Hyperlink"/>
            <w:noProof/>
            <w:vertAlign w:val="subscript"/>
          </w:rPr>
          <w:t>: "</w:t>
        </w:r>
        <w:r w:rsidRPr="00E055FF">
          <w:rPr>
            <w:rStyle w:val="Hyperlink"/>
            <w:rFonts w:ascii="Nirmala UI" w:hAnsi="Nirmala UI" w:cs="Nirmala UI"/>
            <w:noProof/>
            <w:vertAlign w:val="subscript"/>
          </w:rPr>
          <w:t>ಓ</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ನಮಗೆ</w:t>
        </w:r>
        <w:r w:rsidRPr="00E055FF">
          <w:rPr>
            <w:rStyle w:val="Hyperlink"/>
            <w:noProof/>
            <w:vertAlign w:val="subscript"/>
          </w:rPr>
          <w:t xml:space="preserve"> </w:t>
        </w:r>
        <w:r w:rsidRPr="00E055FF">
          <w:rPr>
            <w:rStyle w:val="Hyperlink"/>
            <w:rFonts w:ascii="Nirmala UI" w:hAnsi="Nirmala UI" w:cs="Nirmala UI"/>
            <w:noProof/>
            <w:vertAlign w:val="subscript"/>
          </w:rPr>
          <w:t>ಇಹಲೋಕದಲ್ಲಿ</w:t>
        </w:r>
        <w:r w:rsidRPr="00E055FF">
          <w:rPr>
            <w:rStyle w:val="Hyperlink"/>
            <w:noProof/>
            <w:vertAlign w:val="subscript"/>
          </w:rPr>
          <w:t xml:space="preserve"> </w:t>
        </w:r>
        <w:r w:rsidRPr="00E055FF">
          <w:rPr>
            <w:rStyle w:val="Hyperlink"/>
            <w:rFonts w:ascii="Nirmala UI" w:hAnsi="Nirmala UI" w:cs="Nirmala UI"/>
            <w:noProof/>
            <w:vertAlign w:val="subscript"/>
          </w:rPr>
          <w:t>ಒಳಿತನ್ನು</w:t>
        </w:r>
        <w:r w:rsidRPr="00E055FF">
          <w:rPr>
            <w:rStyle w:val="Hyperlink"/>
            <w:noProof/>
            <w:vertAlign w:val="subscript"/>
          </w:rPr>
          <w:t xml:space="preserve"> </w:t>
        </w:r>
        <w:r w:rsidRPr="00E055FF">
          <w:rPr>
            <w:rStyle w:val="Hyperlink"/>
            <w:rFonts w:ascii="Nirmala UI" w:hAnsi="Nirmala UI" w:cs="Nirmala UI"/>
            <w:noProof/>
            <w:vertAlign w:val="subscript"/>
          </w:rPr>
          <w:t>ದಯಪಾಲಿಸು</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ಪರಲೋಕದಲ್ಲೂ</w:t>
        </w:r>
        <w:r w:rsidRPr="00E055FF">
          <w:rPr>
            <w:rStyle w:val="Hyperlink"/>
            <w:noProof/>
            <w:vertAlign w:val="subscript"/>
          </w:rPr>
          <w:t xml:space="preserve"> </w:t>
        </w:r>
        <w:r w:rsidRPr="00E055FF">
          <w:rPr>
            <w:rStyle w:val="Hyperlink"/>
            <w:rFonts w:ascii="Nirmala UI" w:hAnsi="Nirmala UI" w:cs="Nirmala UI"/>
            <w:noProof/>
            <w:vertAlign w:val="subscript"/>
          </w:rPr>
          <w:t>ಒಳಿತನ್ನು</w:t>
        </w:r>
        <w:r w:rsidRPr="00E055FF">
          <w:rPr>
            <w:rStyle w:val="Hyperlink"/>
            <w:noProof/>
            <w:vertAlign w:val="subscript"/>
          </w:rPr>
          <w:t xml:space="preserve"> </w:t>
        </w:r>
        <w:r w:rsidRPr="00E055FF">
          <w:rPr>
            <w:rStyle w:val="Hyperlink"/>
            <w:rFonts w:ascii="Nirmala UI" w:hAnsi="Nirmala UI" w:cs="Nirmala UI"/>
            <w:noProof/>
            <w:vertAlign w:val="subscript"/>
          </w:rPr>
          <w:t>ದಯಪಾಲಿಸು</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ನಮ್ಮನ್ನು</w:t>
        </w:r>
        <w:r w:rsidRPr="00E055FF">
          <w:rPr>
            <w:rStyle w:val="Hyperlink"/>
            <w:noProof/>
            <w:vertAlign w:val="subscript"/>
          </w:rPr>
          <w:t xml:space="preserve"> </w:t>
        </w:r>
        <w:r w:rsidRPr="00E055FF">
          <w:rPr>
            <w:rStyle w:val="Hyperlink"/>
            <w:rFonts w:ascii="Nirmala UI" w:hAnsi="Nirmala UI" w:cs="Nirmala UI"/>
            <w:noProof/>
            <w:vertAlign w:val="subscript"/>
          </w:rPr>
          <w:t>ನರಕ</w:t>
        </w:r>
        <w:r w:rsidRPr="00E055FF">
          <w:rPr>
            <w:rStyle w:val="Hyperlink"/>
            <w:noProof/>
            <w:vertAlign w:val="subscript"/>
          </w:rPr>
          <w:t xml:space="preserve"> </w:t>
        </w:r>
        <w:r w:rsidRPr="00E055FF">
          <w:rPr>
            <w:rStyle w:val="Hyperlink"/>
            <w:rFonts w:ascii="Nirmala UI" w:hAnsi="Nirmala UI" w:cs="Nirmala UI"/>
            <w:noProof/>
            <w:vertAlign w:val="subscript"/>
          </w:rPr>
          <w:t>ಶಿಕ್ಷೆಯಿಂದ</w:t>
        </w:r>
        <w:r w:rsidRPr="00E055FF">
          <w:rPr>
            <w:rStyle w:val="Hyperlink"/>
            <w:noProof/>
            <w:vertAlign w:val="subscript"/>
          </w:rPr>
          <w:t xml:space="preserve"> </w:t>
        </w:r>
        <w:r w:rsidRPr="00E055FF">
          <w:rPr>
            <w:rStyle w:val="Hyperlink"/>
            <w:rFonts w:ascii="Nirmala UI" w:hAnsi="Nirmala UI" w:cs="Nirmala UI"/>
            <w:noProof/>
            <w:vertAlign w:val="subscript"/>
          </w:rPr>
          <w:t>ಪಾರು</w:t>
        </w:r>
        <w:r w:rsidRPr="00E055FF">
          <w:rPr>
            <w:rStyle w:val="Hyperlink"/>
            <w:noProof/>
            <w:vertAlign w:val="subscript"/>
          </w:rPr>
          <w:t xml:space="preserve"> </w:t>
        </w:r>
        <w:r w:rsidRPr="00E055FF">
          <w:rPr>
            <w:rStyle w:val="Hyperlink"/>
            <w:rFonts w:ascii="Nirmala UI" w:hAnsi="Nirmala UI" w:cs="Nirmala UI"/>
            <w:noProof/>
            <w:vertAlign w:val="subscript"/>
          </w:rPr>
          <w:t>ಮಾಡು</w:t>
        </w:r>
        <w:r w:rsidRPr="00E055FF">
          <w:rPr>
            <w:noProof/>
            <w:vertAlign w:val="subscript"/>
          </w:rPr>
          <w:tab/>
        </w:r>
        <w:r w:rsidRPr="00E055FF">
          <w:rPr>
            <w:noProof/>
            <w:vertAlign w:val="subscript"/>
          </w:rPr>
          <w:fldChar w:fldCharType="begin"/>
        </w:r>
        <w:r w:rsidRPr="00E055FF">
          <w:rPr>
            <w:noProof/>
            <w:vertAlign w:val="subscript"/>
          </w:rPr>
          <w:instrText>PAGEREF _Toc_1_2_0000000342 \h</w:instrText>
        </w:r>
        <w:r w:rsidRPr="00E055FF">
          <w:rPr>
            <w:noProof/>
            <w:vertAlign w:val="subscript"/>
          </w:rPr>
        </w:r>
        <w:r w:rsidRPr="00E055FF">
          <w:rPr>
            <w:noProof/>
            <w:vertAlign w:val="subscript"/>
          </w:rPr>
          <w:fldChar w:fldCharType="separate"/>
        </w:r>
        <w:r>
          <w:rPr>
            <w:noProof/>
            <w:vertAlign w:val="subscript"/>
          </w:rPr>
          <w:t>516</w:t>
        </w:r>
        <w:r w:rsidRPr="00E055FF">
          <w:rPr>
            <w:noProof/>
            <w:vertAlign w:val="subscript"/>
          </w:rPr>
          <w:fldChar w:fldCharType="end"/>
        </w:r>
      </w:hyperlink>
    </w:p>
    <w:p w14:paraId="2158691D" w14:textId="49A778C7" w:rsidR="00772041" w:rsidRPr="00E055FF" w:rsidRDefault="00772041" w:rsidP="00E055FF">
      <w:pPr>
        <w:pStyle w:val="TOC2"/>
        <w:tabs>
          <w:tab w:val="right" w:leader="dot" w:pos="6679"/>
        </w:tabs>
        <w:bidi w:val="0"/>
        <w:spacing w:after="0" w:line="240" w:lineRule="auto"/>
        <w:rPr>
          <w:noProof/>
          <w:vertAlign w:val="subscript"/>
        </w:rPr>
      </w:pPr>
      <w:hyperlink w:anchor="_Toc_1_2_0000000343" w:history="1">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ಕರ್ಮಗಳಲ್ಲಿ</w:t>
        </w:r>
        <w:r w:rsidRPr="00E055FF">
          <w:rPr>
            <w:rStyle w:val="Hyperlink"/>
            <w:noProof/>
            <w:vertAlign w:val="subscript"/>
          </w:rPr>
          <w:t xml:space="preserve"> </w:t>
        </w:r>
        <w:r w:rsidRPr="00E055FF">
          <w:rPr>
            <w:rStyle w:val="Hyperlink"/>
            <w:rFonts w:ascii="Nirmala UI" w:hAnsi="Nirmala UI" w:cs="Nirmala UI"/>
            <w:noProof/>
            <w:vertAlign w:val="subscript"/>
          </w:rPr>
          <w:t>ಶ್ರೇಷ್ಠವಾದ</w:t>
        </w:r>
        <w:r w:rsidRPr="00E055FF">
          <w:rPr>
            <w:rStyle w:val="Hyperlink"/>
            <w:noProof/>
            <w:vertAlign w:val="subscript"/>
          </w:rPr>
          <w:t xml:space="preserve">, </w:t>
        </w:r>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ಪರಿಪಾಲಕನ</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ಬಳಿ</w:t>
        </w:r>
        <w:r w:rsidRPr="00E055FF">
          <w:rPr>
            <w:rStyle w:val="Hyperlink"/>
            <w:noProof/>
            <w:vertAlign w:val="subscript"/>
          </w:rPr>
          <w:t xml:space="preserve"> </w:t>
        </w:r>
        <w:r w:rsidRPr="00E055FF">
          <w:rPr>
            <w:rStyle w:val="Hyperlink"/>
            <w:rFonts w:ascii="Nirmala UI" w:hAnsi="Nirmala UI" w:cs="Nirmala UI"/>
            <w:noProof/>
            <w:vertAlign w:val="subscript"/>
          </w:rPr>
          <w:t>ಪರಿಶುದ್ಧವಾದ</w:t>
        </w:r>
        <w:r w:rsidRPr="00E055FF">
          <w:rPr>
            <w:rStyle w:val="Hyperlink"/>
            <w:noProof/>
            <w:vertAlign w:val="subscript"/>
          </w:rPr>
          <w:t xml:space="preserve">, </w:t>
        </w:r>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ಪದವಿಗಳಲ್ಲಿ</w:t>
        </w:r>
        <w:r w:rsidRPr="00E055FF">
          <w:rPr>
            <w:rStyle w:val="Hyperlink"/>
            <w:noProof/>
            <w:vertAlign w:val="subscript"/>
          </w:rPr>
          <w:t xml:space="preserve"> </w:t>
        </w:r>
        <w:r w:rsidRPr="00E055FF">
          <w:rPr>
            <w:rStyle w:val="Hyperlink"/>
            <w:rFonts w:ascii="Nirmala UI" w:hAnsi="Nirmala UI" w:cs="Nirmala UI"/>
            <w:noProof/>
            <w:vertAlign w:val="subscript"/>
          </w:rPr>
          <w:t>ಅತಿ</w:t>
        </w:r>
        <w:r w:rsidRPr="00E055FF">
          <w:rPr>
            <w:rStyle w:val="Hyperlink"/>
            <w:noProof/>
            <w:vertAlign w:val="subscript"/>
          </w:rPr>
          <w:t xml:space="preserve"> </w:t>
        </w:r>
        <w:r w:rsidRPr="00E055FF">
          <w:rPr>
            <w:rStyle w:val="Hyperlink"/>
            <w:rFonts w:ascii="Nirmala UI" w:hAnsi="Nirmala UI" w:cs="Nirmala UI"/>
            <w:noProof/>
            <w:vertAlign w:val="subscript"/>
          </w:rPr>
          <w:t>ಎತ್ತರವಾದ</w:t>
        </w:r>
        <w:r w:rsidRPr="00E055FF">
          <w:rPr>
            <w:rStyle w:val="Hyperlink"/>
            <w:noProof/>
            <w:vertAlign w:val="subscript"/>
          </w:rPr>
          <w:t xml:space="preserve">, </w:t>
        </w:r>
        <w:r w:rsidRPr="00E055FF">
          <w:rPr>
            <w:rStyle w:val="Hyperlink"/>
            <w:rFonts w:ascii="Nirmala UI" w:hAnsi="Nirmala UI" w:cs="Nirmala UI"/>
            <w:noProof/>
            <w:vertAlign w:val="subscript"/>
          </w:rPr>
          <w:t>ಚಿನ್ನ</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ಬೆಳ್ಳಿಯನ್ನು</w:t>
        </w:r>
        <w:r w:rsidRPr="00E055FF">
          <w:rPr>
            <w:rStyle w:val="Hyperlink"/>
            <w:noProof/>
            <w:vertAlign w:val="subscript"/>
          </w:rPr>
          <w:t xml:space="preserve"> </w:t>
        </w:r>
        <w:r w:rsidRPr="00E055FF">
          <w:rPr>
            <w:rStyle w:val="Hyperlink"/>
            <w:rFonts w:ascii="Nirmala UI" w:hAnsi="Nirmala UI" w:cs="Nirmala UI"/>
            <w:noProof/>
            <w:vertAlign w:val="subscript"/>
          </w:rPr>
          <w:t>ವ್ಯಯಿಸುವುದಕ್ಕಿಂತಲೂ</w:t>
        </w:r>
        <w:r w:rsidRPr="00E055FF">
          <w:rPr>
            <w:rStyle w:val="Hyperlink"/>
            <w:noProof/>
            <w:vertAlign w:val="subscript"/>
          </w:rPr>
          <w:t xml:space="preserve"> </w:t>
        </w:r>
        <w:r w:rsidRPr="00E055FF">
          <w:rPr>
            <w:rStyle w:val="Hyperlink"/>
            <w:rFonts w:ascii="Nirmala UI" w:hAnsi="Nirmala UI" w:cs="Nirmala UI"/>
            <w:noProof/>
            <w:vertAlign w:val="subscript"/>
          </w:rPr>
          <w:t>ಉತ್ತಮವಾದ</w:t>
        </w:r>
        <w:r w:rsidRPr="00E055FF">
          <w:rPr>
            <w:rStyle w:val="Hyperlink"/>
            <w:noProof/>
            <w:vertAlign w:val="subscript"/>
          </w:rPr>
          <w:t xml:space="preserve">,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ನಿಮ್ಮ</w:t>
        </w:r>
        <w:r w:rsidRPr="00E055FF">
          <w:rPr>
            <w:rStyle w:val="Hyperlink"/>
            <w:noProof/>
            <w:vertAlign w:val="subscript"/>
          </w:rPr>
          <w:t xml:space="preserve"> </w:t>
        </w:r>
        <w:r w:rsidRPr="00E055FF">
          <w:rPr>
            <w:rStyle w:val="Hyperlink"/>
            <w:rFonts w:ascii="Nirmala UI" w:hAnsi="Nirmala UI" w:cs="Nirmala UI"/>
            <w:noProof/>
            <w:vertAlign w:val="subscript"/>
          </w:rPr>
          <w:t>ಶತ್ರುವಿನೊಂದಿಗೆ</w:t>
        </w:r>
        <w:r w:rsidRPr="00E055FF">
          <w:rPr>
            <w:rStyle w:val="Hyperlink"/>
            <w:noProof/>
            <w:vertAlign w:val="subscript"/>
          </w:rPr>
          <w:t xml:space="preserve"> </w:t>
        </w:r>
        <w:r w:rsidRPr="00E055FF">
          <w:rPr>
            <w:rStyle w:val="Hyperlink"/>
            <w:rFonts w:ascii="Nirmala UI" w:hAnsi="Nirmala UI" w:cs="Nirmala UI"/>
            <w:noProof/>
            <w:vertAlign w:val="subscript"/>
          </w:rPr>
          <w:t>ಹೋರಾಡಿ</w:t>
        </w:r>
        <w:r w:rsidRPr="00E055FF">
          <w:rPr>
            <w:rStyle w:val="Hyperlink"/>
            <w:noProof/>
            <w:vertAlign w:val="subscript"/>
          </w:rPr>
          <w:t xml:space="preserve">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ಅವರನ್ನು</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ನಿಮ್ಮನ್ನು</w:t>
        </w:r>
        <w:r w:rsidRPr="00E055FF">
          <w:rPr>
            <w:rStyle w:val="Hyperlink"/>
            <w:noProof/>
            <w:vertAlign w:val="subscript"/>
          </w:rPr>
          <w:t xml:space="preserve"> </w:t>
        </w:r>
        <w:r w:rsidRPr="00E055FF">
          <w:rPr>
            <w:rStyle w:val="Hyperlink"/>
            <w:rFonts w:ascii="Nirmala UI" w:hAnsi="Nirmala UI" w:cs="Nirmala UI"/>
            <w:noProof/>
            <w:vertAlign w:val="subscript"/>
          </w:rPr>
          <w:t>ಕೊಲ್ಲುವುದಕ್ಕಿಂತಲೂ</w:t>
        </w:r>
        <w:r w:rsidRPr="00E055FF">
          <w:rPr>
            <w:rStyle w:val="Hyperlink"/>
            <w:noProof/>
            <w:vertAlign w:val="subscript"/>
          </w:rPr>
          <w:t xml:space="preserve"> </w:t>
        </w:r>
        <w:r w:rsidRPr="00E055FF">
          <w:rPr>
            <w:rStyle w:val="Hyperlink"/>
            <w:rFonts w:ascii="Nirmala UI" w:hAnsi="Nirmala UI" w:cs="Nirmala UI"/>
            <w:noProof/>
            <w:vertAlign w:val="subscript"/>
          </w:rPr>
          <w:t>ಉತ್ತಮವಾದ</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ವಿಷಯವನ್ನು</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ನಿಮಗೆ</w:t>
        </w:r>
        <w:r w:rsidRPr="00E055FF">
          <w:rPr>
            <w:rStyle w:val="Hyperlink"/>
            <w:noProof/>
            <w:vertAlign w:val="subscript"/>
          </w:rPr>
          <w:t xml:space="preserve"> </w:t>
        </w:r>
        <w:r w:rsidRPr="00E055FF">
          <w:rPr>
            <w:rStyle w:val="Hyperlink"/>
            <w:rFonts w:ascii="Nirmala UI" w:hAnsi="Nirmala UI" w:cs="Nirmala UI"/>
            <w:noProof/>
            <w:vertAlign w:val="subscript"/>
          </w:rPr>
          <w:t>ತಿಳಿಸಿಕೊಡಲೇ</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_Toc_1_2_0000000343 \h</w:instrText>
        </w:r>
        <w:r w:rsidRPr="00E055FF">
          <w:rPr>
            <w:noProof/>
            <w:vertAlign w:val="subscript"/>
          </w:rPr>
        </w:r>
        <w:r w:rsidRPr="00E055FF">
          <w:rPr>
            <w:noProof/>
            <w:vertAlign w:val="subscript"/>
          </w:rPr>
          <w:fldChar w:fldCharType="separate"/>
        </w:r>
        <w:r>
          <w:rPr>
            <w:noProof/>
            <w:vertAlign w:val="subscript"/>
          </w:rPr>
          <w:t>517</w:t>
        </w:r>
        <w:r w:rsidRPr="00E055FF">
          <w:rPr>
            <w:noProof/>
            <w:vertAlign w:val="subscript"/>
          </w:rPr>
          <w:fldChar w:fldCharType="end"/>
        </w:r>
      </w:hyperlink>
    </w:p>
    <w:p w14:paraId="57C54790" w14:textId="1D9AE6C6" w:rsidR="00772041" w:rsidRPr="00E055FF" w:rsidRDefault="00772041" w:rsidP="00E055FF">
      <w:pPr>
        <w:pStyle w:val="TOC2"/>
        <w:tabs>
          <w:tab w:val="right" w:leader="dot" w:pos="6679"/>
        </w:tabs>
        <w:bidi w:val="0"/>
        <w:spacing w:after="0" w:line="240" w:lineRule="auto"/>
        <w:rPr>
          <w:noProof/>
          <w:vertAlign w:val="subscript"/>
        </w:rPr>
      </w:pPr>
      <w:hyperlink w:anchor="_Toc_1_2_0000000344" w:history="1">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ನನ್ನೊಂದಿಗೆ</w:t>
        </w:r>
        <w:r w:rsidRPr="00E055FF">
          <w:rPr>
            <w:rStyle w:val="Hyperlink"/>
            <w:noProof/>
            <w:vertAlign w:val="subscript"/>
          </w:rPr>
          <w:t xml:space="preserve"> </w:t>
        </w:r>
        <w:r w:rsidRPr="00E055FF">
          <w:rPr>
            <w:rStyle w:val="Hyperlink"/>
            <w:rFonts w:ascii="Nirmala UI" w:hAnsi="Nirmala UI" w:cs="Nirmala UI"/>
            <w:noProof/>
            <w:vertAlign w:val="subscript"/>
          </w:rPr>
          <w:t>ಬಹಳ</w:t>
        </w:r>
        <w:r w:rsidRPr="00E055FF">
          <w:rPr>
            <w:rStyle w:val="Hyperlink"/>
            <w:noProof/>
            <w:vertAlign w:val="subscript"/>
          </w:rPr>
          <w:t xml:space="preserve"> </w:t>
        </w:r>
        <w:r w:rsidRPr="00E055FF">
          <w:rPr>
            <w:rStyle w:val="Hyperlink"/>
            <w:rFonts w:ascii="Nirmala UI" w:hAnsi="Nirmala UI" w:cs="Nirmala UI"/>
            <w:noProof/>
            <w:vertAlign w:val="subscript"/>
          </w:rPr>
          <w:t>ದೊಡ್ಡ</w:t>
        </w:r>
        <w:r w:rsidRPr="00E055FF">
          <w:rPr>
            <w:rStyle w:val="Hyperlink"/>
            <w:noProof/>
            <w:vertAlign w:val="subscript"/>
          </w:rPr>
          <w:t xml:space="preserve"> </w:t>
        </w:r>
        <w:r w:rsidRPr="00E055FF">
          <w:rPr>
            <w:rStyle w:val="Hyperlink"/>
            <w:rFonts w:ascii="Nirmala UI" w:hAnsi="Nirmala UI" w:cs="Nirmala UI"/>
            <w:noProof/>
            <w:vertAlign w:val="subscript"/>
          </w:rPr>
          <w:t>ವಿಷಯವನ್ನೇ</w:t>
        </w:r>
        <w:r w:rsidRPr="00E055FF">
          <w:rPr>
            <w:rStyle w:val="Hyperlink"/>
            <w:noProof/>
            <w:vertAlign w:val="subscript"/>
          </w:rPr>
          <w:t xml:space="preserve"> </w:t>
        </w:r>
        <w:r w:rsidRPr="00E055FF">
          <w:rPr>
            <w:rStyle w:val="Hyperlink"/>
            <w:rFonts w:ascii="Nirmala UI" w:hAnsi="Nirmala UI" w:cs="Nirmala UI"/>
            <w:noProof/>
            <w:vertAlign w:val="subscript"/>
          </w:rPr>
          <w:t>ಕೇಳಿರುವೆ</w:t>
        </w:r>
        <w:r w:rsidRPr="00E055FF">
          <w:rPr>
            <w:rStyle w:val="Hyperlink"/>
            <w:noProof/>
            <w:vertAlign w:val="subscript"/>
          </w:rPr>
          <w:t xml:space="preserve">. </w:t>
        </w:r>
        <w:r w:rsidRPr="00E055FF">
          <w:rPr>
            <w:rStyle w:val="Hyperlink"/>
            <w:rFonts w:ascii="Nirmala UI" w:hAnsi="Nirmala UI" w:cs="Nirmala UI"/>
            <w:noProof/>
            <w:vertAlign w:val="subscript"/>
          </w:rPr>
          <w:t>ಆದರೆ</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ಯಾರಿಗೆ</w:t>
        </w:r>
        <w:r w:rsidRPr="00E055FF">
          <w:rPr>
            <w:rStyle w:val="Hyperlink"/>
            <w:noProof/>
            <w:vertAlign w:val="subscript"/>
          </w:rPr>
          <w:t xml:space="preserve"> </w:t>
        </w:r>
        <w:r w:rsidRPr="00E055FF">
          <w:rPr>
            <w:rStyle w:val="Hyperlink"/>
            <w:rFonts w:ascii="Nirmala UI" w:hAnsi="Nirmala UI" w:cs="Nirmala UI"/>
            <w:noProof/>
            <w:vertAlign w:val="subscript"/>
          </w:rPr>
          <w:t>ಅದನ್ನು</w:t>
        </w:r>
        <w:r w:rsidRPr="00E055FF">
          <w:rPr>
            <w:rStyle w:val="Hyperlink"/>
            <w:noProof/>
            <w:vertAlign w:val="subscript"/>
          </w:rPr>
          <w:t xml:space="preserve"> </w:t>
        </w:r>
        <w:r w:rsidRPr="00E055FF">
          <w:rPr>
            <w:rStyle w:val="Hyperlink"/>
            <w:rFonts w:ascii="Nirmala UI" w:hAnsi="Nirmala UI" w:cs="Nirmala UI"/>
            <w:noProof/>
            <w:vertAlign w:val="subscript"/>
          </w:rPr>
          <w:t>ಸುಲಭಗೊಳಿಸುತ್ತಾನೋ</w:t>
        </w:r>
        <w:r w:rsidRPr="00E055FF">
          <w:rPr>
            <w:rStyle w:val="Hyperlink"/>
            <w:noProof/>
            <w:vertAlign w:val="subscript"/>
          </w:rPr>
          <w:t xml:space="preserve"> </w:t>
        </w:r>
        <w:r w:rsidRPr="00E055FF">
          <w:rPr>
            <w:rStyle w:val="Hyperlink"/>
            <w:rFonts w:ascii="Nirmala UI" w:hAnsi="Nirmala UI" w:cs="Nirmala UI"/>
            <w:noProof/>
            <w:vertAlign w:val="subscript"/>
          </w:rPr>
          <w:t>ಅವನಿಗೆ</w:t>
        </w:r>
        <w:r w:rsidRPr="00E055FF">
          <w:rPr>
            <w:rStyle w:val="Hyperlink"/>
            <w:noProof/>
            <w:vertAlign w:val="subscript"/>
          </w:rPr>
          <w:t xml:space="preserve"> </w:t>
        </w:r>
        <w:r w:rsidRPr="00E055FF">
          <w:rPr>
            <w:rStyle w:val="Hyperlink"/>
            <w:rFonts w:ascii="Nirmala UI" w:hAnsi="Nirmala UI" w:cs="Nirmala UI"/>
            <w:noProof/>
            <w:vertAlign w:val="subscript"/>
          </w:rPr>
          <w:t>ಅದು</w:t>
        </w:r>
        <w:r w:rsidRPr="00E055FF">
          <w:rPr>
            <w:rStyle w:val="Hyperlink"/>
            <w:noProof/>
            <w:vertAlign w:val="subscript"/>
          </w:rPr>
          <w:t xml:space="preserve"> </w:t>
        </w:r>
        <w:r w:rsidRPr="00E055FF">
          <w:rPr>
            <w:rStyle w:val="Hyperlink"/>
            <w:rFonts w:ascii="Nirmala UI" w:hAnsi="Nirmala UI" w:cs="Nirmala UI"/>
            <w:noProof/>
            <w:vertAlign w:val="subscript"/>
          </w:rPr>
          <w:t>ಸುಲಭವಾಗಿದೆ</w:t>
        </w:r>
        <w:r w:rsidRPr="00E055FF">
          <w:rPr>
            <w:noProof/>
            <w:vertAlign w:val="subscript"/>
          </w:rPr>
          <w:tab/>
        </w:r>
        <w:r w:rsidRPr="00E055FF">
          <w:rPr>
            <w:noProof/>
            <w:vertAlign w:val="subscript"/>
          </w:rPr>
          <w:fldChar w:fldCharType="begin"/>
        </w:r>
        <w:r w:rsidRPr="00E055FF">
          <w:rPr>
            <w:noProof/>
            <w:vertAlign w:val="subscript"/>
          </w:rPr>
          <w:instrText>PAGEREF _Toc_1_2_0000000344 \h</w:instrText>
        </w:r>
        <w:r w:rsidRPr="00E055FF">
          <w:rPr>
            <w:noProof/>
            <w:vertAlign w:val="subscript"/>
          </w:rPr>
        </w:r>
        <w:r w:rsidRPr="00E055FF">
          <w:rPr>
            <w:noProof/>
            <w:vertAlign w:val="subscript"/>
          </w:rPr>
          <w:fldChar w:fldCharType="separate"/>
        </w:r>
        <w:r>
          <w:rPr>
            <w:noProof/>
            <w:vertAlign w:val="subscript"/>
          </w:rPr>
          <w:t>520</w:t>
        </w:r>
        <w:r w:rsidRPr="00E055FF">
          <w:rPr>
            <w:noProof/>
            <w:vertAlign w:val="subscript"/>
          </w:rPr>
          <w:fldChar w:fldCharType="end"/>
        </w:r>
      </w:hyperlink>
    </w:p>
    <w:p w14:paraId="46574AD6" w14:textId="25ED3CA9" w:rsidR="00772041" w:rsidRPr="00E055FF" w:rsidRDefault="00772041" w:rsidP="00E055FF">
      <w:pPr>
        <w:pStyle w:val="TOC2"/>
        <w:tabs>
          <w:tab w:val="right" w:leader="dot" w:pos="6679"/>
        </w:tabs>
        <w:bidi w:val="0"/>
        <w:spacing w:after="0" w:line="240" w:lineRule="auto"/>
        <w:rPr>
          <w:noProof/>
          <w:vertAlign w:val="subscript"/>
        </w:rPr>
      </w:pPr>
      <w:hyperlink w:anchor="_Toc_1_2_0000000345" w:history="1">
        <w:r w:rsidRPr="00E055FF">
          <w:rPr>
            <w:rStyle w:val="Hyperlink"/>
            <w:rFonts w:ascii="Nirmala UI" w:hAnsi="Nirmala UI" w:cs="Nirmala UI"/>
            <w:noProof/>
            <w:vertAlign w:val="subscript"/>
          </w:rPr>
          <w:t>ಪ್ರವಾದಿಯವರು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ಮೇಲೆ</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ಕೃಪೆ</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ಶಾಂತಿಯಿರಲಿ</w:t>
        </w:r>
        <w:r w:rsidRPr="00E055FF">
          <w:rPr>
            <w:rStyle w:val="Hyperlink"/>
            <w:noProof/>
            <w:vertAlign w:val="subscript"/>
          </w:rPr>
          <w:t xml:space="preserve">) </w:t>
        </w:r>
        <w:r w:rsidRPr="00E055FF">
          <w:rPr>
            <w:rStyle w:val="Hyperlink"/>
            <w:rFonts w:ascii="Nirmala UI" w:hAnsi="Nirmala UI" w:cs="Nirmala UI"/>
            <w:noProof/>
            <w:vertAlign w:val="subscript"/>
          </w:rPr>
          <w:t>ಎಲ್ಲಾ</w:t>
        </w:r>
        <w:r w:rsidRPr="00E055FF">
          <w:rPr>
            <w:rStyle w:val="Hyperlink"/>
            <w:noProof/>
            <w:vertAlign w:val="subscript"/>
          </w:rPr>
          <w:t xml:space="preserve"> </w:t>
        </w:r>
        <w:r w:rsidRPr="00E055FF">
          <w:rPr>
            <w:rStyle w:val="Hyperlink"/>
            <w:rFonts w:ascii="Nirmala UI" w:hAnsi="Nirmala UI" w:cs="Nirmala UI"/>
            <w:noProof/>
            <w:vertAlign w:val="subscript"/>
          </w:rPr>
          <w:t>ರಾತ್ರಿಗಳಲ್ಲೂ</w:t>
        </w:r>
        <w:r w:rsidRPr="00E055FF">
          <w:rPr>
            <w:rStyle w:val="Hyperlink"/>
            <w:noProof/>
            <w:vertAlign w:val="subscript"/>
          </w:rPr>
          <w:t xml:space="preserve"> </w:t>
        </w:r>
        <w:r w:rsidRPr="00E055FF">
          <w:rPr>
            <w:rStyle w:val="Hyperlink"/>
            <w:rFonts w:ascii="Nirmala UI" w:hAnsi="Nirmala UI" w:cs="Nirmala UI"/>
            <w:noProof/>
            <w:vertAlign w:val="subscript"/>
          </w:rPr>
          <w:t>ಮಲಗಲು</w:t>
        </w:r>
        <w:r w:rsidRPr="00E055FF">
          <w:rPr>
            <w:rStyle w:val="Hyperlink"/>
            <w:noProof/>
            <w:vertAlign w:val="subscript"/>
          </w:rPr>
          <w:t xml:space="preserve"> </w:t>
        </w:r>
        <w:r w:rsidRPr="00E055FF">
          <w:rPr>
            <w:rStyle w:val="Hyperlink"/>
            <w:rFonts w:ascii="Nirmala UI" w:hAnsi="Nirmala UI" w:cs="Nirmala UI"/>
            <w:noProof/>
            <w:vertAlign w:val="subscript"/>
          </w:rPr>
          <w:t>ಹೊರಡುವಾಗ</w:t>
        </w:r>
        <w:r w:rsidRPr="00E055FF">
          <w:rPr>
            <w:rStyle w:val="Hyperlink"/>
            <w:noProof/>
            <w:vertAlign w:val="subscript"/>
          </w:rPr>
          <w:t xml:space="preserve"> </w:t>
        </w:r>
        <w:r w:rsidRPr="00E055FF">
          <w:rPr>
            <w:rStyle w:val="Hyperlink"/>
            <w:rFonts w:ascii="Nirmala UI" w:hAnsi="Nirmala UI" w:cs="Nirmala UI"/>
            <w:noProof/>
            <w:vertAlign w:val="subscript"/>
          </w:rPr>
          <w:t>ತಮ್ಮ</w:t>
        </w:r>
        <w:r w:rsidRPr="00E055FF">
          <w:rPr>
            <w:rStyle w:val="Hyperlink"/>
            <w:noProof/>
            <w:vertAlign w:val="subscript"/>
          </w:rPr>
          <w:t xml:space="preserve"> </w:t>
        </w:r>
        <w:r w:rsidRPr="00E055FF">
          <w:rPr>
            <w:rStyle w:val="Hyperlink"/>
            <w:rFonts w:ascii="Nirmala UI" w:hAnsi="Nirmala UI" w:cs="Nirmala UI"/>
            <w:noProof/>
            <w:vertAlign w:val="subscript"/>
          </w:rPr>
          <w:t>ಎರಡು</w:t>
        </w:r>
        <w:r w:rsidRPr="00E055FF">
          <w:rPr>
            <w:rStyle w:val="Hyperlink"/>
            <w:noProof/>
            <w:vertAlign w:val="subscript"/>
          </w:rPr>
          <w:t xml:space="preserve"> </w:t>
        </w:r>
        <w:r w:rsidRPr="00E055FF">
          <w:rPr>
            <w:rStyle w:val="Hyperlink"/>
            <w:rFonts w:ascii="Nirmala UI" w:hAnsi="Nirmala UI" w:cs="Nirmala UI"/>
            <w:noProof/>
            <w:vertAlign w:val="subscript"/>
          </w:rPr>
          <w:t>ಅಂಗೈಗಳನ್ನು</w:t>
        </w:r>
        <w:r w:rsidRPr="00E055FF">
          <w:rPr>
            <w:rStyle w:val="Hyperlink"/>
            <w:noProof/>
            <w:vertAlign w:val="subscript"/>
          </w:rPr>
          <w:t xml:space="preserve"> </w:t>
        </w:r>
        <w:r w:rsidRPr="00E055FF">
          <w:rPr>
            <w:rStyle w:val="Hyperlink"/>
            <w:rFonts w:ascii="Nirmala UI" w:hAnsi="Nirmala UI" w:cs="Nirmala UI"/>
            <w:noProof/>
            <w:vertAlign w:val="subscript"/>
          </w:rPr>
          <w:t>ಜೋಡಿಸುತ್ತಿದ್ದರು</w:t>
        </w:r>
        <w:r w:rsidRPr="00E055FF">
          <w:rPr>
            <w:rStyle w:val="Hyperlink"/>
            <w:noProof/>
            <w:vertAlign w:val="subscript"/>
          </w:rPr>
          <w:t xml:space="preserve">. </w:t>
        </w:r>
        <w:r w:rsidRPr="00E055FF">
          <w:rPr>
            <w:rStyle w:val="Hyperlink"/>
            <w:rFonts w:ascii="Nirmala UI" w:hAnsi="Nirmala UI" w:cs="Nirmala UI"/>
            <w:noProof/>
            <w:vertAlign w:val="subscript"/>
          </w:rPr>
          <w:t>ನಂತರ</w:t>
        </w:r>
        <w:r w:rsidRPr="00E055FF">
          <w:rPr>
            <w:rStyle w:val="Hyperlink"/>
            <w:noProof/>
            <w:vertAlign w:val="subscript"/>
          </w:rPr>
          <w:t xml:space="preserve"> </w:t>
        </w:r>
        <w:r w:rsidRPr="00E055FF">
          <w:rPr>
            <w:rStyle w:val="Hyperlink"/>
            <w:rFonts w:ascii="Nirmala UI" w:hAnsi="Nirmala UI" w:cs="Nirmala UI"/>
            <w:noProof/>
            <w:vertAlign w:val="subscript"/>
          </w:rPr>
          <w:t>ಅದಕ್ಕೆ</w:t>
        </w:r>
        <w:r w:rsidRPr="00E055FF">
          <w:rPr>
            <w:rStyle w:val="Hyperlink"/>
            <w:noProof/>
            <w:vertAlign w:val="subscript"/>
          </w:rPr>
          <w:t xml:space="preserve"> </w:t>
        </w:r>
        <w:r w:rsidRPr="00E055FF">
          <w:rPr>
            <w:rStyle w:val="Hyperlink"/>
            <w:rFonts w:ascii="Nirmala UI" w:hAnsi="Nirmala UI" w:cs="Nirmala UI"/>
            <w:noProof/>
            <w:vertAlign w:val="subscript"/>
          </w:rPr>
          <w:t>ಮೂರು</w:t>
        </w:r>
        <w:r w:rsidRPr="00E055FF">
          <w:rPr>
            <w:rStyle w:val="Hyperlink"/>
            <w:noProof/>
            <w:vertAlign w:val="subscript"/>
          </w:rPr>
          <w:t xml:space="preserve"> </w:t>
        </w:r>
        <w:r w:rsidRPr="00E055FF">
          <w:rPr>
            <w:rStyle w:val="Hyperlink"/>
            <w:rFonts w:ascii="Nirmala UI" w:hAnsi="Nirmala UI" w:cs="Nirmala UI"/>
            <w:noProof/>
            <w:vertAlign w:val="subscript"/>
          </w:rPr>
          <w:t>ಬಾರಿ</w:t>
        </w:r>
        <w:r w:rsidRPr="00E055FF">
          <w:rPr>
            <w:rStyle w:val="Hyperlink"/>
            <w:noProof/>
            <w:vertAlign w:val="subscript"/>
          </w:rPr>
          <w:t xml:space="preserve"> </w:t>
        </w:r>
        <w:r w:rsidRPr="00E055FF">
          <w:rPr>
            <w:rStyle w:val="Hyperlink"/>
            <w:rFonts w:ascii="Nirmala UI" w:hAnsi="Nirmala UI" w:cs="Nirmala UI"/>
            <w:noProof/>
            <w:vertAlign w:val="subscript"/>
          </w:rPr>
          <w:t>ಉಗಿದು</w:t>
        </w:r>
        <w:r w:rsidRPr="00E055FF">
          <w:rPr>
            <w:rStyle w:val="Hyperlink"/>
            <w:noProof/>
            <w:vertAlign w:val="subscript"/>
          </w:rPr>
          <w:t xml:space="preserve"> "</w:t>
        </w:r>
        <w:r w:rsidRPr="00E055FF">
          <w:rPr>
            <w:rStyle w:val="Hyperlink"/>
            <w:rFonts w:ascii="Nirmala UI" w:hAnsi="Nirmala UI" w:cs="Nirmala UI"/>
            <w:noProof/>
            <w:vertAlign w:val="subscript"/>
          </w:rPr>
          <w:t>ಕುಲ್</w:t>
        </w:r>
        <w:r w:rsidRPr="00E055FF">
          <w:rPr>
            <w:rStyle w:val="Hyperlink"/>
            <w:noProof/>
            <w:vertAlign w:val="subscript"/>
          </w:rPr>
          <w:t xml:space="preserve"> </w:t>
        </w:r>
        <w:r w:rsidRPr="00E055FF">
          <w:rPr>
            <w:rStyle w:val="Hyperlink"/>
            <w:rFonts w:ascii="Nirmala UI" w:hAnsi="Nirmala UI" w:cs="Nirmala UI"/>
            <w:noProof/>
            <w:vertAlign w:val="subscript"/>
          </w:rPr>
          <w:lastRenderedPageBreak/>
          <w:t>ಹುವಲ್ಲಾಹು</w:t>
        </w:r>
        <w:r w:rsidRPr="00E055FF">
          <w:rPr>
            <w:rStyle w:val="Hyperlink"/>
            <w:noProof/>
            <w:vertAlign w:val="subscript"/>
          </w:rPr>
          <w:t xml:space="preserve"> </w:t>
        </w:r>
        <w:r w:rsidRPr="00E055FF">
          <w:rPr>
            <w:rStyle w:val="Hyperlink"/>
            <w:rFonts w:ascii="Nirmala UI" w:hAnsi="Nirmala UI" w:cs="Nirmala UI"/>
            <w:noProof/>
            <w:vertAlign w:val="subscript"/>
          </w:rPr>
          <w:t>ಅಹದ್</w:t>
        </w:r>
        <w:r w:rsidRPr="00E055FF">
          <w:rPr>
            <w:rStyle w:val="Hyperlink"/>
            <w:noProof/>
            <w:vertAlign w:val="subscript"/>
          </w:rPr>
          <w:t>", "</w:t>
        </w:r>
        <w:r w:rsidRPr="00E055FF">
          <w:rPr>
            <w:rStyle w:val="Hyperlink"/>
            <w:rFonts w:ascii="Nirmala UI" w:hAnsi="Nirmala UI" w:cs="Nirmala UI"/>
            <w:noProof/>
            <w:vertAlign w:val="subscript"/>
          </w:rPr>
          <w:t>ಕುಲ್</w:t>
        </w:r>
        <w:r w:rsidRPr="00E055FF">
          <w:rPr>
            <w:rStyle w:val="Hyperlink"/>
            <w:noProof/>
            <w:vertAlign w:val="subscript"/>
          </w:rPr>
          <w:t xml:space="preserve"> </w:t>
        </w:r>
        <w:r w:rsidRPr="00E055FF">
          <w:rPr>
            <w:rStyle w:val="Hyperlink"/>
            <w:rFonts w:ascii="Nirmala UI" w:hAnsi="Nirmala UI" w:cs="Nirmala UI"/>
            <w:noProof/>
            <w:vertAlign w:val="subscript"/>
          </w:rPr>
          <w:t>ಅಊದು</w:t>
        </w:r>
        <w:r w:rsidRPr="00E055FF">
          <w:rPr>
            <w:rStyle w:val="Hyperlink"/>
            <w:noProof/>
            <w:vertAlign w:val="subscript"/>
          </w:rPr>
          <w:t xml:space="preserve"> </w:t>
        </w:r>
        <w:r w:rsidRPr="00E055FF">
          <w:rPr>
            <w:rStyle w:val="Hyperlink"/>
            <w:rFonts w:ascii="Nirmala UI" w:hAnsi="Nirmala UI" w:cs="Nirmala UI"/>
            <w:noProof/>
            <w:vertAlign w:val="subscript"/>
          </w:rPr>
          <w:t>ಬಿರಬ್ಬಿಲ್</w:t>
        </w:r>
        <w:r w:rsidRPr="00E055FF">
          <w:rPr>
            <w:rStyle w:val="Hyperlink"/>
            <w:noProof/>
            <w:vertAlign w:val="subscript"/>
          </w:rPr>
          <w:t xml:space="preserve"> </w:t>
        </w:r>
        <w:r w:rsidRPr="00E055FF">
          <w:rPr>
            <w:rStyle w:val="Hyperlink"/>
            <w:rFonts w:ascii="Nirmala UI" w:hAnsi="Nirmala UI" w:cs="Nirmala UI"/>
            <w:noProof/>
            <w:vertAlign w:val="subscript"/>
          </w:rPr>
          <w:t>ಫಲಕ್</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ಕುಲ್</w:t>
        </w:r>
        <w:r w:rsidRPr="00E055FF">
          <w:rPr>
            <w:rStyle w:val="Hyperlink"/>
            <w:noProof/>
            <w:vertAlign w:val="subscript"/>
          </w:rPr>
          <w:t xml:space="preserve"> </w:t>
        </w:r>
        <w:r w:rsidRPr="00E055FF">
          <w:rPr>
            <w:rStyle w:val="Hyperlink"/>
            <w:rFonts w:ascii="Nirmala UI" w:hAnsi="Nirmala UI" w:cs="Nirmala UI"/>
            <w:noProof/>
            <w:vertAlign w:val="subscript"/>
          </w:rPr>
          <w:t>ಅಊದು</w:t>
        </w:r>
        <w:r w:rsidRPr="00E055FF">
          <w:rPr>
            <w:rStyle w:val="Hyperlink"/>
            <w:noProof/>
            <w:vertAlign w:val="subscript"/>
          </w:rPr>
          <w:t xml:space="preserve"> </w:t>
        </w:r>
        <w:r w:rsidRPr="00E055FF">
          <w:rPr>
            <w:rStyle w:val="Hyperlink"/>
            <w:rFonts w:ascii="Nirmala UI" w:hAnsi="Nirmala UI" w:cs="Nirmala UI"/>
            <w:noProof/>
            <w:vertAlign w:val="subscript"/>
          </w:rPr>
          <w:t>ಬಿರಬ್ಬಿ</w:t>
        </w:r>
        <w:r w:rsidRPr="00E055FF">
          <w:rPr>
            <w:rStyle w:val="Hyperlink"/>
            <w:noProof/>
            <w:vertAlign w:val="subscript"/>
          </w:rPr>
          <w:t xml:space="preserve"> </w:t>
        </w:r>
        <w:r w:rsidRPr="00E055FF">
          <w:rPr>
            <w:rStyle w:val="Hyperlink"/>
            <w:rFonts w:ascii="Nirmala UI" w:hAnsi="Nirmala UI" w:cs="Nirmala UI"/>
            <w:noProof/>
            <w:vertAlign w:val="subscript"/>
          </w:rPr>
          <w:t>ನ್ನಾಸ್</w:t>
        </w:r>
        <w:r w:rsidRPr="00E055FF">
          <w:rPr>
            <w:rStyle w:val="Hyperlink"/>
            <w:noProof/>
            <w:vertAlign w:val="subscript"/>
          </w:rPr>
          <w:t xml:space="preserve">" </w:t>
        </w:r>
        <w:r w:rsidRPr="00E055FF">
          <w:rPr>
            <w:rStyle w:val="Hyperlink"/>
            <w:rFonts w:ascii="Nirmala UI" w:hAnsi="Nirmala UI" w:cs="Nirmala UI"/>
            <w:noProof/>
            <w:vertAlign w:val="subscript"/>
          </w:rPr>
          <w:t>ಪಠಿಸುತ್ತಿದ್ದರು</w:t>
        </w:r>
        <w:r w:rsidRPr="00E055FF">
          <w:rPr>
            <w:noProof/>
            <w:vertAlign w:val="subscript"/>
          </w:rPr>
          <w:tab/>
        </w:r>
        <w:r w:rsidRPr="00E055FF">
          <w:rPr>
            <w:noProof/>
            <w:vertAlign w:val="subscript"/>
          </w:rPr>
          <w:fldChar w:fldCharType="begin"/>
        </w:r>
        <w:r w:rsidRPr="00E055FF">
          <w:rPr>
            <w:noProof/>
            <w:vertAlign w:val="subscript"/>
          </w:rPr>
          <w:instrText>PAGEREF _Toc_1_2_0000000345 \h</w:instrText>
        </w:r>
        <w:r w:rsidRPr="00E055FF">
          <w:rPr>
            <w:noProof/>
            <w:vertAlign w:val="subscript"/>
          </w:rPr>
        </w:r>
        <w:r w:rsidRPr="00E055FF">
          <w:rPr>
            <w:noProof/>
            <w:vertAlign w:val="subscript"/>
          </w:rPr>
          <w:fldChar w:fldCharType="separate"/>
        </w:r>
        <w:r>
          <w:rPr>
            <w:noProof/>
            <w:vertAlign w:val="subscript"/>
          </w:rPr>
          <w:t>525</w:t>
        </w:r>
        <w:r w:rsidRPr="00E055FF">
          <w:rPr>
            <w:noProof/>
            <w:vertAlign w:val="subscript"/>
          </w:rPr>
          <w:fldChar w:fldCharType="end"/>
        </w:r>
      </w:hyperlink>
    </w:p>
    <w:p w14:paraId="1DDEC052" w14:textId="593C147B" w:rsidR="00772041" w:rsidRPr="00E055FF" w:rsidRDefault="00772041" w:rsidP="00E055FF">
      <w:pPr>
        <w:pStyle w:val="TOC2"/>
        <w:tabs>
          <w:tab w:val="right" w:leader="dot" w:pos="6679"/>
        </w:tabs>
        <w:bidi w:val="0"/>
        <w:spacing w:after="0" w:line="240" w:lineRule="auto"/>
        <w:rPr>
          <w:noProof/>
          <w:vertAlign w:val="subscript"/>
        </w:rPr>
      </w:pPr>
      <w:hyperlink w:anchor="_Toc_1_2_0000000346" w:history="1">
        <w:r w:rsidRPr="00E055FF">
          <w:rPr>
            <w:rStyle w:val="Hyperlink"/>
            <w:rFonts w:ascii="Nirmala UI" w:hAnsi="Nirmala UI" w:cs="Nirmala UI"/>
            <w:noProof/>
            <w:vertAlign w:val="subscript"/>
          </w:rPr>
          <w:t>ಕ್ಷಮೆಯಾಚನೆಯ</w:t>
        </w:r>
        <w:r w:rsidRPr="00E055FF">
          <w:rPr>
            <w:rStyle w:val="Hyperlink"/>
            <w:noProof/>
            <w:vertAlign w:val="subscript"/>
          </w:rPr>
          <w:t xml:space="preserve"> </w:t>
        </w:r>
        <w:r w:rsidRPr="00E055FF">
          <w:rPr>
            <w:rStyle w:val="Hyperlink"/>
            <w:rFonts w:ascii="Nirmala UI" w:hAnsi="Nirmala UI" w:cs="Nirmala UI"/>
            <w:noProof/>
            <w:vertAlign w:val="subscript"/>
          </w:rPr>
          <w:t>ಸರದಾರನಂತಿರುವ</w:t>
        </w:r>
        <w:r w:rsidRPr="00E055FF">
          <w:rPr>
            <w:rStyle w:val="Hyperlink"/>
            <w:noProof/>
            <w:vertAlign w:val="subscript"/>
          </w:rPr>
          <w:t xml:space="preserve"> </w:t>
        </w:r>
        <w:r w:rsidRPr="00E055FF">
          <w:rPr>
            <w:rStyle w:val="Hyperlink"/>
            <w:rFonts w:ascii="Nirmala UI" w:hAnsi="Nirmala UI" w:cs="Nirmala UI"/>
            <w:noProof/>
            <w:vertAlign w:val="subscript"/>
          </w:rPr>
          <w:t>ಪ್ರಾರ್ಥನೆ</w:t>
        </w:r>
        <w:r w:rsidRPr="00E055FF">
          <w:rPr>
            <w:noProof/>
            <w:vertAlign w:val="subscript"/>
          </w:rPr>
          <w:tab/>
        </w:r>
        <w:r w:rsidRPr="00E055FF">
          <w:rPr>
            <w:noProof/>
            <w:vertAlign w:val="subscript"/>
          </w:rPr>
          <w:fldChar w:fldCharType="begin"/>
        </w:r>
        <w:r w:rsidRPr="00E055FF">
          <w:rPr>
            <w:noProof/>
            <w:vertAlign w:val="subscript"/>
          </w:rPr>
          <w:instrText>PAGEREF _Toc_1_2_0000000346 \h</w:instrText>
        </w:r>
        <w:r w:rsidRPr="00E055FF">
          <w:rPr>
            <w:noProof/>
            <w:vertAlign w:val="subscript"/>
          </w:rPr>
        </w:r>
        <w:r w:rsidRPr="00E055FF">
          <w:rPr>
            <w:noProof/>
            <w:vertAlign w:val="subscript"/>
          </w:rPr>
          <w:fldChar w:fldCharType="separate"/>
        </w:r>
        <w:r>
          <w:rPr>
            <w:noProof/>
            <w:vertAlign w:val="subscript"/>
          </w:rPr>
          <w:t>526</w:t>
        </w:r>
        <w:r w:rsidRPr="00E055FF">
          <w:rPr>
            <w:noProof/>
            <w:vertAlign w:val="subscript"/>
          </w:rPr>
          <w:fldChar w:fldCharType="end"/>
        </w:r>
      </w:hyperlink>
    </w:p>
    <w:p w14:paraId="0584D5B2" w14:textId="2D6F1659" w:rsidR="00772041" w:rsidRPr="00E055FF" w:rsidRDefault="00772041" w:rsidP="00E055FF">
      <w:pPr>
        <w:pStyle w:val="TOC2"/>
        <w:tabs>
          <w:tab w:val="right" w:leader="dot" w:pos="6679"/>
        </w:tabs>
        <w:bidi w:val="0"/>
        <w:spacing w:after="0" w:line="240" w:lineRule="auto"/>
        <w:rPr>
          <w:noProof/>
          <w:vertAlign w:val="subscript"/>
        </w:rPr>
      </w:pPr>
      <w:hyperlink w:anchor="_Toc_1_2_0000000347" w:history="1">
        <w:r w:rsidRPr="00E055FF">
          <w:rPr>
            <w:rStyle w:val="Hyperlink"/>
            <w:rFonts w:ascii="Nirmala UI" w:hAnsi="Nirmala UI" w:cs="Nirmala UI"/>
            <w:noProof/>
            <w:vertAlign w:val="subscript"/>
          </w:rPr>
          <w:t>ಓ</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ನಿನ್ನಿಂದಾಗಿ</w:t>
        </w:r>
        <w:r w:rsidRPr="00E055FF">
          <w:rPr>
            <w:rStyle w:val="Hyperlink"/>
            <w:noProof/>
            <w:vertAlign w:val="subscript"/>
          </w:rPr>
          <w:t xml:space="preserve">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ಬೆಳಗನ್ನು</w:t>
        </w:r>
        <w:r w:rsidRPr="00E055FF">
          <w:rPr>
            <w:rStyle w:val="Hyperlink"/>
            <w:noProof/>
            <w:vertAlign w:val="subscript"/>
          </w:rPr>
          <w:t xml:space="preserve"> </w:t>
        </w:r>
        <w:r w:rsidRPr="00E055FF">
          <w:rPr>
            <w:rStyle w:val="Hyperlink"/>
            <w:rFonts w:ascii="Nirmala UI" w:hAnsi="Nirmala UI" w:cs="Nirmala UI"/>
            <w:noProof/>
            <w:vertAlign w:val="subscript"/>
          </w:rPr>
          <w:t>ಪ್ರವೇಶಿಸಿದೆವು</w:t>
        </w:r>
        <w:r w:rsidRPr="00E055FF">
          <w:rPr>
            <w:rStyle w:val="Hyperlink"/>
            <w:noProof/>
            <w:vertAlign w:val="subscript"/>
          </w:rPr>
          <w:t xml:space="preserve">. </w:t>
        </w:r>
        <w:r w:rsidRPr="00E055FF">
          <w:rPr>
            <w:rStyle w:val="Hyperlink"/>
            <w:rFonts w:ascii="Nirmala UI" w:hAnsi="Nirmala UI" w:cs="Nirmala UI"/>
            <w:noProof/>
            <w:vertAlign w:val="subscript"/>
          </w:rPr>
          <w:t>ನಿನ್ನಿಂದಾಗಿ</w:t>
        </w:r>
        <w:r w:rsidRPr="00E055FF">
          <w:rPr>
            <w:rStyle w:val="Hyperlink"/>
            <w:noProof/>
            <w:vertAlign w:val="subscript"/>
          </w:rPr>
          <w:t xml:space="preserve">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ಸಂಜೆಯನ್ನು</w:t>
        </w:r>
        <w:r w:rsidRPr="00E055FF">
          <w:rPr>
            <w:rStyle w:val="Hyperlink"/>
            <w:noProof/>
            <w:vertAlign w:val="subscript"/>
          </w:rPr>
          <w:t xml:space="preserve"> </w:t>
        </w:r>
        <w:r w:rsidRPr="00E055FF">
          <w:rPr>
            <w:rStyle w:val="Hyperlink"/>
            <w:rFonts w:ascii="Nirmala UI" w:hAnsi="Nirmala UI" w:cs="Nirmala UI"/>
            <w:noProof/>
            <w:vertAlign w:val="subscript"/>
          </w:rPr>
          <w:t>ಪ್ರವೇಶಿಸಿದೆವು</w:t>
        </w:r>
        <w:r w:rsidRPr="00E055FF">
          <w:rPr>
            <w:rStyle w:val="Hyperlink"/>
            <w:noProof/>
            <w:vertAlign w:val="subscript"/>
          </w:rPr>
          <w:t xml:space="preserve">. </w:t>
        </w:r>
        <w:r w:rsidRPr="00E055FF">
          <w:rPr>
            <w:rStyle w:val="Hyperlink"/>
            <w:rFonts w:ascii="Nirmala UI" w:hAnsi="Nirmala UI" w:cs="Nirmala UI"/>
            <w:noProof/>
            <w:vertAlign w:val="subscript"/>
          </w:rPr>
          <w:t>ನಿನ್ನಿಂದಾಗಿ</w:t>
        </w:r>
        <w:r w:rsidRPr="00E055FF">
          <w:rPr>
            <w:rStyle w:val="Hyperlink"/>
            <w:noProof/>
            <w:vertAlign w:val="subscript"/>
          </w:rPr>
          <w:t xml:space="preserve">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ಜೀವಂತವಿದ್ದೇವೆ</w:t>
        </w:r>
        <w:r w:rsidRPr="00E055FF">
          <w:rPr>
            <w:rStyle w:val="Hyperlink"/>
            <w:noProof/>
            <w:vertAlign w:val="subscript"/>
          </w:rPr>
          <w:t xml:space="preserve">. </w:t>
        </w:r>
        <w:r w:rsidRPr="00E055FF">
          <w:rPr>
            <w:rStyle w:val="Hyperlink"/>
            <w:rFonts w:ascii="Nirmala UI" w:hAnsi="Nirmala UI" w:cs="Nirmala UI"/>
            <w:noProof/>
            <w:vertAlign w:val="subscript"/>
          </w:rPr>
          <w:t>ನಿನ್ನಿಂದಾಗಿಯೇ</w:t>
        </w:r>
        <w:r w:rsidRPr="00E055FF">
          <w:rPr>
            <w:rStyle w:val="Hyperlink"/>
            <w:noProof/>
            <w:vertAlign w:val="subscript"/>
          </w:rPr>
          <w:t xml:space="preserve"> </w:t>
        </w:r>
        <w:r w:rsidRPr="00E055FF">
          <w:rPr>
            <w:rStyle w:val="Hyperlink"/>
            <w:rFonts w:ascii="Nirmala UI" w:hAnsi="Nirmala UI" w:cs="Nirmala UI"/>
            <w:noProof/>
            <w:vertAlign w:val="subscript"/>
          </w:rPr>
          <w:t>ನಾವು</w:t>
        </w:r>
        <w:r w:rsidRPr="00E055FF">
          <w:rPr>
            <w:rStyle w:val="Hyperlink"/>
            <w:noProof/>
            <w:vertAlign w:val="subscript"/>
          </w:rPr>
          <w:t xml:space="preserve"> </w:t>
        </w:r>
        <w:r w:rsidRPr="00E055FF">
          <w:rPr>
            <w:rStyle w:val="Hyperlink"/>
            <w:rFonts w:ascii="Nirmala UI" w:hAnsi="Nirmala UI" w:cs="Nirmala UI"/>
            <w:noProof/>
            <w:vertAlign w:val="subscript"/>
          </w:rPr>
          <w:t>ಮರಣಹೊಂದುತ್ತೇವೆ</w:t>
        </w:r>
        <w:r w:rsidRPr="00E055FF">
          <w:rPr>
            <w:rStyle w:val="Hyperlink"/>
            <w:noProof/>
            <w:vertAlign w:val="subscript"/>
          </w:rPr>
          <w:t xml:space="preserve">. </w:t>
        </w:r>
        <w:r w:rsidRPr="00E055FF">
          <w:rPr>
            <w:rStyle w:val="Hyperlink"/>
            <w:rFonts w:ascii="Nirmala UI" w:hAnsi="Nirmala UI" w:cs="Nirmala UI"/>
            <w:noProof/>
            <w:vertAlign w:val="subscript"/>
          </w:rPr>
          <w:t>ಪುನರುತ್ಥಾನವು</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ಕಡೆಗೇ</w:t>
        </w:r>
        <w:r w:rsidRPr="00E055FF">
          <w:rPr>
            <w:rStyle w:val="Hyperlink"/>
            <w:noProof/>
            <w:vertAlign w:val="subscript"/>
          </w:rPr>
          <w:t xml:space="preserve"> </w:t>
        </w:r>
        <w:r w:rsidRPr="00E055FF">
          <w:rPr>
            <w:rStyle w:val="Hyperlink"/>
            <w:rFonts w:ascii="Nirmala UI" w:hAnsi="Nirmala UI" w:cs="Nirmala UI"/>
            <w:noProof/>
            <w:vertAlign w:val="subscript"/>
          </w:rPr>
          <w:t>ಆಗಿದೆ</w:t>
        </w:r>
        <w:r w:rsidRPr="00E055FF">
          <w:rPr>
            <w:noProof/>
            <w:vertAlign w:val="subscript"/>
          </w:rPr>
          <w:tab/>
        </w:r>
        <w:r w:rsidRPr="00E055FF">
          <w:rPr>
            <w:noProof/>
            <w:vertAlign w:val="subscript"/>
          </w:rPr>
          <w:fldChar w:fldCharType="begin"/>
        </w:r>
        <w:r w:rsidRPr="00E055FF">
          <w:rPr>
            <w:noProof/>
            <w:vertAlign w:val="subscript"/>
          </w:rPr>
          <w:instrText>PAGEREF _Toc_1_2_0000000347 \h</w:instrText>
        </w:r>
        <w:r w:rsidRPr="00E055FF">
          <w:rPr>
            <w:noProof/>
            <w:vertAlign w:val="subscript"/>
          </w:rPr>
        </w:r>
        <w:r w:rsidRPr="00E055FF">
          <w:rPr>
            <w:noProof/>
            <w:vertAlign w:val="subscript"/>
          </w:rPr>
          <w:fldChar w:fldCharType="separate"/>
        </w:r>
        <w:r>
          <w:rPr>
            <w:noProof/>
            <w:vertAlign w:val="subscript"/>
          </w:rPr>
          <w:t>529</w:t>
        </w:r>
        <w:r w:rsidRPr="00E055FF">
          <w:rPr>
            <w:noProof/>
            <w:vertAlign w:val="subscript"/>
          </w:rPr>
          <w:fldChar w:fldCharType="end"/>
        </w:r>
      </w:hyperlink>
    </w:p>
    <w:p w14:paraId="5406C137" w14:textId="4B615D43" w:rsidR="00772041" w:rsidRPr="00E055FF" w:rsidRDefault="00772041" w:rsidP="00E055FF">
      <w:pPr>
        <w:pStyle w:val="TOC2"/>
        <w:tabs>
          <w:tab w:val="right" w:leader="dot" w:pos="6679"/>
        </w:tabs>
        <w:bidi w:val="0"/>
        <w:spacing w:after="0" w:line="240" w:lineRule="auto"/>
        <w:rPr>
          <w:noProof/>
          <w:vertAlign w:val="subscript"/>
        </w:rPr>
      </w:pPr>
      <w:hyperlink w:anchor="_Toc_1_2_0000000348" w:history="1">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ಮೂರು</w:t>
        </w:r>
        <w:r w:rsidRPr="00E055FF">
          <w:rPr>
            <w:rStyle w:val="Hyperlink"/>
            <w:noProof/>
            <w:vertAlign w:val="subscript"/>
          </w:rPr>
          <w:t xml:space="preserve"> </w:t>
        </w:r>
        <w:r w:rsidRPr="00E055FF">
          <w:rPr>
            <w:rStyle w:val="Hyperlink"/>
            <w:rFonts w:ascii="Nirmala UI" w:hAnsi="Nirmala UI" w:cs="Nirmala UI"/>
            <w:noProof/>
            <w:vertAlign w:val="subscript"/>
          </w:rPr>
          <w:t>ಬಾರಿ</w:t>
        </w:r>
        <w:r w:rsidRPr="00E055FF">
          <w:rPr>
            <w:rStyle w:val="Hyperlink"/>
            <w:noProof/>
            <w:vertAlign w:val="subscript"/>
          </w:rPr>
          <w:t>, '</w:t>
        </w:r>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ಹೆಸರಿನೊಂದಿಗೆ</w:t>
        </w:r>
        <w:r w:rsidRPr="00E055FF">
          <w:rPr>
            <w:rStyle w:val="Hyperlink"/>
            <w:noProof/>
            <w:vertAlign w:val="subscript"/>
          </w:rPr>
          <w:t xml:space="preserve"> </w:t>
        </w:r>
        <w:r w:rsidRPr="00E055FF">
          <w:rPr>
            <w:rStyle w:val="Hyperlink"/>
            <w:rFonts w:ascii="Nirmala UI" w:hAnsi="Nirmala UI" w:cs="Nirmala UI"/>
            <w:noProof/>
            <w:vertAlign w:val="subscript"/>
          </w:rPr>
          <w:t>ಭೂಮಿಯಲ್ಲಾಗಲಿ</w:t>
        </w:r>
        <w:r w:rsidRPr="00E055FF">
          <w:rPr>
            <w:rStyle w:val="Hyperlink"/>
            <w:noProof/>
            <w:vertAlign w:val="subscript"/>
          </w:rPr>
          <w:t xml:space="preserve">, </w:t>
        </w:r>
        <w:r w:rsidRPr="00E055FF">
          <w:rPr>
            <w:rStyle w:val="Hyperlink"/>
            <w:rFonts w:ascii="Nirmala UI" w:hAnsi="Nirmala UI" w:cs="Nirmala UI"/>
            <w:noProof/>
            <w:vertAlign w:val="subscript"/>
          </w:rPr>
          <w:t>ಆಕಾಶದಲ್ಲಾಗಲಿ</w:t>
        </w:r>
        <w:r w:rsidRPr="00E055FF">
          <w:rPr>
            <w:rStyle w:val="Hyperlink"/>
            <w:noProof/>
            <w:vertAlign w:val="subscript"/>
          </w:rPr>
          <w:t xml:space="preserve"> </w:t>
        </w:r>
        <w:r w:rsidRPr="00E055FF">
          <w:rPr>
            <w:rStyle w:val="Hyperlink"/>
            <w:rFonts w:ascii="Nirmala UI" w:hAnsi="Nirmala UI" w:cs="Nirmala UI"/>
            <w:noProof/>
            <w:vertAlign w:val="subscript"/>
          </w:rPr>
          <w:t>ಯಾವುದೇ</w:t>
        </w:r>
        <w:r w:rsidRPr="00E055FF">
          <w:rPr>
            <w:rStyle w:val="Hyperlink"/>
            <w:noProof/>
            <w:vertAlign w:val="subscript"/>
          </w:rPr>
          <w:t xml:space="preserve"> </w:t>
        </w:r>
        <w:r w:rsidRPr="00E055FF">
          <w:rPr>
            <w:rStyle w:val="Hyperlink"/>
            <w:rFonts w:ascii="Nirmala UI" w:hAnsi="Nirmala UI" w:cs="Nirmala UI"/>
            <w:noProof/>
            <w:vertAlign w:val="subscript"/>
          </w:rPr>
          <w:t>ವಸ್ತು</w:t>
        </w:r>
        <w:r w:rsidRPr="00E055FF">
          <w:rPr>
            <w:rStyle w:val="Hyperlink"/>
            <w:noProof/>
            <w:vertAlign w:val="subscript"/>
          </w:rPr>
          <w:t xml:space="preserve"> </w:t>
        </w:r>
        <w:r w:rsidRPr="00E055FF">
          <w:rPr>
            <w:rStyle w:val="Hyperlink"/>
            <w:rFonts w:ascii="Nirmala UI" w:hAnsi="Nirmala UI" w:cs="Nirmala UI"/>
            <w:noProof/>
            <w:vertAlign w:val="subscript"/>
          </w:rPr>
          <w:t>ಹಾನಿ</w:t>
        </w:r>
        <w:r w:rsidRPr="00E055FF">
          <w:rPr>
            <w:rStyle w:val="Hyperlink"/>
            <w:noProof/>
            <w:vertAlign w:val="subscript"/>
          </w:rPr>
          <w:t xml:space="preserve"> </w:t>
        </w:r>
        <w:r w:rsidRPr="00E055FF">
          <w:rPr>
            <w:rStyle w:val="Hyperlink"/>
            <w:rFonts w:ascii="Nirmala UI" w:hAnsi="Nirmala UI" w:cs="Nirmala UI"/>
            <w:noProof/>
            <w:vertAlign w:val="subscript"/>
          </w:rPr>
          <w:t>ಮಾಡುವುದಿಲ್ಲವೋ</w:t>
        </w:r>
        <w:r w:rsidRPr="00E055FF">
          <w:rPr>
            <w:rStyle w:val="Hyperlink"/>
            <w:noProof/>
            <w:vertAlign w:val="subscript"/>
          </w:rPr>
          <w:t xml:space="preserve"> </w:t>
        </w:r>
        <w:r w:rsidRPr="00E055FF">
          <w:rPr>
            <w:rStyle w:val="Hyperlink"/>
            <w:rFonts w:ascii="Nirmala UI" w:hAnsi="Nirmala UI" w:cs="Nirmala UI"/>
            <w:noProof/>
            <w:vertAlign w:val="subscript"/>
          </w:rPr>
          <w:t>ಆ</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ಹೆಸರಿನಲ್ಲಿ</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ಎಲ್ಲವನ್ನು</w:t>
        </w:r>
        <w:r w:rsidRPr="00E055FF">
          <w:rPr>
            <w:rStyle w:val="Hyperlink"/>
            <w:noProof/>
            <w:vertAlign w:val="subscript"/>
          </w:rPr>
          <w:t xml:space="preserve"> </w:t>
        </w:r>
        <w:r w:rsidRPr="00E055FF">
          <w:rPr>
            <w:rStyle w:val="Hyperlink"/>
            <w:rFonts w:ascii="Nirmala UI" w:hAnsi="Nirmala UI" w:cs="Nirmala UI"/>
            <w:noProof/>
            <w:vertAlign w:val="subscript"/>
          </w:rPr>
          <w:t>ಕೇಳುವವನು</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ತಿಳಿದವನಾಗಿದ್ದಾನೆ</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ಹೇಳುತ್ತಾನೋ</w:t>
        </w:r>
        <w:r w:rsidRPr="00E055FF">
          <w:rPr>
            <w:rStyle w:val="Hyperlink"/>
            <w:noProof/>
            <w:vertAlign w:val="subscript"/>
          </w:rPr>
          <w:t xml:space="preserve">, </w:t>
        </w:r>
        <w:r w:rsidRPr="00E055FF">
          <w:rPr>
            <w:rStyle w:val="Hyperlink"/>
            <w:rFonts w:ascii="Nirmala UI" w:hAnsi="Nirmala UI" w:cs="Nirmala UI"/>
            <w:noProof/>
            <w:vertAlign w:val="subscript"/>
          </w:rPr>
          <w:t>ಅವನಿಗೆ</w:t>
        </w:r>
        <w:r w:rsidRPr="00E055FF">
          <w:rPr>
            <w:rStyle w:val="Hyperlink"/>
            <w:noProof/>
            <w:vertAlign w:val="subscript"/>
          </w:rPr>
          <w:t xml:space="preserve"> </w:t>
        </w:r>
        <w:r w:rsidRPr="00E055FF">
          <w:rPr>
            <w:rStyle w:val="Hyperlink"/>
            <w:rFonts w:ascii="Nirmala UI" w:hAnsi="Nirmala UI" w:cs="Nirmala UI"/>
            <w:noProof/>
            <w:vertAlign w:val="subscript"/>
          </w:rPr>
          <w:t>ಬೆಳಗ್ಗಿನ</w:t>
        </w:r>
        <w:r w:rsidRPr="00E055FF">
          <w:rPr>
            <w:rStyle w:val="Hyperlink"/>
            <w:noProof/>
            <w:vertAlign w:val="subscript"/>
          </w:rPr>
          <w:t xml:space="preserve"> </w:t>
        </w:r>
        <w:r w:rsidRPr="00E055FF">
          <w:rPr>
            <w:rStyle w:val="Hyperlink"/>
            <w:rFonts w:ascii="Nirmala UI" w:hAnsi="Nirmala UI" w:cs="Nirmala UI"/>
            <w:noProof/>
            <w:vertAlign w:val="subscript"/>
          </w:rPr>
          <w:t>ತನಕ</w:t>
        </w:r>
        <w:r w:rsidRPr="00E055FF">
          <w:rPr>
            <w:rStyle w:val="Hyperlink"/>
            <w:noProof/>
            <w:vertAlign w:val="subscript"/>
          </w:rPr>
          <w:t xml:space="preserve"> </w:t>
        </w:r>
        <w:r w:rsidRPr="00E055FF">
          <w:rPr>
            <w:rStyle w:val="Hyperlink"/>
            <w:rFonts w:ascii="Nirmala UI" w:hAnsi="Nirmala UI" w:cs="Nirmala UI"/>
            <w:noProof/>
            <w:vertAlign w:val="subscript"/>
          </w:rPr>
          <w:t>ಆಕಸ್ಮಿಕ</w:t>
        </w:r>
        <w:r w:rsidRPr="00E055FF">
          <w:rPr>
            <w:rStyle w:val="Hyperlink"/>
            <w:noProof/>
            <w:vertAlign w:val="subscript"/>
          </w:rPr>
          <w:t xml:space="preserve"> </w:t>
        </w:r>
        <w:r w:rsidRPr="00E055FF">
          <w:rPr>
            <w:rStyle w:val="Hyperlink"/>
            <w:rFonts w:ascii="Nirmala UI" w:hAnsi="Nirmala UI" w:cs="Nirmala UI"/>
            <w:noProof/>
            <w:vertAlign w:val="subscript"/>
          </w:rPr>
          <w:t>ವಿಪತ್ತು</w:t>
        </w:r>
        <w:r w:rsidRPr="00E055FF">
          <w:rPr>
            <w:rStyle w:val="Hyperlink"/>
            <w:noProof/>
            <w:vertAlign w:val="subscript"/>
          </w:rPr>
          <w:t xml:space="preserve"> </w:t>
        </w:r>
        <w:r w:rsidRPr="00E055FF">
          <w:rPr>
            <w:rStyle w:val="Hyperlink"/>
            <w:rFonts w:ascii="Nirmala UI" w:hAnsi="Nirmala UI" w:cs="Nirmala UI"/>
            <w:noProof/>
            <w:vertAlign w:val="subscript"/>
          </w:rPr>
          <w:t>ಬಾಧಿಸುವುದಿಲ್ಲ</w:t>
        </w:r>
        <w:r w:rsidRPr="00E055FF">
          <w:rPr>
            <w:noProof/>
            <w:vertAlign w:val="subscript"/>
          </w:rPr>
          <w:tab/>
        </w:r>
        <w:r w:rsidRPr="00E055FF">
          <w:rPr>
            <w:noProof/>
            <w:vertAlign w:val="subscript"/>
          </w:rPr>
          <w:fldChar w:fldCharType="begin"/>
        </w:r>
        <w:r w:rsidRPr="00E055FF">
          <w:rPr>
            <w:noProof/>
            <w:vertAlign w:val="subscript"/>
          </w:rPr>
          <w:instrText>PAGEREF _Toc_1_2_0000000348 \h</w:instrText>
        </w:r>
        <w:r w:rsidRPr="00E055FF">
          <w:rPr>
            <w:noProof/>
            <w:vertAlign w:val="subscript"/>
          </w:rPr>
        </w:r>
        <w:r w:rsidRPr="00E055FF">
          <w:rPr>
            <w:noProof/>
            <w:vertAlign w:val="subscript"/>
          </w:rPr>
          <w:fldChar w:fldCharType="separate"/>
        </w:r>
        <w:r>
          <w:rPr>
            <w:noProof/>
            <w:vertAlign w:val="subscript"/>
          </w:rPr>
          <w:t>531</w:t>
        </w:r>
        <w:r w:rsidRPr="00E055FF">
          <w:rPr>
            <w:noProof/>
            <w:vertAlign w:val="subscript"/>
          </w:rPr>
          <w:fldChar w:fldCharType="end"/>
        </w:r>
      </w:hyperlink>
    </w:p>
    <w:p w14:paraId="222F339F" w14:textId="246CB242" w:rsidR="00772041" w:rsidRPr="00E055FF" w:rsidRDefault="00772041" w:rsidP="00E055FF">
      <w:pPr>
        <w:pStyle w:val="TOC2"/>
        <w:tabs>
          <w:tab w:val="right" w:leader="dot" w:pos="6679"/>
        </w:tabs>
        <w:bidi w:val="0"/>
        <w:spacing w:after="0" w:line="240" w:lineRule="auto"/>
        <w:rPr>
          <w:noProof/>
          <w:vertAlign w:val="subscript"/>
        </w:rPr>
      </w:pPr>
      <w:hyperlink w:anchor="_Toc_1_2_0000000349" w:history="1">
        <w:r w:rsidRPr="00E055FF">
          <w:rPr>
            <w:rStyle w:val="Hyperlink"/>
            <w:rFonts w:ascii="Nirmala UI" w:hAnsi="Nirmala UI" w:cs="Nirmala UI"/>
            <w:noProof/>
            <w:vertAlign w:val="subscript"/>
          </w:rPr>
          <w:t>ಸಂಜೆಯಾಗುವಾಗ</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ಬೆಳಗಾಗುವಾಗ</w:t>
        </w:r>
        <w:r w:rsidRPr="00E055FF">
          <w:rPr>
            <w:rStyle w:val="Hyperlink"/>
            <w:noProof/>
            <w:vertAlign w:val="subscript"/>
          </w:rPr>
          <w:t xml:space="preserve"> "</w:t>
        </w:r>
        <w:r w:rsidRPr="00E055FF">
          <w:rPr>
            <w:rStyle w:val="Hyperlink"/>
            <w:rFonts w:ascii="Nirmala UI" w:hAnsi="Nirmala UI" w:cs="Nirmala UI"/>
            <w:noProof/>
            <w:vertAlign w:val="subscript"/>
          </w:rPr>
          <w:t>ಕುಲ್</w:t>
        </w:r>
        <w:r w:rsidRPr="00E055FF">
          <w:rPr>
            <w:rStyle w:val="Hyperlink"/>
            <w:noProof/>
            <w:vertAlign w:val="subscript"/>
          </w:rPr>
          <w:t xml:space="preserve"> </w:t>
        </w:r>
        <w:r w:rsidRPr="00E055FF">
          <w:rPr>
            <w:rStyle w:val="Hyperlink"/>
            <w:rFonts w:ascii="Nirmala UI" w:hAnsi="Nirmala UI" w:cs="Nirmala UI"/>
            <w:noProof/>
            <w:vertAlign w:val="subscript"/>
          </w:rPr>
          <w:t>ಹುವಲ್ಲಾಹು</w:t>
        </w:r>
        <w:r w:rsidRPr="00E055FF">
          <w:rPr>
            <w:rStyle w:val="Hyperlink"/>
            <w:noProof/>
            <w:vertAlign w:val="subscript"/>
          </w:rPr>
          <w:t xml:space="preserve"> </w:t>
        </w:r>
        <w:r w:rsidRPr="00E055FF">
          <w:rPr>
            <w:rStyle w:val="Hyperlink"/>
            <w:rFonts w:ascii="Nirmala UI" w:hAnsi="Nirmala UI" w:cs="Nirmala UI"/>
            <w:noProof/>
            <w:vertAlign w:val="subscript"/>
          </w:rPr>
          <w:t>ಅಹದ್</w:t>
        </w:r>
        <w:r w:rsidRPr="00E055FF">
          <w:rPr>
            <w:rStyle w:val="Hyperlink"/>
            <w:noProof/>
            <w:vertAlign w:val="subscript"/>
          </w:rPr>
          <w:t>" (</w:t>
        </w:r>
        <w:r w:rsidRPr="00E055FF">
          <w:rPr>
            <w:rStyle w:val="Hyperlink"/>
            <w:rFonts w:ascii="Nirmala UI" w:hAnsi="Nirmala UI" w:cs="Nirmala UI"/>
            <w:noProof/>
            <w:vertAlign w:val="subscript"/>
          </w:rPr>
          <w:t>ಸೂರ</w:t>
        </w:r>
        <w:r w:rsidRPr="00E055FF">
          <w:rPr>
            <w:rStyle w:val="Hyperlink"/>
            <w:noProof/>
            <w:vertAlign w:val="subscript"/>
          </w:rPr>
          <w:t xml:space="preserve"> </w:t>
        </w:r>
        <w:r w:rsidRPr="00E055FF">
          <w:rPr>
            <w:rStyle w:val="Hyperlink"/>
            <w:rFonts w:ascii="Nirmala UI" w:hAnsi="Nirmala UI" w:cs="Nirmala UI"/>
            <w:noProof/>
            <w:vertAlign w:val="subscript"/>
          </w:rPr>
          <w:t>ಇಖ್ಲಾಸ್</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ರಕ್ಷೆ</w:t>
        </w:r>
        <w:r w:rsidRPr="00E055FF">
          <w:rPr>
            <w:rStyle w:val="Hyperlink"/>
            <w:noProof/>
            <w:vertAlign w:val="subscript"/>
          </w:rPr>
          <w:t xml:space="preserve"> </w:t>
        </w:r>
        <w:r w:rsidRPr="00E055FF">
          <w:rPr>
            <w:rStyle w:val="Hyperlink"/>
            <w:rFonts w:ascii="Nirmala UI" w:hAnsi="Nirmala UI" w:cs="Nirmala UI"/>
            <w:noProof/>
            <w:vertAlign w:val="subscript"/>
          </w:rPr>
          <w:t>ಬೇಡುವ</w:t>
        </w:r>
        <w:r w:rsidRPr="00E055FF">
          <w:rPr>
            <w:rStyle w:val="Hyperlink"/>
            <w:noProof/>
            <w:vertAlign w:val="subscript"/>
          </w:rPr>
          <w:t xml:space="preserve"> </w:t>
        </w:r>
        <w:r w:rsidRPr="00E055FF">
          <w:rPr>
            <w:rStyle w:val="Hyperlink"/>
            <w:rFonts w:ascii="Nirmala UI" w:hAnsi="Nirmala UI" w:cs="Nirmala UI"/>
            <w:noProof/>
            <w:vertAlign w:val="subscript"/>
          </w:rPr>
          <w:t>ಎರಡು</w:t>
        </w:r>
        <w:r w:rsidRPr="00E055FF">
          <w:rPr>
            <w:rStyle w:val="Hyperlink"/>
            <w:noProof/>
            <w:vertAlign w:val="subscript"/>
          </w:rPr>
          <w:t xml:space="preserve"> </w:t>
        </w:r>
        <w:r w:rsidRPr="00E055FF">
          <w:rPr>
            <w:rStyle w:val="Hyperlink"/>
            <w:rFonts w:ascii="Nirmala UI" w:hAnsi="Nirmala UI" w:cs="Nirmala UI"/>
            <w:noProof/>
            <w:vertAlign w:val="subscript"/>
          </w:rPr>
          <w:t>ಸೂರಗಳನ್ನು</w:t>
        </w:r>
        <w:r w:rsidRPr="00E055FF">
          <w:rPr>
            <w:rStyle w:val="Hyperlink"/>
            <w:noProof/>
            <w:vertAlign w:val="subscript"/>
          </w:rPr>
          <w:t xml:space="preserve"> (</w:t>
        </w:r>
        <w:r w:rsidRPr="00E055FF">
          <w:rPr>
            <w:rStyle w:val="Hyperlink"/>
            <w:rFonts w:ascii="Nirmala UI" w:hAnsi="Nirmala UI" w:cs="Nirmala UI"/>
            <w:noProof/>
            <w:vertAlign w:val="subscript"/>
          </w:rPr>
          <w:t>ಸೂರ</w:t>
        </w:r>
        <w:r w:rsidRPr="00E055FF">
          <w:rPr>
            <w:rStyle w:val="Hyperlink"/>
            <w:noProof/>
            <w:vertAlign w:val="subscript"/>
          </w:rPr>
          <w:t xml:space="preserve"> </w:t>
        </w:r>
        <w:r w:rsidRPr="00E055FF">
          <w:rPr>
            <w:rStyle w:val="Hyperlink"/>
            <w:rFonts w:ascii="Nirmala UI" w:hAnsi="Nirmala UI" w:cs="Nirmala UI"/>
            <w:noProof/>
            <w:vertAlign w:val="subscript"/>
          </w:rPr>
          <w:t>ಫಲಕ್</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ಸೂರ</w:t>
        </w:r>
        <w:r w:rsidRPr="00E055FF">
          <w:rPr>
            <w:rStyle w:val="Hyperlink"/>
            <w:noProof/>
            <w:vertAlign w:val="subscript"/>
          </w:rPr>
          <w:t xml:space="preserve"> </w:t>
        </w:r>
        <w:r w:rsidRPr="00E055FF">
          <w:rPr>
            <w:rStyle w:val="Hyperlink"/>
            <w:rFonts w:ascii="Nirmala UI" w:hAnsi="Nirmala UI" w:cs="Nirmala UI"/>
            <w:noProof/>
            <w:vertAlign w:val="subscript"/>
          </w:rPr>
          <w:t>ನಾಸ್</w:t>
        </w:r>
        <w:r w:rsidRPr="00E055FF">
          <w:rPr>
            <w:rStyle w:val="Hyperlink"/>
            <w:noProof/>
            <w:vertAlign w:val="subscript"/>
          </w:rPr>
          <w:t xml:space="preserve">) </w:t>
        </w:r>
        <w:r w:rsidRPr="00E055FF">
          <w:rPr>
            <w:rStyle w:val="Hyperlink"/>
            <w:rFonts w:ascii="Nirmala UI" w:hAnsi="Nirmala UI" w:cs="Nirmala UI"/>
            <w:noProof/>
            <w:vertAlign w:val="subscript"/>
          </w:rPr>
          <w:t>ಮೂರು</w:t>
        </w:r>
        <w:r w:rsidRPr="00E055FF">
          <w:rPr>
            <w:rStyle w:val="Hyperlink"/>
            <w:noProof/>
            <w:vertAlign w:val="subscript"/>
          </w:rPr>
          <w:t xml:space="preserve"> </w:t>
        </w:r>
        <w:r w:rsidRPr="00E055FF">
          <w:rPr>
            <w:rStyle w:val="Hyperlink"/>
            <w:rFonts w:ascii="Nirmala UI" w:hAnsi="Nirmala UI" w:cs="Nirmala UI"/>
            <w:noProof/>
            <w:vertAlign w:val="subscript"/>
          </w:rPr>
          <w:t>ಬಾರಿ</w:t>
        </w:r>
        <w:r w:rsidRPr="00E055FF">
          <w:rPr>
            <w:rStyle w:val="Hyperlink"/>
            <w:noProof/>
            <w:vertAlign w:val="subscript"/>
          </w:rPr>
          <w:t xml:space="preserve"> </w:t>
        </w:r>
        <w:r w:rsidRPr="00E055FF">
          <w:rPr>
            <w:rStyle w:val="Hyperlink"/>
            <w:rFonts w:ascii="Nirmala UI" w:hAnsi="Nirmala UI" w:cs="Nirmala UI"/>
            <w:noProof/>
            <w:vertAlign w:val="subscript"/>
          </w:rPr>
          <w:t>ಪಠಿಸು</w:t>
        </w:r>
        <w:r w:rsidRPr="00E055FF">
          <w:rPr>
            <w:rStyle w:val="Hyperlink"/>
            <w:noProof/>
            <w:vertAlign w:val="subscript"/>
          </w:rPr>
          <w:t xml:space="preserve">. </w:t>
        </w:r>
        <w:r w:rsidRPr="00E055FF">
          <w:rPr>
            <w:rStyle w:val="Hyperlink"/>
            <w:rFonts w:ascii="Nirmala UI" w:hAnsi="Nirmala UI" w:cs="Nirmala UI"/>
            <w:noProof/>
            <w:vertAlign w:val="subscript"/>
          </w:rPr>
          <w:t>ಅದು</w:t>
        </w:r>
        <w:r w:rsidRPr="00E055FF">
          <w:rPr>
            <w:rStyle w:val="Hyperlink"/>
            <w:noProof/>
            <w:vertAlign w:val="subscript"/>
          </w:rPr>
          <w:t xml:space="preserve"> </w:t>
        </w:r>
        <w:r w:rsidRPr="00E055FF">
          <w:rPr>
            <w:rStyle w:val="Hyperlink"/>
            <w:rFonts w:ascii="Nirmala UI" w:hAnsi="Nirmala UI" w:cs="Nirmala UI"/>
            <w:noProof/>
            <w:vertAlign w:val="subscript"/>
          </w:rPr>
          <w:t>ನಿನಗೆ</w:t>
        </w:r>
        <w:r w:rsidRPr="00E055FF">
          <w:rPr>
            <w:rStyle w:val="Hyperlink"/>
            <w:noProof/>
            <w:vertAlign w:val="subscript"/>
          </w:rPr>
          <w:t xml:space="preserve"> </w:t>
        </w:r>
        <w:r w:rsidRPr="00E055FF">
          <w:rPr>
            <w:rStyle w:val="Hyperlink"/>
            <w:rFonts w:ascii="Nirmala UI" w:hAnsi="Nirmala UI" w:cs="Nirmala UI"/>
            <w:noProof/>
            <w:vertAlign w:val="subscript"/>
          </w:rPr>
          <w:t>ಎಲ್ಲದ್ದಕ್ಕೂ</w:t>
        </w:r>
        <w:r w:rsidRPr="00E055FF">
          <w:rPr>
            <w:rStyle w:val="Hyperlink"/>
            <w:noProof/>
            <w:vertAlign w:val="subscript"/>
          </w:rPr>
          <w:t xml:space="preserve"> </w:t>
        </w:r>
        <w:r w:rsidRPr="00E055FF">
          <w:rPr>
            <w:rStyle w:val="Hyperlink"/>
            <w:rFonts w:ascii="Nirmala UI" w:hAnsi="Nirmala UI" w:cs="Nirmala UI"/>
            <w:noProof/>
            <w:vertAlign w:val="subscript"/>
          </w:rPr>
          <w:t>ಸಾಕಾಗುತ್ತದೆ</w:t>
        </w:r>
        <w:r w:rsidRPr="00E055FF">
          <w:rPr>
            <w:noProof/>
            <w:vertAlign w:val="subscript"/>
          </w:rPr>
          <w:tab/>
        </w:r>
        <w:r w:rsidRPr="00E055FF">
          <w:rPr>
            <w:noProof/>
            <w:vertAlign w:val="subscript"/>
          </w:rPr>
          <w:fldChar w:fldCharType="begin"/>
        </w:r>
        <w:r w:rsidRPr="00E055FF">
          <w:rPr>
            <w:noProof/>
            <w:vertAlign w:val="subscript"/>
          </w:rPr>
          <w:instrText>PAGEREF _Toc_1_2_0000000349 \h</w:instrText>
        </w:r>
        <w:r w:rsidRPr="00E055FF">
          <w:rPr>
            <w:noProof/>
            <w:vertAlign w:val="subscript"/>
          </w:rPr>
        </w:r>
        <w:r w:rsidRPr="00E055FF">
          <w:rPr>
            <w:noProof/>
            <w:vertAlign w:val="subscript"/>
          </w:rPr>
          <w:fldChar w:fldCharType="separate"/>
        </w:r>
        <w:r>
          <w:rPr>
            <w:noProof/>
            <w:vertAlign w:val="subscript"/>
          </w:rPr>
          <w:t>533</w:t>
        </w:r>
        <w:r w:rsidRPr="00E055FF">
          <w:rPr>
            <w:noProof/>
            <w:vertAlign w:val="subscript"/>
          </w:rPr>
          <w:fldChar w:fldCharType="end"/>
        </w:r>
      </w:hyperlink>
    </w:p>
    <w:p w14:paraId="07DC3009" w14:textId="77A929FB" w:rsidR="00772041" w:rsidRPr="00E055FF" w:rsidRDefault="00772041" w:rsidP="00E055FF">
      <w:pPr>
        <w:pStyle w:val="TOC2"/>
        <w:tabs>
          <w:tab w:val="right" w:leader="dot" w:pos="6679"/>
        </w:tabs>
        <w:bidi w:val="0"/>
        <w:spacing w:after="0" w:line="240" w:lineRule="auto"/>
        <w:rPr>
          <w:noProof/>
          <w:vertAlign w:val="subscript"/>
        </w:rPr>
      </w:pPr>
      <w:hyperlink w:anchor="_Toc_1_2_0000000350" w:history="1">
        <w:r w:rsidRPr="00E055FF">
          <w:rPr>
            <w:rStyle w:val="Hyperlink"/>
            <w:rFonts w:ascii="Nirmala UI" w:hAnsi="Nirmala UI" w:cs="Nirmala UI"/>
            <w:noProof/>
            <w:vertAlign w:val="subscript"/>
          </w:rPr>
          <w:t>ಓ</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ಕೋಪದಿಂದ</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ತೃಪ್ತಿಯಲ್ಲಿ</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ಶಿಕ್ಷೆಯಿಂದ</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ಕ್ಷೇಮದಲ್ಲಿ</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ರಕ್ಷಣೆಯನ್ನು</w:t>
        </w:r>
        <w:r w:rsidRPr="00E055FF">
          <w:rPr>
            <w:rStyle w:val="Hyperlink"/>
            <w:noProof/>
            <w:vertAlign w:val="subscript"/>
          </w:rPr>
          <w:t xml:space="preserve"> </w:t>
        </w:r>
        <w:r w:rsidRPr="00E055FF">
          <w:rPr>
            <w:rStyle w:val="Hyperlink"/>
            <w:rFonts w:ascii="Nirmala UI" w:hAnsi="Nirmala UI" w:cs="Nirmala UI"/>
            <w:noProof/>
            <w:vertAlign w:val="subscript"/>
          </w:rPr>
          <w:t>ಬೇಡುತ್ತೇನೆ</w:t>
        </w:r>
        <w:r w:rsidRPr="00E055FF">
          <w:rPr>
            <w:rStyle w:val="Hyperlink"/>
            <w:noProof/>
            <w:vertAlign w:val="subscript"/>
          </w:rPr>
          <w:t xml:space="preserve">. </w:t>
        </w:r>
        <w:r w:rsidRPr="00E055FF">
          <w:rPr>
            <w:rStyle w:val="Hyperlink"/>
            <w:rFonts w:ascii="Nirmala UI" w:hAnsi="Nirmala UI" w:cs="Nirmala UI"/>
            <w:noProof/>
            <w:vertAlign w:val="subscript"/>
          </w:rPr>
          <w:t>ನಿನಗೆ</w:t>
        </w:r>
        <w:r w:rsidRPr="00E055FF">
          <w:rPr>
            <w:rStyle w:val="Hyperlink"/>
            <w:noProof/>
            <w:vertAlign w:val="subscript"/>
          </w:rPr>
          <w:t xml:space="preserve"> </w:t>
        </w:r>
        <w:r w:rsidRPr="00E055FF">
          <w:rPr>
            <w:rStyle w:val="Hyperlink"/>
            <w:rFonts w:ascii="Nirmala UI" w:hAnsi="Nirmala UI" w:cs="Nirmala UI"/>
            <w:noProof/>
            <w:vertAlign w:val="subscript"/>
          </w:rPr>
          <w:t>ವಿರುದ್ಧವಾಗಿ</w:t>
        </w:r>
        <w:r w:rsidRPr="00E055FF">
          <w:rPr>
            <w:rStyle w:val="Hyperlink"/>
            <w:noProof/>
            <w:vertAlign w:val="subscript"/>
          </w:rPr>
          <w:t xml:space="preserve"> </w:t>
        </w:r>
        <w:r w:rsidRPr="00E055FF">
          <w:rPr>
            <w:rStyle w:val="Hyperlink"/>
            <w:rFonts w:ascii="Nirmala UI" w:hAnsi="Nirmala UI" w:cs="Nirmala UI"/>
            <w:noProof/>
            <w:vertAlign w:val="subscript"/>
          </w:rPr>
          <w:t>ನಿನ್ನಲ್ಲೇ</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ಆಶ್ರಯವನ್ನು</w:t>
        </w:r>
        <w:r w:rsidRPr="00E055FF">
          <w:rPr>
            <w:rStyle w:val="Hyperlink"/>
            <w:noProof/>
            <w:vertAlign w:val="subscript"/>
          </w:rPr>
          <w:t xml:space="preserve"> </w:t>
        </w:r>
        <w:r w:rsidRPr="00E055FF">
          <w:rPr>
            <w:rStyle w:val="Hyperlink"/>
            <w:rFonts w:ascii="Nirmala UI" w:hAnsi="Nirmala UI" w:cs="Nirmala UI"/>
            <w:noProof/>
            <w:vertAlign w:val="subscript"/>
          </w:rPr>
          <w:t>ಬೇಡುತ್ತೇನೆ</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ನಿನ್ನನ್ನು</w:t>
        </w:r>
        <w:r w:rsidRPr="00E055FF">
          <w:rPr>
            <w:rStyle w:val="Hyperlink"/>
            <w:noProof/>
            <w:vertAlign w:val="subscript"/>
          </w:rPr>
          <w:t xml:space="preserve"> </w:t>
        </w:r>
        <w:r w:rsidRPr="00E055FF">
          <w:rPr>
            <w:rStyle w:val="Hyperlink"/>
            <w:rFonts w:ascii="Nirmala UI" w:hAnsi="Nirmala UI" w:cs="Nirmala UI"/>
            <w:noProof/>
            <w:vertAlign w:val="subscript"/>
          </w:rPr>
          <w:t>ಪ್ರಶಂಸಿಸಿದಂತೆ</w:t>
        </w:r>
        <w:r w:rsidRPr="00E055FF">
          <w:rPr>
            <w:rStyle w:val="Hyperlink"/>
            <w:noProof/>
            <w:vertAlign w:val="subscript"/>
          </w:rPr>
          <w:t xml:space="preserve"> </w:t>
        </w:r>
        <w:r w:rsidRPr="00E055FF">
          <w:rPr>
            <w:rStyle w:val="Hyperlink"/>
            <w:rFonts w:ascii="Nirmala UI" w:hAnsi="Nirmala UI" w:cs="Nirmala UI"/>
            <w:noProof/>
            <w:vertAlign w:val="subscript"/>
          </w:rPr>
          <w:t>ನನಗೆ</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ಪ್ರಶಂಸೆಯನ್ನು</w:t>
        </w:r>
        <w:r w:rsidRPr="00E055FF">
          <w:rPr>
            <w:rStyle w:val="Hyperlink"/>
            <w:noProof/>
            <w:vertAlign w:val="subscript"/>
          </w:rPr>
          <w:t xml:space="preserve"> </w:t>
        </w:r>
        <w:r w:rsidRPr="00E055FF">
          <w:rPr>
            <w:rStyle w:val="Hyperlink"/>
            <w:rFonts w:ascii="Nirmala UI" w:hAnsi="Nirmala UI" w:cs="Nirmala UI"/>
            <w:noProof/>
            <w:vertAlign w:val="subscript"/>
          </w:rPr>
          <w:t>ಎಣಿಸಲು</w:t>
        </w:r>
        <w:r w:rsidRPr="00E055FF">
          <w:rPr>
            <w:rStyle w:val="Hyperlink"/>
            <w:noProof/>
            <w:vertAlign w:val="subscript"/>
          </w:rPr>
          <w:t xml:space="preserve"> </w:t>
        </w:r>
        <w:r w:rsidRPr="00E055FF">
          <w:rPr>
            <w:rStyle w:val="Hyperlink"/>
            <w:rFonts w:ascii="Nirmala UI" w:hAnsi="Nirmala UI" w:cs="Nirmala UI"/>
            <w:noProof/>
            <w:vertAlign w:val="subscript"/>
          </w:rPr>
          <w:t>ಸಾಧ್ಯವಿಲ್ಲ</w:t>
        </w:r>
        <w:r w:rsidRPr="00E055FF">
          <w:rPr>
            <w:noProof/>
            <w:vertAlign w:val="subscript"/>
          </w:rPr>
          <w:tab/>
        </w:r>
        <w:r w:rsidRPr="00E055FF">
          <w:rPr>
            <w:noProof/>
            <w:vertAlign w:val="subscript"/>
          </w:rPr>
          <w:fldChar w:fldCharType="begin"/>
        </w:r>
        <w:r w:rsidRPr="00E055FF">
          <w:rPr>
            <w:noProof/>
            <w:vertAlign w:val="subscript"/>
          </w:rPr>
          <w:instrText>PAGEREF _Toc_1_2_0000000350 \h</w:instrText>
        </w:r>
        <w:r w:rsidRPr="00E055FF">
          <w:rPr>
            <w:noProof/>
            <w:vertAlign w:val="subscript"/>
          </w:rPr>
        </w:r>
        <w:r w:rsidRPr="00E055FF">
          <w:rPr>
            <w:noProof/>
            <w:vertAlign w:val="subscript"/>
          </w:rPr>
          <w:fldChar w:fldCharType="separate"/>
        </w:r>
        <w:r>
          <w:rPr>
            <w:noProof/>
            <w:vertAlign w:val="subscript"/>
          </w:rPr>
          <w:t>535</w:t>
        </w:r>
        <w:r w:rsidRPr="00E055FF">
          <w:rPr>
            <w:noProof/>
            <w:vertAlign w:val="subscript"/>
          </w:rPr>
          <w:fldChar w:fldCharType="end"/>
        </w:r>
      </w:hyperlink>
    </w:p>
    <w:p w14:paraId="252B7182" w14:textId="5C41DA1D" w:rsidR="00772041" w:rsidRPr="00E055FF" w:rsidRDefault="00772041" w:rsidP="00E055FF">
      <w:pPr>
        <w:pStyle w:val="TOC2"/>
        <w:tabs>
          <w:tab w:val="right" w:leader="dot" w:pos="6679"/>
        </w:tabs>
        <w:bidi w:val="0"/>
        <w:spacing w:after="0" w:line="240" w:lineRule="auto"/>
        <w:rPr>
          <w:noProof/>
          <w:vertAlign w:val="subscript"/>
        </w:rPr>
      </w:pPr>
      <w:hyperlink w:anchor="_Toc_1_2_0000000351" w:history="1">
        <w:r w:rsidRPr="00E055FF">
          <w:rPr>
            <w:rStyle w:val="Hyperlink"/>
            <w:rFonts w:ascii="Nirmala UI" w:hAnsi="Nirmala UI" w:cs="Nirmala UI"/>
            <w:noProof/>
            <w:vertAlign w:val="subscript"/>
          </w:rPr>
          <w:t>ನಾಲ್ಕು</w:t>
        </w:r>
        <w:r w:rsidRPr="00E055FF">
          <w:rPr>
            <w:rStyle w:val="Hyperlink"/>
            <w:noProof/>
            <w:vertAlign w:val="subscript"/>
          </w:rPr>
          <w:t xml:space="preserve"> </w:t>
        </w:r>
        <w:r w:rsidRPr="00E055FF">
          <w:rPr>
            <w:rStyle w:val="Hyperlink"/>
            <w:rFonts w:ascii="Nirmala UI" w:hAnsi="Nirmala UI" w:cs="Nirmala UI"/>
            <w:noProof/>
            <w:vertAlign w:val="subscript"/>
          </w:rPr>
          <w:t>ವಚನಗಳು</w:t>
        </w:r>
        <w:r w:rsidRPr="00E055FF">
          <w:rPr>
            <w:rStyle w:val="Hyperlink"/>
            <w:noProof/>
            <w:vertAlign w:val="subscript"/>
          </w:rPr>
          <w:t xml:space="preserve"> </w:t>
        </w:r>
        <w:r w:rsidRPr="00E055FF">
          <w:rPr>
            <w:rStyle w:val="Hyperlink"/>
            <w:rFonts w:ascii="Nirmala UI" w:hAnsi="Nirmala UI" w:cs="Nirmala UI"/>
            <w:noProof/>
            <w:vertAlign w:val="subscript"/>
          </w:rPr>
          <w:t>ಅಲ್ಲಾಹನಿಗೆ</w:t>
        </w:r>
        <w:r w:rsidRPr="00E055FF">
          <w:rPr>
            <w:rStyle w:val="Hyperlink"/>
            <w:noProof/>
            <w:vertAlign w:val="subscript"/>
          </w:rPr>
          <w:t xml:space="preserve"> </w:t>
        </w:r>
        <w:r w:rsidRPr="00E055FF">
          <w:rPr>
            <w:rStyle w:val="Hyperlink"/>
            <w:rFonts w:ascii="Nirmala UI" w:hAnsi="Nirmala UI" w:cs="Nirmala UI"/>
            <w:noProof/>
            <w:vertAlign w:val="subscript"/>
          </w:rPr>
          <w:t>ಅತ್ಯಂತ</w:t>
        </w:r>
        <w:r w:rsidRPr="00E055FF">
          <w:rPr>
            <w:rStyle w:val="Hyperlink"/>
            <w:noProof/>
            <w:vertAlign w:val="subscript"/>
          </w:rPr>
          <w:t xml:space="preserve"> </w:t>
        </w:r>
        <w:r w:rsidRPr="00E055FF">
          <w:rPr>
            <w:rStyle w:val="Hyperlink"/>
            <w:rFonts w:ascii="Nirmala UI" w:hAnsi="Nirmala UI" w:cs="Nirmala UI"/>
            <w:noProof/>
            <w:vertAlign w:val="subscript"/>
          </w:rPr>
          <w:t>ಇಷ್ಟವಾಗಿವೆ</w:t>
        </w:r>
        <w:r w:rsidRPr="00E055FF">
          <w:rPr>
            <w:rStyle w:val="Hyperlink"/>
            <w:noProof/>
            <w:vertAlign w:val="subscript"/>
          </w:rPr>
          <w:t xml:space="preserve">: </w:t>
        </w:r>
        <w:r w:rsidRPr="00E055FF">
          <w:rPr>
            <w:rStyle w:val="Hyperlink"/>
            <w:rFonts w:ascii="Nirmala UI" w:hAnsi="Nirmala UI" w:cs="Nirmala UI"/>
            <w:noProof/>
            <w:vertAlign w:val="subscript"/>
          </w:rPr>
          <w:t>ಸು</w:t>
        </w:r>
        <w:r w:rsidRPr="00E055FF">
          <w:rPr>
            <w:rStyle w:val="Hyperlink"/>
            <w:noProof/>
            <w:vertAlign w:val="subscript"/>
          </w:rPr>
          <w:t>‌</w:t>
        </w:r>
        <w:r w:rsidRPr="00E055FF">
          <w:rPr>
            <w:rStyle w:val="Hyperlink"/>
            <w:rFonts w:ascii="Nirmala UI" w:hAnsi="Nirmala UI" w:cs="Nirmala UI"/>
            <w:noProof/>
            <w:vertAlign w:val="subscript"/>
          </w:rPr>
          <w:t>ಬ್</w:t>
        </w:r>
        <w:r w:rsidRPr="00E055FF">
          <w:rPr>
            <w:rStyle w:val="Hyperlink"/>
            <w:noProof/>
            <w:vertAlign w:val="subscript"/>
          </w:rPr>
          <w:t>‌</w:t>
        </w:r>
        <w:r w:rsidRPr="00E055FF">
          <w:rPr>
            <w:rStyle w:val="Hyperlink"/>
            <w:rFonts w:ascii="Nirmala UI" w:hAnsi="Nirmala UI" w:cs="Nirmala UI"/>
            <w:noProof/>
            <w:vertAlign w:val="subscript"/>
          </w:rPr>
          <w:t>ಹಾನಲ್ಲಾಹ್</w:t>
        </w:r>
        <w:r w:rsidRPr="00E055FF">
          <w:rPr>
            <w:rStyle w:val="Hyperlink"/>
            <w:noProof/>
            <w:vertAlign w:val="subscript"/>
          </w:rPr>
          <w:t xml:space="preserve">, </w:t>
        </w:r>
        <w:r w:rsidRPr="00E055FF">
          <w:rPr>
            <w:rStyle w:val="Hyperlink"/>
            <w:rFonts w:ascii="Nirmala UI" w:hAnsi="Nirmala UI" w:cs="Nirmala UI"/>
            <w:noProof/>
            <w:vertAlign w:val="subscript"/>
          </w:rPr>
          <w:t>ಅಲ್</w:t>
        </w:r>
        <w:r w:rsidRPr="00E055FF">
          <w:rPr>
            <w:rStyle w:val="Hyperlink"/>
            <w:noProof/>
            <w:vertAlign w:val="subscript"/>
          </w:rPr>
          <w:t>-</w:t>
        </w:r>
        <w:r w:rsidRPr="00E055FF">
          <w:rPr>
            <w:rStyle w:val="Hyperlink"/>
            <w:rFonts w:ascii="Nirmala UI" w:hAnsi="Nirmala UI" w:cs="Nirmala UI"/>
            <w:noProof/>
            <w:vertAlign w:val="subscript"/>
          </w:rPr>
          <w:t>ಹಮ್ದುಲಿಲ್ಲಾಹ್</w:t>
        </w:r>
        <w:r w:rsidRPr="00E055FF">
          <w:rPr>
            <w:rStyle w:val="Hyperlink"/>
            <w:noProof/>
            <w:vertAlign w:val="subscript"/>
          </w:rPr>
          <w:t xml:space="preserve">, </w:t>
        </w:r>
        <w:r w:rsidRPr="00E055FF">
          <w:rPr>
            <w:rStyle w:val="Hyperlink"/>
            <w:rFonts w:ascii="Nirmala UI" w:hAnsi="Nirmala UI" w:cs="Nirmala UI"/>
            <w:noProof/>
            <w:vertAlign w:val="subscript"/>
          </w:rPr>
          <w:t>ಲಾಇಲಾಹ</w:t>
        </w:r>
        <w:r w:rsidRPr="00E055FF">
          <w:rPr>
            <w:rStyle w:val="Hyperlink"/>
            <w:noProof/>
            <w:vertAlign w:val="subscript"/>
          </w:rPr>
          <w:t xml:space="preserve"> </w:t>
        </w:r>
        <w:r w:rsidRPr="00E055FF">
          <w:rPr>
            <w:rStyle w:val="Hyperlink"/>
            <w:rFonts w:ascii="Nirmala UI" w:hAnsi="Nirmala UI" w:cs="Nirmala UI"/>
            <w:noProof/>
            <w:vertAlign w:val="subscript"/>
          </w:rPr>
          <w:t>ಇಲ್ಲಲ್ಲಾಹ್</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ಅಕ್ಬರ್</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ಯಾವುದರಿಂದ</w:t>
        </w:r>
        <w:r w:rsidRPr="00E055FF">
          <w:rPr>
            <w:rStyle w:val="Hyperlink"/>
            <w:noProof/>
            <w:vertAlign w:val="subscript"/>
          </w:rPr>
          <w:t xml:space="preserve"> </w:t>
        </w:r>
        <w:r w:rsidRPr="00E055FF">
          <w:rPr>
            <w:rStyle w:val="Hyperlink"/>
            <w:rFonts w:ascii="Nirmala UI" w:hAnsi="Nirmala UI" w:cs="Nirmala UI"/>
            <w:noProof/>
            <w:vertAlign w:val="subscript"/>
          </w:rPr>
          <w:t>ಪ್ರಾರಂಭಿಸಿದರೂ</w:t>
        </w:r>
        <w:r w:rsidRPr="00E055FF">
          <w:rPr>
            <w:rStyle w:val="Hyperlink"/>
            <w:noProof/>
            <w:vertAlign w:val="subscript"/>
          </w:rPr>
          <w:t xml:space="preserve"> </w:t>
        </w:r>
        <w:r w:rsidRPr="00E055FF">
          <w:rPr>
            <w:rStyle w:val="Hyperlink"/>
            <w:rFonts w:ascii="Nirmala UI" w:hAnsi="Nirmala UI" w:cs="Nirmala UI"/>
            <w:noProof/>
            <w:vertAlign w:val="subscript"/>
          </w:rPr>
          <w:t>ತೊಂದರೆಯಿಲ್ಲ</w:t>
        </w:r>
        <w:r w:rsidRPr="00E055FF">
          <w:rPr>
            <w:noProof/>
            <w:vertAlign w:val="subscript"/>
          </w:rPr>
          <w:tab/>
        </w:r>
        <w:r w:rsidRPr="00E055FF">
          <w:rPr>
            <w:noProof/>
            <w:vertAlign w:val="subscript"/>
          </w:rPr>
          <w:fldChar w:fldCharType="begin"/>
        </w:r>
        <w:r w:rsidRPr="00E055FF">
          <w:rPr>
            <w:noProof/>
            <w:vertAlign w:val="subscript"/>
          </w:rPr>
          <w:instrText>PAGEREF _Toc_1_2_0000000351 \h</w:instrText>
        </w:r>
        <w:r w:rsidRPr="00E055FF">
          <w:rPr>
            <w:noProof/>
            <w:vertAlign w:val="subscript"/>
          </w:rPr>
        </w:r>
        <w:r w:rsidRPr="00E055FF">
          <w:rPr>
            <w:noProof/>
            <w:vertAlign w:val="subscript"/>
          </w:rPr>
          <w:fldChar w:fldCharType="separate"/>
        </w:r>
        <w:r>
          <w:rPr>
            <w:noProof/>
            <w:vertAlign w:val="subscript"/>
          </w:rPr>
          <w:t>537</w:t>
        </w:r>
        <w:r w:rsidRPr="00E055FF">
          <w:rPr>
            <w:noProof/>
            <w:vertAlign w:val="subscript"/>
          </w:rPr>
          <w:fldChar w:fldCharType="end"/>
        </w:r>
      </w:hyperlink>
    </w:p>
    <w:p w14:paraId="0EAE5076" w14:textId="1A321399" w:rsidR="00772041" w:rsidRPr="00E055FF" w:rsidRDefault="00772041" w:rsidP="00E055FF">
      <w:pPr>
        <w:pStyle w:val="TOC2"/>
        <w:tabs>
          <w:tab w:val="right" w:leader="dot" w:pos="6679"/>
        </w:tabs>
        <w:bidi w:val="0"/>
        <w:spacing w:after="0" w:line="240" w:lineRule="auto"/>
        <w:rPr>
          <w:noProof/>
          <w:vertAlign w:val="subscript"/>
        </w:rPr>
      </w:pPr>
      <w:hyperlink w:anchor="_Toc_1_2_0000000352" w:history="1">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ಹತ್ತು</w:t>
        </w:r>
        <w:r w:rsidRPr="00E055FF">
          <w:rPr>
            <w:rStyle w:val="Hyperlink"/>
            <w:noProof/>
            <w:vertAlign w:val="subscript"/>
          </w:rPr>
          <w:t xml:space="preserve"> </w:t>
        </w:r>
        <w:r w:rsidRPr="00E055FF">
          <w:rPr>
            <w:rStyle w:val="Hyperlink"/>
            <w:rFonts w:ascii="Nirmala UI" w:hAnsi="Nirmala UI" w:cs="Nirmala UI"/>
            <w:noProof/>
            <w:vertAlign w:val="subscript"/>
          </w:rPr>
          <w:t>ಬಾರಿ</w:t>
        </w:r>
        <w:r w:rsidRPr="00E055FF">
          <w:rPr>
            <w:rStyle w:val="Hyperlink"/>
            <w:noProof/>
            <w:vertAlign w:val="subscript"/>
          </w:rPr>
          <w:t xml:space="preserve"> — </w:t>
        </w:r>
        <w:r w:rsidRPr="00E055FF">
          <w:rPr>
            <w:rStyle w:val="Hyperlink"/>
            <w:rFonts w:ascii="Nirmala UI" w:hAnsi="Nirmala UI" w:cs="Nirmala UI"/>
            <w:noProof/>
            <w:vertAlign w:val="subscript"/>
          </w:rPr>
          <w:t>ಲಾ</w:t>
        </w:r>
        <w:r w:rsidRPr="00E055FF">
          <w:rPr>
            <w:rStyle w:val="Hyperlink"/>
            <w:noProof/>
            <w:vertAlign w:val="subscript"/>
          </w:rPr>
          <w:t xml:space="preserve"> </w:t>
        </w:r>
        <w:r w:rsidRPr="00E055FF">
          <w:rPr>
            <w:rStyle w:val="Hyperlink"/>
            <w:rFonts w:ascii="Nirmala UI" w:hAnsi="Nirmala UI" w:cs="Nirmala UI"/>
            <w:noProof/>
            <w:vertAlign w:val="subscript"/>
          </w:rPr>
          <w:t>ಇಲಾಹ</w:t>
        </w:r>
        <w:r w:rsidRPr="00E055FF">
          <w:rPr>
            <w:rStyle w:val="Hyperlink"/>
            <w:noProof/>
            <w:vertAlign w:val="subscript"/>
          </w:rPr>
          <w:t xml:space="preserve"> </w:t>
        </w:r>
        <w:r w:rsidRPr="00E055FF">
          <w:rPr>
            <w:rStyle w:val="Hyperlink"/>
            <w:rFonts w:ascii="Nirmala UI" w:hAnsi="Nirmala UI" w:cs="Nirmala UI"/>
            <w:noProof/>
            <w:vertAlign w:val="subscript"/>
          </w:rPr>
          <w:t>ಇಲ್ಲಲ್ಲಾಹು</w:t>
        </w:r>
        <w:r w:rsidRPr="00E055FF">
          <w:rPr>
            <w:rStyle w:val="Hyperlink"/>
            <w:noProof/>
            <w:vertAlign w:val="subscript"/>
          </w:rPr>
          <w:t xml:space="preserve"> </w:t>
        </w:r>
        <w:r w:rsidRPr="00E055FF">
          <w:rPr>
            <w:rStyle w:val="Hyperlink"/>
            <w:rFonts w:ascii="Nirmala UI" w:hAnsi="Nirmala UI" w:cs="Nirmala UI"/>
            <w:noProof/>
            <w:vertAlign w:val="subscript"/>
          </w:rPr>
          <w:t>ವಹ್ದಹೂ</w:t>
        </w:r>
        <w:r w:rsidRPr="00E055FF">
          <w:rPr>
            <w:rStyle w:val="Hyperlink"/>
            <w:noProof/>
            <w:vertAlign w:val="subscript"/>
          </w:rPr>
          <w:t xml:space="preserve"> </w:t>
        </w:r>
        <w:r w:rsidRPr="00E055FF">
          <w:rPr>
            <w:rStyle w:val="Hyperlink"/>
            <w:rFonts w:ascii="Nirmala UI" w:hAnsi="Nirmala UI" w:cs="Nirmala UI"/>
            <w:noProof/>
            <w:vertAlign w:val="subscript"/>
          </w:rPr>
          <w:t>ಲಾ</w:t>
        </w:r>
        <w:r w:rsidRPr="00E055FF">
          <w:rPr>
            <w:rStyle w:val="Hyperlink"/>
            <w:noProof/>
            <w:vertAlign w:val="subscript"/>
          </w:rPr>
          <w:t xml:space="preserve"> </w:t>
        </w:r>
        <w:r w:rsidRPr="00E055FF">
          <w:rPr>
            <w:rStyle w:val="Hyperlink"/>
            <w:rFonts w:ascii="Nirmala UI" w:hAnsi="Nirmala UI" w:cs="Nirmala UI"/>
            <w:noProof/>
            <w:vertAlign w:val="subscript"/>
          </w:rPr>
          <w:t>ಶರೀಕ</w:t>
        </w:r>
        <w:r w:rsidRPr="00E055FF">
          <w:rPr>
            <w:rStyle w:val="Hyperlink"/>
            <w:noProof/>
            <w:vertAlign w:val="subscript"/>
          </w:rPr>
          <w:t xml:space="preserve"> </w:t>
        </w:r>
        <w:r w:rsidRPr="00E055FF">
          <w:rPr>
            <w:rStyle w:val="Hyperlink"/>
            <w:rFonts w:ascii="Nirmala UI" w:hAnsi="Nirmala UI" w:cs="Nirmala UI"/>
            <w:noProof/>
            <w:vertAlign w:val="subscript"/>
          </w:rPr>
          <w:t>ಲಹೂ</w:t>
        </w:r>
        <w:r w:rsidRPr="00E055FF">
          <w:rPr>
            <w:rStyle w:val="Hyperlink"/>
            <w:noProof/>
            <w:vertAlign w:val="subscript"/>
          </w:rPr>
          <w:t xml:space="preserve">, </w:t>
        </w:r>
        <w:r w:rsidRPr="00E055FF">
          <w:rPr>
            <w:rStyle w:val="Hyperlink"/>
            <w:rFonts w:ascii="Nirmala UI" w:hAnsi="Nirmala UI" w:cs="Nirmala UI"/>
            <w:noProof/>
            <w:vertAlign w:val="subscript"/>
          </w:rPr>
          <w:t>ಲಹುಲ್</w:t>
        </w:r>
        <w:r w:rsidRPr="00E055FF">
          <w:rPr>
            <w:rStyle w:val="Hyperlink"/>
            <w:noProof/>
            <w:vertAlign w:val="subscript"/>
          </w:rPr>
          <w:t xml:space="preserve"> </w:t>
        </w:r>
        <w:r w:rsidRPr="00E055FF">
          <w:rPr>
            <w:rStyle w:val="Hyperlink"/>
            <w:rFonts w:ascii="Nirmala UI" w:hAnsi="Nirmala UI" w:cs="Nirmala UI"/>
            <w:noProof/>
            <w:vertAlign w:val="subscript"/>
          </w:rPr>
          <w:t>ಮುಲ್ಕು</w:t>
        </w:r>
        <w:r w:rsidRPr="00E055FF">
          <w:rPr>
            <w:rStyle w:val="Hyperlink"/>
            <w:noProof/>
            <w:vertAlign w:val="subscript"/>
          </w:rPr>
          <w:t xml:space="preserve"> </w:t>
        </w:r>
        <w:r w:rsidRPr="00E055FF">
          <w:rPr>
            <w:rStyle w:val="Hyperlink"/>
            <w:rFonts w:ascii="Nirmala UI" w:hAnsi="Nirmala UI" w:cs="Nirmala UI"/>
            <w:noProof/>
            <w:vertAlign w:val="subscript"/>
          </w:rPr>
          <w:t>ವಲಹುಲ್</w:t>
        </w:r>
        <w:r w:rsidRPr="00E055FF">
          <w:rPr>
            <w:rStyle w:val="Hyperlink"/>
            <w:noProof/>
            <w:vertAlign w:val="subscript"/>
          </w:rPr>
          <w:t xml:space="preserve"> </w:t>
        </w:r>
        <w:r w:rsidRPr="00E055FF">
          <w:rPr>
            <w:rStyle w:val="Hyperlink"/>
            <w:rFonts w:ascii="Nirmala UI" w:hAnsi="Nirmala UI" w:cs="Nirmala UI"/>
            <w:noProof/>
            <w:vertAlign w:val="subscript"/>
          </w:rPr>
          <w:t>ಹಮ್ದು</w:t>
        </w:r>
        <w:r w:rsidRPr="00E055FF">
          <w:rPr>
            <w:rStyle w:val="Hyperlink"/>
            <w:noProof/>
            <w:vertAlign w:val="subscript"/>
          </w:rPr>
          <w:t xml:space="preserve"> </w:t>
        </w:r>
        <w:r w:rsidRPr="00E055FF">
          <w:rPr>
            <w:rStyle w:val="Hyperlink"/>
            <w:rFonts w:ascii="Nirmala UI" w:hAnsi="Nirmala UI" w:cs="Nirmala UI"/>
            <w:noProof/>
            <w:vertAlign w:val="subscript"/>
          </w:rPr>
          <w:t>ವಹುವ</w:t>
        </w:r>
        <w:r w:rsidRPr="00E055FF">
          <w:rPr>
            <w:rStyle w:val="Hyperlink"/>
            <w:noProof/>
            <w:vertAlign w:val="subscript"/>
          </w:rPr>
          <w:t xml:space="preserve"> </w:t>
        </w:r>
        <w:r w:rsidRPr="00E055FF">
          <w:rPr>
            <w:rStyle w:val="Hyperlink"/>
            <w:rFonts w:ascii="Nirmala UI" w:hAnsi="Nirmala UI" w:cs="Nirmala UI"/>
            <w:noProof/>
            <w:vertAlign w:val="subscript"/>
          </w:rPr>
          <w:t>ಅಲಾ</w:t>
        </w:r>
        <w:r w:rsidRPr="00E055FF">
          <w:rPr>
            <w:rStyle w:val="Hyperlink"/>
            <w:noProof/>
            <w:vertAlign w:val="subscript"/>
          </w:rPr>
          <w:t xml:space="preserve"> </w:t>
        </w:r>
        <w:r w:rsidRPr="00E055FF">
          <w:rPr>
            <w:rStyle w:val="Hyperlink"/>
            <w:rFonts w:ascii="Nirmala UI" w:hAnsi="Nirmala UI" w:cs="Nirmala UI"/>
            <w:noProof/>
            <w:vertAlign w:val="subscript"/>
          </w:rPr>
          <w:t>ಕುಲ್ಲಿ</w:t>
        </w:r>
        <w:r w:rsidRPr="00E055FF">
          <w:rPr>
            <w:rStyle w:val="Hyperlink"/>
            <w:noProof/>
            <w:vertAlign w:val="subscript"/>
          </w:rPr>
          <w:t xml:space="preserve"> </w:t>
        </w:r>
        <w:r w:rsidRPr="00E055FF">
          <w:rPr>
            <w:rStyle w:val="Hyperlink"/>
            <w:rFonts w:ascii="Nirmala UI" w:hAnsi="Nirmala UI" w:cs="Nirmala UI"/>
            <w:noProof/>
            <w:vertAlign w:val="subscript"/>
          </w:rPr>
          <w:t>ಶೈಇನ್</w:t>
        </w:r>
        <w:r w:rsidRPr="00E055FF">
          <w:rPr>
            <w:rStyle w:val="Hyperlink"/>
            <w:noProof/>
            <w:vertAlign w:val="subscript"/>
          </w:rPr>
          <w:t xml:space="preserve"> </w:t>
        </w:r>
        <w:r w:rsidRPr="00E055FF">
          <w:rPr>
            <w:rStyle w:val="Hyperlink"/>
            <w:rFonts w:ascii="Nirmala UI" w:hAnsi="Nirmala UI" w:cs="Nirmala UI"/>
            <w:noProof/>
            <w:vertAlign w:val="subscript"/>
          </w:rPr>
          <w:t>ಕದೀರ್</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ಹೊರತು</w:t>
        </w:r>
        <w:r w:rsidRPr="00E055FF">
          <w:rPr>
            <w:rStyle w:val="Hyperlink"/>
            <w:noProof/>
            <w:vertAlign w:val="subscript"/>
          </w:rPr>
          <w:t xml:space="preserve"> </w:t>
        </w:r>
        <w:r w:rsidRPr="00E055FF">
          <w:rPr>
            <w:rStyle w:val="Hyperlink"/>
            <w:rFonts w:ascii="Nirmala UI" w:hAnsi="Nirmala UI" w:cs="Nirmala UI"/>
            <w:noProof/>
            <w:vertAlign w:val="subscript"/>
          </w:rPr>
          <w:t>ಆರಾಧನೆಗೆ</w:t>
        </w:r>
        <w:r w:rsidRPr="00E055FF">
          <w:rPr>
            <w:rStyle w:val="Hyperlink"/>
            <w:noProof/>
            <w:vertAlign w:val="subscript"/>
          </w:rPr>
          <w:t xml:space="preserve"> </w:t>
        </w:r>
        <w:r w:rsidRPr="00E055FF">
          <w:rPr>
            <w:rStyle w:val="Hyperlink"/>
            <w:rFonts w:ascii="Nirmala UI" w:hAnsi="Nirmala UI" w:cs="Nirmala UI"/>
            <w:noProof/>
            <w:vertAlign w:val="subscript"/>
          </w:rPr>
          <w:t>ಅರ್ಹರಾದ</w:t>
        </w:r>
        <w:r w:rsidRPr="00E055FF">
          <w:rPr>
            <w:rStyle w:val="Hyperlink"/>
            <w:noProof/>
            <w:vertAlign w:val="subscript"/>
          </w:rPr>
          <w:t xml:space="preserve"> </w:t>
        </w:r>
        <w:r w:rsidRPr="00E055FF">
          <w:rPr>
            <w:rStyle w:val="Hyperlink"/>
            <w:rFonts w:ascii="Nirmala UI" w:hAnsi="Nirmala UI" w:cs="Nirmala UI"/>
            <w:noProof/>
            <w:vertAlign w:val="subscript"/>
          </w:rPr>
          <w:t>ಅನ್ಯ</w:t>
        </w:r>
        <w:r w:rsidRPr="00E055FF">
          <w:rPr>
            <w:rStyle w:val="Hyperlink"/>
            <w:noProof/>
            <w:vertAlign w:val="subscript"/>
          </w:rPr>
          <w:t xml:space="preserve"> </w:t>
        </w:r>
        <w:r w:rsidRPr="00E055FF">
          <w:rPr>
            <w:rStyle w:val="Hyperlink"/>
            <w:rFonts w:ascii="Nirmala UI" w:hAnsi="Nirmala UI" w:cs="Nirmala UI"/>
            <w:noProof/>
            <w:vertAlign w:val="subscript"/>
          </w:rPr>
          <w:t>ಆರಾಧ್ಯರಿಲ್ಲ</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ಏಕೈಕನು</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ಸಹಭಾಗಿಗಳಿಲ್ಲದವನು</w:t>
        </w:r>
        <w:r w:rsidRPr="00E055FF">
          <w:rPr>
            <w:rStyle w:val="Hyperlink"/>
            <w:noProof/>
            <w:vertAlign w:val="subscript"/>
          </w:rPr>
          <w:t xml:space="preserve">, </w:t>
        </w:r>
        <w:r w:rsidRPr="00E055FF">
          <w:rPr>
            <w:rStyle w:val="Hyperlink"/>
            <w:rFonts w:ascii="Nirmala UI" w:hAnsi="Nirmala UI" w:cs="Nirmala UI"/>
            <w:noProof/>
            <w:vertAlign w:val="subscript"/>
          </w:rPr>
          <w:t>ಆಧಿಪತ್ಯವು</w:t>
        </w:r>
        <w:r w:rsidRPr="00E055FF">
          <w:rPr>
            <w:rStyle w:val="Hyperlink"/>
            <w:noProof/>
            <w:vertAlign w:val="subscript"/>
          </w:rPr>
          <w:t xml:space="preserve"> </w:t>
        </w:r>
        <w:r w:rsidRPr="00E055FF">
          <w:rPr>
            <w:rStyle w:val="Hyperlink"/>
            <w:rFonts w:ascii="Nirmala UI" w:hAnsi="Nirmala UI" w:cs="Nirmala UI"/>
            <w:noProof/>
            <w:vertAlign w:val="subscript"/>
          </w:rPr>
          <w:t>ಅವನದ್ದು</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ಸ್ತುತಿಯು</w:t>
        </w:r>
        <w:r w:rsidRPr="00E055FF">
          <w:rPr>
            <w:rStyle w:val="Hyperlink"/>
            <w:noProof/>
            <w:vertAlign w:val="subscript"/>
          </w:rPr>
          <w:t xml:space="preserve"> </w:t>
        </w:r>
        <w:r w:rsidRPr="00E055FF">
          <w:rPr>
            <w:rStyle w:val="Hyperlink"/>
            <w:rFonts w:ascii="Nirmala UI" w:hAnsi="Nirmala UI" w:cs="Nirmala UI"/>
            <w:noProof/>
            <w:vertAlign w:val="subscript"/>
          </w:rPr>
          <w:t>ಅವನಿಗೆ</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ಎಲ್ಲಾ</w:t>
        </w:r>
        <w:r w:rsidRPr="00E055FF">
          <w:rPr>
            <w:rStyle w:val="Hyperlink"/>
            <w:noProof/>
            <w:vertAlign w:val="subscript"/>
          </w:rPr>
          <w:t xml:space="preserve"> </w:t>
        </w:r>
        <w:r w:rsidRPr="00E055FF">
          <w:rPr>
            <w:rStyle w:val="Hyperlink"/>
            <w:rFonts w:ascii="Nirmala UI" w:hAnsi="Nirmala UI" w:cs="Nirmala UI"/>
            <w:noProof/>
            <w:vertAlign w:val="subscript"/>
          </w:rPr>
          <w:t>ವಿಷಯಗಳಲ್ಲೂ</w:t>
        </w:r>
        <w:r w:rsidRPr="00E055FF">
          <w:rPr>
            <w:rStyle w:val="Hyperlink"/>
            <w:noProof/>
            <w:vertAlign w:val="subscript"/>
          </w:rPr>
          <w:t xml:space="preserve"> </w:t>
        </w:r>
        <w:r w:rsidRPr="00E055FF">
          <w:rPr>
            <w:rStyle w:val="Hyperlink"/>
            <w:rFonts w:ascii="Nirmala UI" w:hAnsi="Nirmala UI" w:cs="Nirmala UI"/>
            <w:noProof/>
            <w:vertAlign w:val="subscript"/>
          </w:rPr>
          <w:t>ಸಾಮರ್ಥ್ಯವುಳ್ಳವನಾಗಿದ್ದಾನೆ</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ಹೇಳುತ್ತಾನೋ</w:t>
        </w:r>
        <w:r w:rsidRPr="00E055FF">
          <w:rPr>
            <w:noProof/>
            <w:vertAlign w:val="subscript"/>
          </w:rPr>
          <w:tab/>
        </w:r>
        <w:r w:rsidRPr="00E055FF">
          <w:rPr>
            <w:noProof/>
            <w:vertAlign w:val="subscript"/>
          </w:rPr>
          <w:fldChar w:fldCharType="begin"/>
        </w:r>
        <w:r w:rsidRPr="00E055FF">
          <w:rPr>
            <w:noProof/>
            <w:vertAlign w:val="subscript"/>
          </w:rPr>
          <w:instrText>PAGEREF _Toc_1_2_0000000352 \h</w:instrText>
        </w:r>
        <w:r w:rsidRPr="00E055FF">
          <w:rPr>
            <w:noProof/>
            <w:vertAlign w:val="subscript"/>
          </w:rPr>
        </w:r>
        <w:r w:rsidRPr="00E055FF">
          <w:rPr>
            <w:noProof/>
            <w:vertAlign w:val="subscript"/>
          </w:rPr>
          <w:fldChar w:fldCharType="separate"/>
        </w:r>
        <w:r>
          <w:rPr>
            <w:noProof/>
            <w:vertAlign w:val="subscript"/>
          </w:rPr>
          <w:t>538</w:t>
        </w:r>
        <w:r w:rsidRPr="00E055FF">
          <w:rPr>
            <w:noProof/>
            <w:vertAlign w:val="subscript"/>
          </w:rPr>
          <w:fldChar w:fldCharType="end"/>
        </w:r>
      </w:hyperlink>
    </w:p>
    <w:p w14:paraId="5051763D" w14:textId="100B9B4A" w:rsidR="00772041" w:rsidRPr="00E055FF" w:rsidRDefault="00772041" w:rsidP="00E055FF">
      <w:pPr>
        <w:pStyle w:val="TOC2"/>
        <w:tabs>
          <w:tab w:val="right" w:leader="dot" w:pos="6679"/>
        </w:tabs>
        <w:bidi w:val="0"/>
        <w:spacing w:after="0" w:line="240" w:lineRule="auto"/>
        <w:rPr>
          <w:noProof/>
          <w:vertAlign w:val="subscript"/>
        </w:rPr>
      </w:pPr>
      <w:hyperlink w:anchor="_Toc_1_2_0000000353" w:history="1">
        <w:r w:rsidRPr="00E055FF">
          <w:rPr>
            <w:rStyle w:val="Hyperlink"/>
            <w:noProof/>
            <w:vertAlign w:val="subscript"/>
          </w:rPr>
          <w:t>“</w:t>
        </w:r>
        <w:r w:rsidRPr="00E055FF">
          <w:rPr>
            <w:rStyle w:val="Hyperlink"/>
            <w:rFonts w:ascii="Nirmala UI" w:hAnsi="Nirmala UI" w:cs="Nirmala UI"/>
            <w:noProof/>
            <w:vertAlign w:val="subscript"/>
          </w:rPr>
          <w:t>ನಾಲಗೆಯಲ್ಲಿ</w:t>
        </w:r>
        <w:r w:rsidRPr="00E055FF">
          <w:rPr>
            <w:rStyle w:val="Hyperlink"/>
            <w:noProof/>
            <w:vertAlign w:val="subscript"/>
          </w:rPr>
          <w:t xml:space="preserve"> </w:t>
        </w:r>
        <w:r w:rsidRPr="00E055FF">
          <w:rPr>
            <w:rStyle w:val="Hyperlink"/>
            <w:rFonts w:ascii="Nirmala UI" w:hAnsi="Nirmala UI" w:cs="Nirmala UI"/>
            <w:noProof/>
            <w:vertAlign w:val="subscript"/>
          </w:rPr>
          <w:t>ಹಗುರವಾದ</w:t>
        </w:r>
        <w:r w:rsidRPr="00E055FF">
          <w:rPr>
            <w:rStyle w:val="Hyperlink"/>
            <w:noProof/>
            <w:vertAlign w:val="subscript"/>
          </w:rPr>
          <w:t xml:space="preserve">, </w:t>
        </w:r>
        <w:r w:rsidRPr="00E055FF">
          <w:rPr>
            <w:rStyle w:val="Hyperlink"/>
            <w:rFonts w:ascii="Nirmala UI" w:hAnsi="Nirmala UI" w:cs="Nirmala UI"/>
            <w:noProof/>
            <w:vertAlign w:val="subscript"/>
          </w:rPr>
          <w:t>ತಕ್ಕಡಿಯಲ್ಲಿ</w:t>
        </w:r>
        <w:r w:rsidRPr="00E055FF">
          <w:rPr>
            <w:rStyle w:val="Hyperlink"/>
            <w:noProof/>
            <w:vertAlign w:val="subscript"/>
          </w:rPr>
          <w:t xml:space="preserve"> </w:t>
        </w:r>
        <w:r w:rsidRPr="00E055FF">
          <w:rPr>
            <w:rStyle w:val="Hyperlink"/>
            <w:rFonts w:ascii="Nirmala UI" w:hAnsi="Nirmala UI" w:cs="Nirmala UI"/>
            <w:noProof/>
            <w:vertAlign w:val="subscript"/>
          </w:rPr>
          <w:t>ಭಾರವಾದ</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ಪರಮ</w:t>
        </w:r>
        <w:r w:rsidRPr="00E055FF">
          <w:rPr>
            <w:rStyle w:val="Hyperlink"/>
            <w:noProof/>
            <w:vertAlign w:val="subscript"/>
          </w:rPr>
          <w:t xml:space="preserve"> </w:t>
        </w:r>
        <w:r w:rsidRPr="00E055FF">
          <w:rPr>
            <w:rStyle w:val="Hyperlink"/>
            <w:rFonts w:ascii="Nirmala UI" w:hAnsi="Nirmala UI" w:cs="Nirmala UI"/>
            <w:noProof/>
            <w:vertAlign w:val="subscript"/>
          </w:rPr>
          <w:t>ದಯಾಮಯನಿಗೆ</w:t>
        </w:r>
        <w:r w:rsidRPr="00E055FF">
          <w:rPr>
            <w:rStyle w:val="Hyperlink"/>
            <w:noProof/>
            <w:vertAlign w:val="subscript"/>
          </w:rPr>
          <w:t xml:space="preserve"> (</w:t>
        </w:r>
        <w:r w:rsidRPr="00E055FF">
          <w:rPr>
            <w:rStyle w:val="Hyperlink"/>
            <w:rFonts w:ascii="Nirmala UI" w:hAnsi="Nirmala UI" w:cs="Nirmala UI"/>
            <w:noProof/>
            <w:vertAlign w:val="subscript"/>
          </w:rPr>
          <w:t>ಅಲ್ಲಾಹನಿಗೆ</w:t>
        </w:r>
        <w:r w:rsidRPr="00E055FF">
          <w:rPr>
            <w:rStyle w:val="Hyperlink"/>
            <w:noProof/>
            <w:vertAlign w:val="subscript"/>
          </w:rPr>
          <w:t xml:space="preserve">) </w:t>
        </w:r>
        <w:r w:rsidRPr="00E055FF">
          <w:rPr>
            <w:rStyle w:val="Hyperlink"/>
            <w:rFonts w:ascii="Nirmala UI" w:hAnsi="Nirmala UI" w:cs="Nirmala UI"/>
            <w:noProof/>
            <w:vertAlign w:val="subscript"/>
          </w:rPr>
          <w:t>ಇಷ್ಟವಾದ</w:t>
        </w:r>
        <w:r w:rsidRPr="00E055FF">
          <w:rPr>
            <w:rStyle w:val="Hyperlink"/>
            <w:noProof/>
            <w:vertAlign w:val="subscript"/>
          </w:rPr>
          <w:t xml:space="preserve"> </w:t>
        </w:r>
        <w:r w:rsidRPr="00E055FF">
          <w:rPr>
            <w:rStyle w:val="Hyperlink"/>
            <w:rFonts w:ascii="Nirmala UI" w:hAnsi="Nirmala UI" w:cs="Nirmala UI"/>
            <w:noProof/>
            <w:vertAlign w:val="subscript"/>
          </w:rPr>
          <w:t>ಎರಡು</w:t>
        </w:r>
        <w:r w:rsidRPr="00E055FF">
          <w:rPr>
            <w:rStyle w:val="Hyperlink"/>
            <w:noProof/>
            <w:vertAlign w:val="subscript"/>
          </w:rPr>
          <w:t xml:space="preserve"> </w:t>
        </w:r>
        <w:r w:rsidRPr="00E055FF">
          <w:rPr>
            <w:rStyle w:val="Hyperlink"/>
            <w:rFonts w:ascii="Nirmala UI" w:hAnsi="Nirmala UI" w:cs="Nirmala UI"/>
            <w:noProof/>
            <w:vertAlign w:val="subscript"/>
          </w:rPr>
          <w:t>ವಚನಗಳು</w:t>
        </w:r>
        <w:r w:rsidRPr="00E055FF">
          <w:rPr>
            <w:noProof/>
            <w:vertAlign w:val="subscript"/>
          </w:rPr>
          <w:tab/>
        </w:r>
        <w:r w:rsidRPr="00E055FF">
          <w:rPr>
            <w:noProof/>
            <w:vertAlign w:val="subscript"/>
          </w:rPr>
          <w:fldChar w:fldCharType="begin"/>
        </w:r>
        <w:r w:rsidRPr="00E055FF">
          <w:rPr>
            <w:noProof/>
            <w:vertAlign w:val="subscript"/>
          </w:rPr>
          <w:instrText>PAGEREF _Toc_1_2_0000000353 \h</w:instrText>
        </w:r>
        <w:r w:rsidRPr="00E055FF">
          <w:rPr>
            <w:noProof/>
            <w:vertAlign w:val="subscript"/>
          </w:rPr>
        </w:r>
        <w:r w:rsidRPr="00E055FF">
          <w:rPr>
            <w:noProof/>
            <w:vertAlign w:val="subscript"/>
          </w:rPr>
          <w:fldChar w:fldCharType="separate"/>
        </w:r>
        <w:r>
          <w:rPr>
            <w:noProof/>
            <w:vertAlign w:val="subscript"/>
          </w:rPr>
          <w:t>539</w:t>
        </w:r>
        <w:r w:rsidRPr="00E055FF">
          <w:rPr>
            <w:noProof/>
            <w:vertAlign w:val="subscript"/>
          </w:rPr>
          <w:fldChar w:fldCharType="end"/>
        </w:r>
      </w:hyperlink>
    </w:p>
    <w:p w14:paraId="6031E4EA" w14:textId="341C0975" w:rsidR="00772041" w:rsidRPr="00E055FF" w:rsidRDefault="00772041" w:rsidP="00E055FF">
      <w:pPr>
        <w:pStyle w:val="TOC2"/>
        <w:tabs>
          <w:tab w:val="right" w:leader="dot" w:pos="6679"/>
        </w:tabs>
        <w:bidi w:val="0"/>
        <w:spacing w:after="0" w:line="240" w:lineRule="auto"/>
        <w:rPr>
          <w:noProof/>
          <w:vertAlign w:val="subscript"/>
        </w:rPr>
      </w:pPr>
      <w:hyperlink w:anchor="_Toc_1_2_0000000354" w:history="1">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ದಿನಕ್ಕೆ</w:t>
        </w:r>
        <w:r w:rsidRPr="00E055FF">
          <w:rPr>
            <w:rStyle w:val="Hyperlink"/>
            <w:noProof/>
            <w:vertAlign w:val="subscript"/>
          </w:rPr>
          <w:t xml:space="preserve"> </w:t>
        </w:r>
        <w:r w:rsidRPr="00E055FF">
          <w:rPr>
            <w:rStyle w:val="Hyperlink"/>
            <w:rFonts w:ascii="Nirmala UI" w:hAnsi="Nirmala UI" w:cs="Nirmala UI"/>
            <w:noProof/>
            <w:vertAlign w:val="subscript"/>
          </w:rPr>
          <w:t>ನೂರು</w:t>
        </w:r>
        <w:r w:rsidRPr="00E055FF">
          <w:rPr>
            <w:rStyle w:val="Hyperlink"/>
            <w:noProof/>
            <w:vertAlign w:val="subscript"/>
          </w:rPr>
          <w:t xml:space="preserve"> </w:t>
        </w:r>
        <w:r w:rsidRPr="00E055FF">
          <w:rPr>
            <w:rStyle w:val="Hyperlink"/>
            <w:rFonts w:ascii="Nirmala UI" w:hAnsi="Nirmala UI" w:cs="Nirmala UI"/>
            <w:noProof/>
            <w:vertAlign w:val="subscript"/>
          </w:rPr>
          <w:t>ಬಾರಿ</w:t>
        </w:r>
        <w:r w:rsidRPr="00E055FF">
          <w:rPr>
            <w:rStyle w:val="Hyperlink"/>
            <w:noProof/>
            <w:vertAlign w:val="subscript"/>
          </w:rPr>
          <w:t xml:space="preserve"> ‘</w:t>
        </w:r>
        <w:r w:rsidRPr="00E055FF">
          <w:rPr>
            <w:rStyle w:val="Hyperlink"/>
            <w:rFonts w:ascii="Nirmala UI" w:hAnsi="Nirmala UI" w:cs="Nirmala UI"/>
            <w:noProof/>
            <w:vertAlign w:val="subscript"/>
          </w:rPr>
          <w:t>ಸುಬ್</w:t>
        </w:r>
        <w:r w:rsidRPr="00E055FF">
          <w:rPr>
            <w:rStyle w:val="Hyperlink"/>
            <w:noProof/>
            <w:vertAlign w:val="subscript"/>
          </w:rPr>
          <w:t>‌</w:t>
        </w:r>
        <w:r w:rsidRPr="00E055FF">
          <w:rPr>
            <w:rStyle w:val="Hyperlink"/>
            <w:rFonts w:ascii="Nirmala UI" w:hAnsi="Nirmala UI" w:cs="Nirmala UI"/>
            <w:noProof/>
            <w:vertAlign w:val="subscript"/>
          </w:rPr>
          <w:t>ಹಾನಲ್ಲಾಹಿ</w:t>
        </w:r>
        <w:r w:rsidRPr="00E055FF">
          <w:rPr>
            <w:rStyle w:val="Hyperlink"/>
            <w:noProof/>
            <w:vertAlign w:val="subscript"/>
          </w:rPr>
          <w:t xml:space="preserve"> </w:t>
        </w:r>
        <w:r w:rsidRPr="00E055FF">
          <w:rPr>
            <w:rStyle w:val="Hyperlink"/>
            <w:rFonts w:ascii="Nirmala UI" w:hAnsi="Nirmala UI" w:cs="Nirmala UI"/>
            <w:noProof/>
            <w:vertAlign w:val="subscript"/>
          </w:rPr>
          <w:t>ವಬಿಹಮ್ದಿಹೀ</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ಹೇಳುತ್ತಾರೋ</w:t>
        </w:r>
        <w:r w:rsidRPr="00E055FF">
          <w:rPr>
            <w:rStyle w:val="Hyperlink"/>
            <w:noProof/>
            <w:vertAlign w:val="subscript"/>
          </w:rPr>
          <w:t xml:space="preserve">, </w:t>
        </w:r>
        <w:r w:rsidRPr="00E055FF">
          <w:rPr>
            <w:rStyle w:val="Hyperlink"/>
            <w:rFonts w:ascii="Nirmala UI" w:hAnsi="Nirmala UI" w:cs="Nirmala UI"/>
            <w:noProof/>
            <w:vertAlign w:val="subscript"/>
          </w:rPr>
          <w:t>ಅವರ</w:t>
        </w:r>
        <w:r w:rsidRPr="00E055FF">
          <w:rPr>
            <w:rStyle w:val="Hyperlink"/>
            <w:noProof/>
            <w:vertAlign w:val="subscript"/>
          </w:rPr>
          <w:t xml:space="preserve"> </w:t>
        </w:r>
        <w:r w:rsidRPr="00E055FF">
          <w:rPr>
            <w:rStyle w:val="Hyperlink"/>
            <w:rFonts w:ascii="Nirmala UI" w:hAnsi="Nirmala UI" w:cs="Nirmala UI"/>
            <w:noProof/>
            <w:vertAlign w:val="subscript"/>
          </w:rPr>
          <w:t>ಪಾಪಗಳು</w:t>
        </w:r>
        <w:r w:rsidRPr="00E055FF">
          <w:rPr>
            <w:rStyle w:val="Hyperlink"/>
            <w:noProof/>
            <w:vertAlign w:val="subscript"/>
          </w:rPr>
          <w:t xml:space="preserve"> </w:t>
        </w:r>
        <w:r w:rsidRPr="00E055FF">
          <w:rPr>
            <w:rStyle w:val="Hyperlink"/>
            <w:rFonts w:ascii="Nirmala UI" w:hAnsi="Nirmala UI" w:cs="Nirmala UI"/>
            <w:noProof/>
            <w:vertAlign w:val="subscript"/>
          </w:rPr>
          <w:t>ಸಮುದ್ರದ</w:t>
        </w:r>
        <w:r w:rsidRPr="00E055FF">
          <w:rPr>
            <w:rStyle w:val="Hyperlink"/>
            <w:noProof/>
            <w:vertAlign w:val="subscript"/>
          </w:rPr>
          <w:t xml:space="preserve"> </w:t>
        </w:r>
        <w:r w:rsidRPr="00E055FF">
          <w:rPr>
            <w:rStyle w:val="Hyperlink"/>
            <w:rFonts w:ascii="Nirmala UI" w:hAnsi="Nirmala UI" w:cs="Nirmala UI"/>
            <w:noProof/>
            <w:vertAlign w:val="subscript"/>
          </w:rPr>
          <w:t>ನೊರೆಯಷ್ಟೇ</w:t>
        </w:r>
        <w:r w:rsidRPr="00E055FF">
          <w:rPr>
            <w:rStyle w:val="Hyperlink"/>
            <w:noProof/>
            <w:vertAlign w:val="subscript"/>
          </w:rPr>
          <w:t xml:space="preserve"> </w:t>
        </w:r>
        <w:r w:rsidRPr="00E055FF">
          <w:rPr>
            <w:rStyle w:val="Hyperlink"/>
            <w:rFonts w:ascii="Nirmala UI" w:hAnsi="Nirmala UI" w:cs="Nirmala UI"/>
            <w:noProof/>
            <w:vertAlign w:val="subscript"/>
          </w:rPr>
          <w:t>ಇದ್ದರೂ</w:t>
        </w:r>
        <w:r w:rsidRPr="00E055FF">
          <w:rPr>
            <w:rStyle w:val="Hyperlink"/>
            <w:noProof/>
            <w:vertAlign w:val="subscript"/>
          </w:rPr>
          <w:t xml:space="preserve"> </w:t>
        </w:r>
        <w:r w:rsidRPr="00E055FF">
          <w:rPr>
            <w:rStyle w:val="Hyperlink"/>
            <w:rFonts w:ascii="Nirmala UI" w:hAnsi="Nirmala UI" w:cs="Nirmala UI"/>
            <w:noProof/>
            <w:vertAlign w:val="subscript"/>
          </w:rPr>
          <w:t>ಸಹ</w:t>
        </w:r>
        <w:r w:rsidRPr="00E055FF">
          <w:rPr>
            <w:rStyle w:val="Hyperlink"/>
            <w:noProof/>
            <w:vertAlign w:val="subscript"/>
          </w:rPr>
          <w:t xml:space="preserve"> </w:t>
        </w:r>
        <w:r w:rsidRPr="00E055FF">
          <w:rPr>
            <w:rStyle w:val="Hyperlink"/>
            <w:rFonts w:ascii="Nirmala UI" w:hAnsi="Nirmala UI" w:cs="Nirmala UI"/>
            <w:noProof/>
            <w:vertAlign w:val="subscript"/>
          </w:rPr>
          <w:t>ಅಳಿಸಿಹೋಗುತ್ತವೆ</w:t>
        </w:r>
        <w:r w:rsidRPr="00E055FF">
          <w:rPr>
            <w:noProof/>
            <w:vertAlign w:val="subscript"/>
          </w:rPr>
          <w:tab/>
        </w:r>
        <w:r w:rsidRPr="00E055FF">
          <w:rPr>
            <w:noProof/>
            <w:vertAlign w:val="subscript"/>
          </w:rPr>
          <w:fldChar w:fldCharType="begin"/>
        </w:r>
        <w:r w:rsidRPr="00E055FF">
          <w:rPr>
            <w:noProof/>
            <w:vertAlign w:val="subscript"/>
          </w:rPr>
          <w:instrText>PAGEREF _Toc_1_2_0000000354 \h</w:instrText>
        </w:r>
        <w:r w:rsidRPr="00E055FF">
          <w:rPr>
            <w:noProof/>
            <w:vertAlign w:val="subscript"/>
          </w:rPr>
        </w:r>
        <w:r w:rsidRPr="00E055FF">
          <w:rPr>
            <w:noProof/>
            <w:vertAlign w:val="subscript"/>
          </w:rPr>
          <w:fldChar w:fldCharType="separate"/>
        </w:r>
        <w:r>
          <w:rPr>
            <w:noProof/>
            <w:vertAlign w:val="subscript"/>
          </w:rPr>
          <w:t>540</w:t>
        </w:r>
        <w:r w:rsidRPr="00E055FF">
          <w:rPr>
            <w:noProof/>
            <w:vertAlign w:val="subscript"/>
          </w:rPr>
          <w:fldChar w:fldCharType="end"/>
        </w:r>
      </w:hyperlink>
    </w:p>
    <w:p w14:paraId="7527CE47" w14:textId="4975B90A" w:rsidR="00772041" w:rsidRPr="00E055FF" w:rsidRDefault="00772041" w:rsidP="00E055FF">
      <w:pPr>
        <w:pStyle w:val="TOC2"/>
        <w:tabs>
          <w:tab w:val="right" w:leader="dot" w:pos="6679"/>
        </w:tabs>
        <w:bidi w:val="0"/>
        <w:spacing w:after="0" w:line="240" w:lineRule="auto"/>
        <w:rPr>
          <w:noProof/>
          <w:vertAlign w:val="subscript"/>
        </w:rPr>
      </w:pPr>
      <w:hyperlink w:anchor="_Toc_1_2_0000000355" w:history="1">
        <w:r w:rsidRPr="00E055FF">
          <w:rPr>
            <w:rStyle w:val="Hyperlink"/>
            <w:noProof/>
            <w:vertAlign w:val="subscript"/>
          </w:rPr>
          <w:t>“</w:t>
        </w:r>
        <w:r w:rsidRPr="00E055FF">
          <w:rPr>
            <w:rStyle w:val="Hyperlink"/>
            <w:rFonts w:ascii="Nirmala UI" w:hAnsi="Nirmala UI" w:cs="Nirmala UI"/>
            <w:noProof/>
            <w:vertAlign w:val="subscript"/>
          </w:rPr>
          <w:t>ಶುದ್ಧೀಕರಣವು</w:t>
        </w:r>
        <w:r w:rsidRPr="00E055FF">
          <w:rPr>
            <w:rStyle w:val="Hyperlink"/>
            <w:noProof/>
            <w:vertAlign w:val="subscript"/>
          </w:rPr>
          <w:t xml:space="preserve"> </w:t>
        </w:r>
        <w:r w:rsidRPr="00E055FF">
          <w:rPr>
            <w:rStyle w:val="Hyperlink"/>
            <w:rFonts w:ascii="Nirmala UI" w:hAnsi="Nirmala UI" w:cs="Nirmala UI"/>
            <w:noProof/>
            <w:vertAlign w:val="subscript"/>
          </w:rPr>
          <w:t>ಸತ್ಯವಿಶ್ವಾಸದ</w:t>
        </w:r>
        <w:r w:rsidRPr="00E055FF">
          <w:rPr>
            <w:rStyle w:val="Hyperlink"/>
            <w:noProof/>
            <w:vertAlign w:val="subscript"/>
          </w:rPr>
          <w:t xml:space="preserve"> </w:t>
        </w:r>
        <w:r w:rsidRPr="00E055FF">
          <w:rPr>
            <w:rStyle w:val="Hyperlink"/>
            <w:rFonts w:ascii="Nirmala UI" w:hAnsi="Nirmala UI" w:cs="Nirmala UI"/>
            <w:noProof/>
            <w:vertAlign w:val="subscript"/>
          </w:rPr>
          <w:t>ಅರ್ಧ</w:t>
        </w:r>
        <w:r w:rsidRPr="00E055FF">
          <w:rPr>
            <w:rStyle w:val="Hyperlink"/>
            <w:noProof/>
            <w:vertAlign w:val="subscript"/>
          </w:rPr>
          <w:t xml:space="preserve"> </w:t>
        </w:r>
        <w:r w:rsidRPr="00E055FF">
          <w:rPr>
            <w:rStyle w:val="Hyperlink"/>
            <w:rFonts w:ascii="Nirmala UI" w:hAnsi="Nirmala UI" w:cs="Nirmala UI"/>
            <w:noProof/>
            <w:vertAlign w:val="subscript"/>
          </w:rPr>
          <w:t>ಭಾಗವಾಗಿದೆ</w:t>
        </w:r>
        <w:r w:rsidRPr="00E055FF">
          <w:rPr>
            <w:rStyle w:val="Hyperlink"/>
            <w:noProof/>
            <w:vertAlign w:val="subscript"/>
          </w:rPr>
          <w:t>. ‘</w:t>
        </w:r>
        <w:r w:rsidRPr="00E055FF">
          <w:rPr>
            <w:rStyle w:val="Hyperlink"/>
            <w:rFonts w:ascii="Nirmala UI" w:hAnsi="Nirmala UI" w:cs="Nirmala UI"/>
            <w:noProof/>
            <w:vertAlign w:val="subscript"/>
          </w:rPr>
          <w:t>ಅಲ್</w:t>
        </w:r>
        <w:r w:rsidRPr="00E055FF">
          <w:rPr>
            <w:rStyle w:val="Hyperlink"/>
            <w:noProof/>
            <w:vertAlign w:val="subscript"/>
          </w:rPr>
          <w:t>-</w:t>
        </w:r>
        <w:r w:rsidRPr="00E055FF">
          <w:rPr>
            <w:rStyle w:val="Hyperlink"/>
            <w:rFonts w:ascii="Nirmala UI" w:hAnsi="Nirmala UI" w:cs="Nirmala UI"/>
            <w:noProof/>
            <w:vertAlign w:val="subscript"/>
          </w:rPr>
          <w:t>ಹಮ್ದುಲಿಲ್ಲಾಹ್</w:t>
        </w:r>
        <w:r w:rsidRPr="00E055FF">
          <w:rPr>
            <w:rStyle w:val="Hyperlink"/>
            <w:noProof/>
            <w:vertAlign w:val="subscript"/>
          </w:rPr>
          <w:t xml:space="preserve">’ </w:t>
        </w:r>
        <w:r w:rsidRPr="00E055FF">
          <w:rPr>
            <w:rStyle w:val="Hyperlink"/>
            <w:rFonts w:ascii="Nirmala UI" w:hAnsi="Nirmala UI" w:cs="Nirmala UI"/>
            <w:noProof/>
            <w:vertAlign w:val="subscript"/>
          </w:rPr>
          <w:t>ಎಂಬ</w:t>
        </w:r>
        <w:r w:rsidRPr="00E055FF">
          <w:rPr>
            <w:rStyle w:val="Hyperlink"/>
            <w:noProof/>
            <w:vertAlign w:val="subscript"/>
          </w:rPr>
          <w:t xml:space="preserve"> </w:t>
        </w:r>
        <w:r w:rsidRPr="00E055FF">
          <w:rPr>
            <w:rStyle w:val="Hyperlink"/>
            <w:rFonts w:ascii="Nirmala UI" w:hAnsi="Nirmala UI" w:cs="Nirmala UI"/>
            <w:noProof/>
            <w:vertAlign w:val="subscript"/>
          </w:rPr>
          <w:t>ವಚನವು</w:t>
        </w:r>
        <w:r w:rsidRPr="00E055FF">
          <w:rPr>
            <w:rStyle w:val="Hyperlink"/>
            <w:noProof/>
            <w:vertAlign w:val="subscript"/>
          </w:rPr>
          <w:t xml:space="preserve"> </w:t>
        </w:r>
        <w:r w:rsidRPr="00E055FF">
          <w:rPr>
            <w:rStyle w:val="Hyperlink"/>
            <w:rFonts w:ascii="Nirmala UI" w:hAnsi="Nirmala UI" w:cs="Nirmala UI"/>
            <w:noProof/>
            <w:vertAlign w:val="subscript"/>
          </w:rPr>
          <w:t>ತಕ್ಕಡಿಯನ್ನು</w:t>
        </w:r>
        <w:r w:rsidRPr="00E055FF">
          <w:rPr>
            <w:rStyle w:val="Hyperlink"/>
            <w:noProof/>
            <w:vertAlign w:val="subscript"/>
          </w:rPr>
          <w:t xml:space="preserve"> </w:t>
        </w:r>
        <w:r w:rsidRPr="00E055FF">
          <w:rPr>
            <w:rStyle w:val="Hyperlink"/>
            <w:rFonts w:ascii="Nirmala UI" w:hAnsi="Nirmala UI" w:cs="Nirmala UI"/>
            <w:noProof/>
            <w:vertAlign w:val="subscript"/>
          </w:rPr>
          <w:t>ತುಂಬುತ್ತದೆ</w:t>
        </w:r>
        <w:r w:rsidRPr="00E055FF">
          <w:rPr>
            <w:rStyle w:val="Hyperlink"/>
            <w:noProof/>
            <w:vertAlign w:val="subscript"/>
          </w:rPr>
          <w:t>. ‘</w:t>
        </w:r>
        <w:r w:rsidRPr="00E055FF">
          <w:rPr>
            <w:rStyle w:val="Hyperlink"/>
            <w:rFonts w:ascii="Nirmala UI" w:hAnsi="Nirmala UI" w:cs="Nirmala UI"/>
            <w:noProof/>
            <w:vertAlign w:val="subscript"/>
          </w:rPr>
          <w:t>ಸುಬ್</w:t>
        </w:r>
        <w:r w:rsidRPr="00E055FF">
          <w:rPr>
            <w:rStyle w:val="Hyperlink"/>
            <w:noProof/>
            <w:vertAlign w:val="subscript"/>
          </w:rPr>
          <w:t>‌</w:t>
        </w:r>
        <w:r w:rsidRPr="00E055FF">
          <w:rPr>
            <w:rStyle w:val="Hyperlink"/>
            <w:rFonts w:ascii="Nirmala UI" w:hAnsi="Nirmala UI" w:cs="Nirmala UI"/>
            <w:noProof/>
            <w:vertAlign w:val="subscript"/>
          </w:rPr>
          <w:t>ಹಾನಲ್ಲಾಹ್</w:t>
        </w:r>
        <w:r w:rsidRPr="00E055FF">
          <w:rPr>
            <w:rStyle w:val="Hyperlink"/>
            <w:noProof/>
            <w:vertAlign w:val="subscript"/>
          </w:rPr>
          <w:t xml:space="preserve"> </w:t>
        </w:r>
        <w:r w:rsidRPr="00E055FF">
          <w:rPr>
            <w:rStyle w:val="Hyperlink"/>
            <w:rFonts w:ascii="Nirmala UI" w:hAnsi="Nirmala UI" w:cs="Nirmala UI"/>
            <w:noProof/>
            <w:vertAlign w:val="subscript"/>
          </w:rPr>
          <w:t>ವಲ್</w:t>
        </w:r>
        <w:r w:rsidRPr="00E055FF">
          <w:rPr>
            <w:rStyle w:val="Hyperlink"/>
            <w:noProof/>
            <w:vertAlign w:val="subscript"/>
          </w:rPr>
          <w:t>-</w:t>
        </w:r>
        <w:r w:rsidRPr="00E055FF">
          <w:rPr>
            <w:rStyle w:val="Hyperlink"/>
            <w:rFonts w:ascii="Nirmala UI" w:hAnsi="Nirmala UI" w:cs="Nirmala UI"/>
            <w:noProof/>
            <w:vertAlign w:val="subscript"/>
          </w:rPr>
          <w:t>ಹಮ್ದುಲಿಲ್ಲಾಹ್</w:t>
        </w:r>
        <w:r w:rsidRPr="00E055FF">
          <w:rPr>
            <w:rStyle w:val="Hyperlink"/>
            <w:noProof/>
            <w:vertAlign w:val="subscript"/>
          </w:rPr>
          <w:t xml:space="preserve">’ </w:t>
        </w:r>
        <w:r w:rsidRPr="00E055FF">
          <w:rPr>
            <w:rStyle w:val="Hyperlink"/>
            <w:rFonts w:ascii="Nirmala UI" w:hAnsi="Nirmala UI" w:cs="Nirmala UI"/>
            <w:noProof/>
            <w:vertAlign w:val="subscript"/>
          </w:rPr>
          <w:t>ಎಂಬ</w:t>
        </w:r>
        <w:r w:rsidRPr="00E055FF">
          <w:rPr>
            <w:rStyle w:val="Hyperlink"/>
            <w:noProof/>
            <w:vertAlign w:val="subscript"/>
          </w:rPr>
          <w:t xml:space="preserve"> </w:t>
        </w:r>
        <w:r w:rsidRPr="00E055FF">
          <w:rPr>
            <w:rStyle w:val="Hyperlink"/>
            <w:rFonts w:ascii="Nirmala UI" w:hAnsi="Nirmala UI" w:cs="Nirmala UI"/>
            <w:noProof/>
            <w:vertAlign w:val="subscript"/>
          </w:rPr>
          <w:t>ವಚನಗಳು</w:t>
        </w:r>
        <w:r w:rsidRPr="00E055FF">
          <w:rPr>
            <w:rStyle w:val="Hyperlink"/>
            <w:noProof/>
            <w:vertAlign w:val="subscript"/>
          </w:rPr>
          <w:t xml:space="preserve"> </w:t>
        </w:r>
        <w:r w:rsidRPr="00E055FF">
          <w:rPr>
            <w:rStyle w:val="Hyperlink"/>
            <w:rFonts w:ascii="Nirmala UI" w:hAnsi="Nirmala UI" w:cs="Nirmala UI"/>
            <w:noProof/>
            <w:vertAlign w:val="subscript"/>
          </w:rPr>
          <w:t>ತಕ್ಕಡಿಯನ್ನು</w:t>
        </w:r>
        <w:r w:rsidRPr="00E055FF">
          <w:rPr>
            <w:rStyle w:val="Hyperlink"/>
            <w:noProof/>
            <w:vertAlign w:val="subscript"/>
          </w:rPr>
          <w:t xml:space="preserve"> </w:t>
        </w:r>
        <w:r w:rsidRPr="00E055FF">
          <w:rPr>
            <w:rStyle w:val="Hyperlink"/>
            <w:rFonts w:ascii="Nirmala UI" w:hAnsi="Nirmala UI" w:cs="Nirmala UI"/>
            <w:noProof/>
            <w:vertAlign w:val="subscript"/>
          </w:rPr>
          <w:t>ತುಂಬುತ್ತವೆ</w:t>
        </w:r>
        <w:r w:rsidRPr="00E055FF">
          <w:rPr>
            <w:rStyle w:val="Hyperlink"/>
            <w:noProof/>
            <w:vertAlign w:val="subscript"/>
          </w:rPr>
          <w:t xml:space="preserve">, </w:t>
        </w:r>
        <w:r w:rsidRPr="00E055FF">
          <w:rPr>
            <w:rStyle w:val="Hyperlink"/>
            <w:rFonts w:ascii="Nirmala UI" w:hAnsi="Nirmala UI" w:cs="Nirmala UI"/>
            <w:noProof/>
            <w:vertAlign w:val="subscript"/>
          </w:rPr>
          <w:t>ಅಥವಾ</w:t>
        </w:r>
        <w:r w:rsidRPr="00E055FF">
          <w:rPr>
            <w:rStyle w:val="Hyperlink"/>
            <w:noProof/>
            <w:vertAlign w:val="subscript"/>
          </w:rPr>
          <w:t xml:space="preserve"> </w:t>
        </w:r>
        <w:r w:rsidRPr="00E055FF">
          <w:rPr>
            <w:rStyle w:val="Hyperlink"/>
            <w:rFonts w:ascii="Nirmala UI" w:hAnsi="Nirmala UI" w:cs="Nirmala UI"/>
            <w:noProof/>
            <w:vertAlign w:val="subscript"/>
          </w:rPr>
          <w:t>ಭೂಮ್ಯಾಕಾಶಗಳ</w:t>
        </w:r>
        <w:r w:rsidRPr="00E055FF">
          <w:rPr>
            <w:rStyle w:val="Hyperlink"/>
            <w:noProof/>
            <w:vertAlign w:val="subscript"/>
          </w:rPr>
          <w:t xml:space="preserve"> </w:t>
        </w:r>
        <w:r w:rsidRPr="00E055FF">
          <w:rPr>
            <w:rStyle w:val="Hyperlink"/>
            <w:rFonts w:ascii="Nirmala UI" w:hAnsi="Nirmala UI" w:cs="Nirmala UI"/>
            <w:noProof/>
            <w:vertAlign w:val="subscript"/>
          </w:rPr>
          <w:t>ನಡುವಿನ</w:t>
        </w:r>
        <w:r w:rsidRPr="00E055FF">
          <w:rPr>
            <w:rStyle w:val="Hyperlink"/>
            <w:noProof/>
            <w:vertAlign w:val="subscript"/>
          </w:rPr>
          <w:t xml:space="preserve"> </w:t>
        </w:r>
        <w:r w:rsidRPr="00E055FF">
          <w:rPr>
            <w:rStyle w:val="Hyperlink"/>
            <w:rFonts w:ascii="Nirmala UI" w:hAnsi="Nirmala UI" w:cs="Nirmala UI"/>
            <w:noProof/>
            <w:vertAlign w:val="subscript"/>
          </w:rPr>
          <w:t>ಭಾಗವನ್ನು</w:t>
        </w:r>
        <w:r w:rsidRPr="00E055FF">
          <w:rPr>
            <w:rStyle w:val="Hyperlink"/>
            <w:noProof/>
            <w:vertAlign w:val="subscript"/>
          </w:rPr>
          <w:t xml:space="preserve"> </w:t>
        </w:r>
        <w:r w:rsidRPr="00E055FF">
          <w:rPr>
            <w:rStyle w:val="Hyperlink"/>
            <w:rFonts w:ascii="Nirmala UI" w:hAnsi="Nirmala UI" w:cs="Nirmala UI"/>
            <w:noProof/>
            <w:vertAlign w:val="subscript"/>
          </w:rPr>
          <w:t>ತುಂಬುತ್ತವೆ</w:t>
        </w:r>
        <w:r w:rsidRPr="00E055FF">
          <w:rPr>
            <w:noProof/>
            <w:vertAlign w:val="subscript"/>
          </w:rPr>
          <w:tab/>
        </w:r>
        <w:r w:rsidRPr="00E055FF">
          <w:rPr>
            <w:noProof/>
            <w:vertAlign w:val="subscript"/>
          </w:rPr>
          <w:fldChar w:fldCharType="begin"/>
        </w:r>
        <w:r w:rsidRPr="00E055FF">
          <w:rPr>
            <w:noProof/>
            <w:vertAlign w:val="subscript"/>
          </w:rPr>
          <w:instrText>PAGEREF _Toc_1_2_0000000355 \h</w:instrText>
        </w:r>
        <w:r w:rsidRPr="00E055FF">
          <w:rPr>
            <w:noProof/>
            <w:vertAlign w:val="subscript"/>
          </w:rPr>
        </w:r>
        <w:r w:rsidRPr="00E055FF">
          <w:rPr>
            <w:noProof/>
            <w:vertAlign w:val="subscript"/>
          </w:rPr>
          <w:fldChar w:fldCharType="separate"/>
        </w:r>
        <w:r>
          <w:rPr>
            <w:noProof/>
            <w:vertAlign w:val="subscript"/>
          </w:rPr>
          <w:t>541</w:t>
        </w:r>
        <w:r w:rsidRPr="00E055FF">
          <w:rPr>
            <w:noProof/>
            <w:vertAlign w:val="subscript"/>
          </w:rPr>
          <w:fldChar w:fldCharType="end"/>
        </w:r>
      </w:hyperlink>
    </w:p>
    <w:p w14:paraId="132181DE" w14:textId="61A31B51" w:rsidR="00772041" w:rsidRPr="00E055FF" w:rsidRDefault="00772041" w:rsidP="00E055FF">
      <w:pPr>
        <w:pStyle w:val="TOC2"/>
        <w:tabs>
          <w:tab w:val="right" w:leader="dot" w:pos="6679"/>
        </w:tabs>
        <w:bidi w:val="0"/>
        <w:spacing w:after="0" w:line="240" w:lineRule="auto"/>
        <w:rPr>
          <w:noProof/>
          <w:vertAlign w:val="subscript"/>
        </w:rPr>
      </w:pPr>
      <w:hyperlink w:anchor="_Toc_1_2_0000000356" w:history="1">
        <w:r w:rsidRPr="00E055FF">
          <w:rPr>
            <w:rStyle w:val="Hyperlink"/>
            <w:rFonts w:ascii="Nirmala UI" w:hAnsi="Nirmala UI" w:cs="Nirmala UI"/>
            <w:noProof/>
            <w:vertAlign w:val="subscript"/>
          </w:rPr>
          <w:t>ಸುಬ್</w:t>
        </w:r>
        <w:r w:rsidRPr="00E055FF">
          <w:rPr>
            <w:rStyle w:val="Hyperlink"/>
            <w:noProof/>
            <w:vertAlign w:val="subscript"/>
          </w:rPr>
          <w:t>‌</w:t>
        </w:r>
        <w:r w:rsidRPr="00E055FF">
          <w:rPr>
            <w:rStyle w:val="Hyperlink"/>
            <w:rFonts w:ascii="Nirmala UI" w:hAnsi="Nirmala UI" w:cs="Nirmala UI"/>
            <w:noProof/>
            <w:vertAlign w:val="subscript"/>
          </w:rPr>
          <w:t>ಹಾನಲ್ಲಾಹಿ</w:t>
        </w:r>
        <w:r w:rsidRPr="00E055FF">
          <w:rPr>
            <w:rStyle w:val="Hyperlink"/>
            <w:noProof/>
            <w:vertAlign w:val="subscript"/>
          </w:rPr>
          <w:t xml:space="preserve">, </w:t>
        </w:r>
        <w:r w:rsidRPr="00E055FF">
          <w:rPr>
            <w:rStyle w:val="Hyperlink"/>
            <w:rFonts w:ascii="Nirmala UI" w:hAnsi="Nirmala UI" w:cs="Nirmala UI"/>
            <w:noProof/>
            <w:vertAlign w:val="subscript"/>
          </w:rPr>
          <w:t>ವಲ್</w:t>
        </w:r>
        <w:r w:rsidRPr="00E055FF">
          <w:rPr>
            <w:rStyle w:val="Hyperlink"/>
            <w:noProof/>
            <w:vertAlign w:val="subscript"/>
          </w:rPr>
          <w:t>‌</w:t>
        </w:r>
        <w:r w:rsidRPr="00E055FF">
          <w:rPr>
            <w:rStyle w:val="Hyperlink"/>
            <w:rFonts w:ascii="Nirmala UI" w:hAnsi="Nirmala UI" w:cs="Nirmala UI"/>
            <w:noProof/>
            <w:vertAlign w:val="subscript"/>
          </w:rPr>
          <w:t>ಹಂದುಲಿಲ್ಲಾಹಿ</w:t>
        </w:r>
        <w:r w:rsidRPr="00E055FF">
          <w:rPr>
            <w:rStyle w:val="Hyperlink"/>
            <w:noProof/>
            <w:vertAlign w:val="subscript"/>
          </w:rPr>
          <w:t xml:space="preserve">, </w:t>
        </w:r>
        <w:r w:rsidRPr="00E055FF">
          <w:rPr>
            <w:rStyle w:val="Hyperlink"/>
            <w:rFonts w:ascii="Nirmala UI" w:hAnsi="Nirmala UI" w:cs="Nirmala UI"/>
            <w:noProof/>
            <w:vertAlign w:val="subscript"/>
          </w:rPr>
          <w:t>ವಲಾಇಲಾಹ</w:t>
        </w:r>
        <w:r w:rsidRPr="00E055FF">
          <w:rPr>
            <w:rStyle w:val="Hyperlink"/>
            <w:noProof/>
            <w:vertAlign w:val="subscript"/>
          </w:rPr>
          <w:t xml:space="preserve"> </w:t>
        </w:r>
        <w:r w:rsidRPr="00E055FF">
          <w:rPr>
            <w:rStyle w:val="Hyperlink"/>
            <w:rFonts w:ascii="Nirmala UI" w:hAnsi="Nirmala UI" w:cs="Nirmala UI"/>
            <w:noProof/>
            <w:vertAlign w:val="subscript"/>
          </w:rPr>
          <w:t>ಇಲ್ಲಲ್ಲಾಹು</w:t>
        </w:r>
        <w:r w:rsidRPr="00E055FF">
          <w:rPr>
            <w:rStyle w:val="Hyperlink"/>
            <w:noProof/>
            <w:vertAlign w:val="subscript"/>
          </w:rPr>
          <w:t xml:space="preserve"> </w:t>
        </w:r>
        <w:r w:rsidRPr="00E055FF">
          <w:rPr>
            <w:rStyle w:val="Hyperlink"/>
            <w:rFonts w:ascii="Nirmala UI" w:hAnsi="Nirmala UI" w:cs="Nirmala UI"/>
            <w:noProof/>
            <w:vertAlign w:val="subscript"/>
          </w:rPr>
          <w:t>ವಲ್ಲಾಹು</w:t>
        </w:r>
        <w:r w:rsidRPr="00E055FF">
          <w:rPr>
            <w:rStyle w:val="Hyperlink"/>
            <w:noProof/>
            <w:vertAlign w:val="subscript"/>
          </w:rPr>
          <w:t xml:space="preserve"> </w:t>
        </w:r>
        <w:r w:rsidRPr="00E055FF">
          <w:rPr>
            <w:rStyle w:val="Hyperlink"/>
            <w:rFonts w:ascii="Nirmala UI" w:hAnsi="Nirmala UI" w:cs="Nirmala UI"/>
            <w:noProof/>
            <w:vertAlign w:val="subscript"/>
          </w:rPr>
          <w:t>ಅಕ್ಬರ್</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ಹೇಳುವುದು</w:t>
        </w:r>
        <w:r w:rsidRPr="00E055FF">
          <w:rPr>
            <w:rStyle w:val="Hyperlink"/>
            <w:noProof/>
            <w:vertAlign w:val="subscript"/>
          </w:rPr>
          <w:t xml:space="preserve"> </w:t>
        </w:r>
        <w:r w:rsidRPr="00E055FF">
          <w:rPr>
            <w:rStyle w:val="Hyperlink"/>
            <w:rFonts w:ascii="Nirmala UI" w:hAnsi="Nirmala UI" w:cs="Nirmala UI"/>
            <w:noProof/>
            <w:vertAlign w:val="subscript"/>
          </w:rPr>
          <w:t>ಸೂರ್ಯ</w:t>
        </w:r>
        <w:r w:rsidRPr="00E055FF">
          <w:rPr>
            <w:rStyle w:val="Hyperlink"/>
            <w:noProof/>
            <w:vertAlign w:val="subscript"/>
          </w:rPr>
          <w:t xml:space="preserve"> </w:t>
        </w:r>
        <w:r w:rsidRPr="00E055FF">
          <w:rPr>
            <w:rStyle w:val="Hyperlink"/>
            <w:rFonts w:ascii="Nirmala UI" w:hAnsi="Nirmala UI" w:cs="Nirmala UI"/>
            <w:noProof/>
            <w:vertAlign w:val="subscript"/>
          </w:rPr>
          <w:t>ಬೆಳಗಿದ</w:t>
        </w:r>
        <w:r w:rsidRPr="00E055FF">
          <w:rPr>
            <w:rStyle w:val="Hyperlink"/>
            <w:noProof/>
            <w:vertAlign w:val="subscript"/>
          </w:rPr>
          <w:t xml:space="preserve"> </w:t>
        </w:r>
        <w:r w:rsidRPr="00E055FF">
          <w:rPr>
            <w:rStyle w:val="Hyperlink"/>
            <w:rFonts w:ascii="Nirmala UI" w:hAnsi="Nirmala UI" w:cs="Nirmala UI"/>
            <w:noProof/>
            <w:vertAlign w:val="subscript"/>
          </w:rPr>
          <w:t>ಎಲ್ಲ</w:t>
        </w:r>
        <w:r w:rsidRPr="00E055FF">
          <w:rPr>
            <w:rStyle w:val="Hyperlink"/>
            <w:noProof/>
            <w:vertAlign w:val="subscript"/>
          </w:rPr>
          <w:t xml:space="preserve"> </w:t>
        </w:r>
        <w:r w:rsidRPr="00E055FF">
          <w:rPr>
            <w:rStyle w:val="Hyperlink"/>
            <w:rFonts w:ascii="Nirmala UI" w:hAnsi="Nirmala UI" w:cs="Nirmala UI"/>
            <w:noProof/>
            <w:vertAlign w:val="subscript"/>
          </w:rPr>
          <w:t>ವಸ್ತುಗಳಿಗಿಂತಲೂ</w:t>
        </w:r>
        <w:r w:rsidRPr="00E055FF">
          <w:rPr>
            <w:rStyle w:val="Hyperlink"/>
            <w:noProof/>
            <w:vertAlign w:val="subscript"/>
          </w:rPr>
          <w:t xml:space="preserve"> </w:t>
        </w:r>
        <w:r w:rsidRPr="00E055FF">
          <w:rPr>
            <w:rStyle w:val="Hyperlink"/>
            <w:rFonts w:ascii="Nirmala UI" w:hAnsi="Nirmala UI" w:cs="Nirmala UI"/>
            <w:noProof/>
            <w:vertAlign w:val="subscript"/>
          </w:rPr>
          <w:t>ನನಗೆ</w:t>
        </w:r>
        <w:r w:rsidRPr="00E055FF">
          <w:rPr>
            <w:rStyle w:val="Hyperlink"/>
            <w:noProof/>
            <w:vertAlign w:val="subscript"/>
          </w:rPr>
          <w:t xml:space="preserve"> </w:t>
        </w:r>
        <w:r w:rsidRPr="00E055FF">
          <w:rPr>
            <w:rStyle w:val="Hyperlink"/>
            <w:rFonts w:ascii="Nirmala UI" w:hAnsi="Nirmala UI" w:cs="Nirmala UI"/>
            <w:noProof/>
            <w:vertAlign w:val="subscript"/>
          </w:rPr>
          <w:t>ಹೆಚ್ಚು</w:t>
        </w:r>
        <w:r w:rsidRPr="00E055FF">
          <w:rPr>
            <w:rStyle w:val="Hyperlink"/>
            <w:noProof/>
            <w:vertAlign w:val="subscript"/>
          </w:rPr>
          <w:t xml:space="preserve"> </w:t>
        </w:r>
        <w:r w:rsidRPr="00E055FF">
          <w:rPr>
            <w:rStyle w:val="Hyperlink"/>
            <w:rFonts w:ascii="Nirmala UI" w:hAnsi="Nirmala UI" w:cs="Nirmala UI"/>
            <w:noProof/>
            <w:vertAlign w:val="subscript"/>
          </w:rPr>
          <w:t>ಇಷ್ಟವಾಗಿದೆ</w:t>
        </w:r>
        <w:r w:rsidRPr="00E055FF">
          <w:rPr>
            <w:noProof/>
            <w:vertAlign w:val="subscript"/>
          </w:rPr>
          <w:tab/>
        </w:r>
        <w:r w:rsidRPr="00E055FF">
          <w:rPr>
            <w:noProof/>
            <w:vertAlign w:val="subscript"/>
          </w:rPr>
          <w:fldChar w:fldCharType="begin"/>
        </w:r>
        <w:r w:rsidRPr="00E055FF">
          <w:rPr>
            <w:noProof/>
            <w:vertAlign w:val="subscript"/>
          </w:rPr>
          <w:instrText>PAGEREF _Toc_1_2_0000000356 \h</w:instrText>
        </w:r>
        <w:r w:rsidRPr="00E055FF">
          <w:rPr>
            <w:noProof/>
            <w:vertAlign w:val="subscript"/>
          </w:rPr>
        </w:r>
        <w:r w:rsidRPr="00E055FF">
          <w:rPr>
            <w:noProof/>
            <w:vertAlign w:val="subscript"/>
          </w:rPr>
          <w:fldChar w:fldCharType="separate"/>
        </w:r>
        <w:r>
          <w:rPr>
            <w:noProof/>
            <w:vertAlign w:val="subscript"/>
          </w:rPr>
          <w:t>543</w:t>
        </w:r>
        <w:r w:rsidRPr="00E055FF">
          <w:rPr>
            <w:noProof/>
            <w:vertAlign w:val="subscript"/>
          </w:rPr>
          <w:fldChar w:fldCharType="end"/>
        </w:r>
      </w:hyperlink>
    </w:p>
    <w:p w14:paraId="077FCFBC" w14:textId="407F73B6" w:rsidR="00772041" w:rsidRPr="00E055FF" w:rsidRDefault="00772041" w:rsidP="00E055FF">
      <w:pPr>
        <w:pStyle w:val="TOC2"/>
        <w:tabs>
          <w:tab w:val="right" w:leader="dot" w:pos="6679"/>
        </w:tabs>
        <w:bidi w:val="0"/>
        <w:spacing w:after="0" w:line="240" w:lineRule="auto"/>
        <w:rPr>
          <w:noProof/>
          <w:vertAlign w:val="subscript"/>
        </w:rPr>
      </w:pPr>
      <w:hyperlink w:anchor="_Toc_1_2_0000000357" w:history="1">
        <w:r w:rsidRPr="00E055FF">
          <w:rPr>
            <w:rStyle w:val="Hyperlink"/>
            <w:noProof/>
            <w:vertAlign w:val="subscript"/>
          </w:rPr>
          <w:t>“</w:t>
        </w:r>
        <w:r w:rsidRPr="00E055FF">
          <w:rPr>
            <w:rStyle w:val="Hyperlink"/>
            <w:rFonts w:ascii="Nirmala UI" w:hAnsi="Nirmala UI" w:cs="Nirmala UI"/>
            <w:noProof/>
            <w:vertAlign w:val="subscript"/>
          </w:rPr>
          <w:t>ಲಾಇಲಾಹ</w:t>
        </w:r>
        <w:r w:rsidRPr="00E055FF">
          <w:rPr>
            <w:rStyle w:val="Hyperlink"/>
            <w:noProof/>
            <w:vertAlign w:val="subscript"/>
          </w:rPr>
          <w:t xml:space="preserve"> </w:t>
        </w:r>
        <w:r w:rsidRPr="00E055FF">
          <w:rPr>
            <w:rStyle w:val="Hyperlink"/>
            <w:rFonts w:ascii="Nirmala UI" w:hAnsi="Nirmala UI" w:cs="Nirmala UI"/>
            <w:noProof/>
            <w:vertAlign w:val="subscript"/>
          </w:rPr>
          <w:t>ಇಲ್ಲಲ್ಲಾಹ್</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ಹೊರತು</w:t>
        </w:r>
        <w:r w:rsidRPr="00E055FF">
          <w:rPr>
            <w:rStyle w:val="Hyperlink"/>
            <w:noProof/>
            <w:vertAlign w:val="subscript"/>
          </w:rPr>
          <w:t xml:space="preserve"> </w:t>
        </w:r>
        <w:r w:rsidRPr="00E055FF">
          <w:rPr>
            <w:rStyle w:val="Hyperlink"/>
            <w:rFonts w:ascii="Nirmala UI" w:hAnsi="Nirmala UI" w:cs="Nirmala UI"/>
            <w:noProof/>
            <w:vertAlign w:val="subscript"/>
          </w:rPr>
          <w:t>ಆರಾಧನೆಗೆ</w:t>
        </w:r>
        <w:r w:rsidRPr="00E055FF">
          <w:rPr>
            <w:rStyle w:val="Hyperlink"/>
            <w:noProof/>
            <w:vertAlign w:val="subscript"/>
          </w:rPr>
          <w:t xml:space="preserve"> </w:t>
        </w:r>
        <w:r w:rsidRPr="00E055FF">
          <w:rPr>
            <w:rStyle w:val="Hyperlink"/>
            <w:rFonts w:ascii="Nirmala UI" w:hAnsi="Nirmala UI" w:cs="Nirmala UI"/>
            <w:noProof/>
            <w:vertAlign w:val="subscript"/>
          </w:rPr>
          <w:t>ಅರ್ಹರಾಗಿ</w:t>
        </w:r>
        <w:r w:rsidRPr="00E055FF">
          <w:rPr>
            <w:rStyle w:val="Hyperlink"/>
            <w:noProof/>
            <w:vertAlign w:val="subscript"/>
          </w:rPr>
          <w:t xml:space="preserve"> </w:t>
        </w:r>
        <w:r w:rsidRPr="00E055FF">
          <w:rPr>
            <w:rStyle w:val="Hyperlink"/>
            <w:rFonts w:ascii="Nirmala UI" w:hAnsi="Nirmala UI" w:cs="Nirmala UI"/>
            <w:noProof/>
            <w:vertAlign w:val="subscript"/>
          </w:rPr>
          <w:t>ಅನ್ಯರಿಲ್ಲ</w:t>
        </w:r>
        <w:r w:rsidRPr="00E055FF">
          <w:rPr>
            <w:rStyle w:val="Hyperlink"/>
            <w:noProof/>
            <w:vertAlign w:val="subscript"/>
          </w:rPr>
          <w:t xml:space="preserve">) </w:t>
        </w:r>
        <w:r w:rsidRPr="00E055FF">
          <w:rPr>
            <w:rStyle w:val="Hyperlink"/>
            <w:rFonts w:ascii="Nirmala UI" w:hAnsi="Nirmala UI" w:cs="Nirmala UI"/>
            <w:noProof/>
            <w:vertAlign w:val="subscript"/>
          </w:rPr>
          <w:t>ಅತಿಶ್ರೇಷ್ಠ</w:t>
        </w:r>
        <w:r w:rsidRPr="00E055FF">
          <w:rPr>
            <w:rStyle w:val="Hyperlink"/>
            <w:noProof/>
            <w:vertAlign w:val="subscript"/>
          </w:rPr>
          <w:t xml:space="preserve"> </w:t>
        </w:r>
        <w:r w:rsidRPr="00E055FF">
          <w:rPr>
            <w:rStyle w:val="Hyperlink"/>
            <w:rFonts w:ascii="Nirmala UI" w:hAnsi="Nirmala UI" w:cs="Nirmala UI"/>
            <w:noProof/>
            <w:vertAlign w:val="subscript"/>
          </w:rPr>
          <w:t>ಸ್ಮರಣೆಯಾಗಿದೆ</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ಅಲ್</w:t>
        </w:r>
        <w:r w:rsidRPr="00E055FF">
          <w:rPr>
            <w:rStyle w:val="Hyperlink"/>
            <w:noProof/>
            <w:vertAlign w:val="subscript"/>
          </w:rPr>
          <w:t>-</w:t>
        </w:r>
        <w:r w:rsidRPr="00E055FF">
          <w:rPr>
            <w:rStyle w:val="Hyperlink"/>
            <w:rFonts w:ascii="Nirmala UI" w:hAnsi="Nirmala UI" w:cs="Nirmala UI"/>
            <w:noProof/>
            <w:vertAlign w:val="subscript"/>
          </w:rPr>
          <w:t>ಹಮ್ದುಲಿಲ್ಲಾಹ್</w:t>
        </w:r>
        <w:r w:rsidRPr="00E055FF">
          <w:rPr>
            <w:rStyle w:val="Hyperlink"/>
            <w:noProof/>
            <w:vertAlign w:val="subscript"/>
          </w:rPr>
          <w:t xml:space="preserve"> (</w:t>
        </w:r>
        <w:r w:rsidRPr="00E055FF">
          <w:rPr>
            <w:rStyle w:val="Hyperlink"/>
            <w:rFonts w:ascii="Nirmala UI" w:hAnsi="Nirmala UI" w:cs="Nirmala UI"/>
            <w:noProof/>
            <w:vertAlign w:val="subscript"/>
          </w:rPr>
          <w:t>ಅಲ್ಲಾಹನಿಗೆ</w:t>
        </w:r>
        <w:r w:rsidRPr="00E055FF">
          <w:rPr>
            <w:rStyle w:val="Hyperlink"/>
            <w:noProof/>
            <w:vertAlign w:val="subscript"/>
          </w:rPr>
          <w:t xml:space="preserve"> </w:t>
        </w:r>
        <w:r w:rsidRPr="00E055FF">
          <w:rPr>
            <w:rStyle w:val="Hyperlink"/>
            <w:rFonts w:ascii="Nirmala UI" w:hAnsi="Nirmala UI" w:cs="Nirmala UI"/>
            <w:noProof/>
            <w:vertAlign w:val="subscript"/>
          </w:rPr>
          <w:t>ಸರ್ವಸ್ತುತಿ</w:t>
        </w:r>
        <w:r w:rsidRPr="00E055FF">
          <w:rPr>
            <w:rStyle w:val="Hyperlink"/>
            <w:noProof/>
            <w:vertAlign w:val="subscript"/>
          </w:rPr>
          <w:t xml:space="preserve">) </w:t>
        </w:r>
        <w:r w:rsidRPr="00E055FF">
          <w:rPr>
            <w:rStyle w:val="Hyperlink"/>
            <w:rFonts w:ascii="Nirmala UI" w:hAnsi="Nirmala UI" w:cs="Nirmala UI"/>
            <w:noProof/>
            <w:vertAlign w:val="subscript"/>
          </w:rPr>
          <w:t>ಅತಿಶ್ರೇಷ್ಠ</w:t>
        </w:r>
        <w:r w:rsidRPr="00E055FF">
          <w:rPr>
            <w:rStyle w:val="Hyperlink"/>
            <w:noProof/>
            <w:vertAlign w:val="subscript"/>
          </w:rPr>
          <w:t xml:space="preserve"> </w:t>
        </w:r>
        <w:r w:rsidRPr="00E055FF">
          <w:rPr>
            <w:rStyle w:val="Hyperlink"/>
            <w:rFonts w:ascii="Nirmala UI" w:hAnsi="Nirmala UI" w:cs="Nirmala UI"/>
            <w:noProof/>
            <w:vertAlign w:val="subscript"/>
          </w:rPr>
          <w:t>ಪ್ರಾರ್ಥನೆಯಾಗಿದೆ</w:t>
        </w:r>
        <w:r w:rsidRPr="00E055FF">
          <w:rPr>
            <w:rStyle w:val="Hyperlink"/>
            <w:noProof/>
            <w:vertAlign w:val="subscript"/>
          </w:rPr>
          <w:t>.”</w:t>
        </w:r>
        <w:r w:rsidRPr="00E055FF">
          <w:rPr>
            <w:noProof/>
            <w:vertAlign w:val="subscript"/>
          </w:rPr>
          <w:tab/>
        </w:r>
        <w:r w:rsidRPr="00E055FF">
          <w:rPr>
            <w:noProof/>
            <w:vertAlign w:val="subscript"/>
          </w:rPr>
          <w:fldChar w:fldCharType="begin"/>
        </w:r>
        <w:r w:rsidRPr="00E055FF">
          <w:rPr>
            <w:noProof/>
            <w:vertAlign w:val="subscript"/>
          </w:rPr>
          <w:instrText>PAGEREF _Toc_1_2_0000000357 \h</w:instrText>
        </w:r>
        <w:r w:rsidRPr="00E055FF">
          <w:rPr>
            <w:noProof/>
            <w:vertAlign w:val="subscript"/>
          </w:rPr>
        </w:r>
        <w:r w:rsidRPr="00E055FF">
          <w:rPr>
            <w:noProof/>
            <w:vertAlign w:val="subscript"/>
          </w:rPr>
          <w:fldChar w:fldCharType="separate"/>
        </w:r>
        <w:r>
          <w:rPr>
            <w:noProof/>
            <w:vertAlign w:val="subscript"/>
          </w:rPr>
          <w:t>545</w:t>
        </w:r>
        <w:r w:rsidRPr="00E055FF">
          <w:rPr>
            <w:noProof/>
            <w:vertAlign w:val="subscript"/>
          </w:rPr>
          <w:fldChar w:fldCharType="end"/>
        </w:r>
      </w:hyperlink>
    </w:p>
    <w:p w14:paraId="4D51079C" w14:textId="166F51B5" w:rsidR="00772041" w:rsidRPr="00E055FF" w:rsidRDefault="00772041" w:rsidP="00E055FF">
      <w:pPr>
        <w:pStyle w:val="TOC2"/>
        <w:tabs>
          <w:tab w:val="right" w:leader="dot" w:pos="6679"/>
        </w:tabs>
        <w:bidi w:val="0"/>
        <w:spacing w:after="0" w:line="240" w:lineRule="auto"/>
        <w:rPr>
          <w:noProof/>
          <w:vertAlign w:val="subscript"/>
        </w:rPr>
      </w:pPr>
      <w:hyperlink w:anchor="_Toc_1_2_0000000358" w:history="1">
        <w:r w:rsidRPr="00E055FF">
          <w:rPr>
            <w:rStyle w:val="Hyperlink"/>
            <w:rFonts w:ascii="Nirmala UI" w:hAnsi="Nirmala UI" w:cs="Nirmala UI"/>
            <w:noProof/>
            <w:vertAlign w:val="subscript"/>
          </w:rPr>
          <w:t>ಯಾರು</w:t>
        </w:r>
        <w:r w:rsidRPr="00E055FF">
          <w:rPr>
            <w:rStyle w:val="Hyperlink"/>
            <w:noProof/>
            <w:vertAlign w:val="subscript"/>
          </w:rPr>
          <w:t xml:space="preserve"> </w:t>
        </w:r>
        <w:r w:rsidRPr="00E055FF">
          <w:rPr>
            <w:rStyle w:val="Hyperlink"/>
            <w:rFonts w:ascii="Nirmala UI" w:hAnsi="Nirmala UI" w:cs="Nirmala UI"/>
            <w:noProof/>
            <w:vertAlign w:val="subscript"/>
          </w:rPr>
          <w:t>ಒಂದು</w:t>
        </w:r>
        <w:r w:rsidRPr="00E055FF">
          <w:rPr>
            <w:rStyle w:val="Hyperlink"/>
            <w:noProof/>
            <w:vertAlign w:val="subscript"/>
          </w:rPr>
          <w:t xml:space="preserve"> </w:t>
        </w:r>
        <w:r w:rsidRPr="00E055FF">
          <w:rPr>
            <w:rStyle w:val="Hyperlink"/>
            <w:rFonts w:ascii="Nirmala UI" w:hAnsi="Nirmala UI" w:cs="Nirmala UI"/>
            <w:noProof/>
            <w:vertAlign w:val="subscript"/>
          </w:rPr>
          <w:t>ಸ್ಥಳದಲ್ಲಿ</w:t>
        </w:r>
        <w:r w:rsidRPr="00E055FF">
          <w:rPr>
            <w:rStyle w:val="Hyperlink"/>
            <w:noProof/>
            <w:vertAlign w:val="subscript"/>
          </w:rPr>
          <w:t xml:space="preserve"> </w:t>
        </w:r>
        <w:r w:rsidRPr="00E055FF">
          <w:rPr>
            <w:rStyle w:val="Hyperlink"/>
            <w:rFonts w:ascii="Nirmala UI" w:hAnsi="Nirmala UI" w:cs="Nirmala UI"/>
            <w:noProof/>
            <w:vertAlign w:val="subscript"/>
          </w:rPr>
          <w:t>ಇಳಿದು</w:t>
        </w:r>
        <w:r w:rsidRPr="00E055FF">
          <w:rPr>
            <w:rStyle w:val="Hyperlink"/>
            <w:noProof/>
            <w:vertAlign w:val="subscript"/>
          </w:rPr>
          <w:t>, '</w:t>
        </w:r>
        <w:r w:rsidRPr="00E055FF">
          <w:rPr>
            <w:rStyle w:val="Hyperlink"/>
            <w:rFonts w:ascii="Nirmala UI" w:hAnsi="Nirmala UI" w:cs="Nirmala UI"/>
            <w:noProof/>
            <w:vertAlign w:val="subscript"/>
          </w:rPr>
          <w:t>ಅಊದು</w:t>
        </w:r>
        <w:r w:rsidRPr="00E055FF">
          <w:rPr>
            <w:rStyle w:val="Hyperlink"/>
            <w:noProof/>
            <w:vertAlign w:val="subscript"/>
          </w:rPr>
          <w:t xml:space="preserve"> </w:t>
        </w:r>
        <w:r w:rsidRPr="00E055FF">
          <w:rPr>
            <w:rStyle w:val="Hyperlink"/>
            <w:rFonts w:ascii="Nirmala UI" w:hAnsi="Nirmala UI" w:cs="Nirmala UI"/>
            <w:noProof/>
            <w:vertAlign w:val="subscript"/>
          </w:rPr>
          <w:t>ಬಿಕಲಿಮಾತಿಲ್ಲಾಹಿ</w:t>
        </w:r>
        <w:r w:rsidRPr="00E055FF">
          <w:rPr>
            <w:rStyle w:val="Hyperlink"/>
            <w:noProof/>
            <w:vertAlign w:val="subscript"/>
          </w:rPr>
          <w:t xml:space="preserve"> </w:t>
        </w:r>
        <w:r w:rsidRPr="00E055FF">
          <w:rPr>
            <w:rStyle w:val="Hyperlink"/>
            <w:rFonts w:ascii="Nirmala UI" w:hAnsi="Nirmala UI" w:cs="Nirmala UI"/>
            <w:noProof/>
            <w:vertAlign w:val="subscript"/>
          </w:rPr>
          <w:t>ತ್ತಾಮ್ಮಾತಿ</w:t>
        </w:r>
        <w:r w:rsidRPr="00E055FF">
          <w:rPr>
            <w:rStyle w:val="Hyperlink"/>
            <w:noProof/>
            <w:vertAlign w:val="subscript"/>
          </w:rPr>
          <w:t xml:space="preserve"> </w:t>
        </w:r>
        <w:r w:rsidRPr="00E055FF">
          <w:rPr>
            <w:rStyle w:val="Hyperlink"/>
            <w:rFonts w:ascii="Nirmala UI" w:hAnsi="Nirmala UI" w:cs="Nirmala UI"/>
            <w:noProof/>
            <w:vertAlign w:val="subscript"/>
          </w:rPr>
          <w:t>ಮಿನ್</w:t>
        </w:r>
        <w:r w:rsidRPr="00E055FF">
          <w:rPr>
            <w:rStyle w:val="Hyperlink"/>
            <w:noProof/>
            <w:vertAlign w:val="subscript"/>
          </w:rPr>
          <w:t xml:space="preserve"> </w:t>
        </w:r>
        <w:r w:rsidRPr="00E055FF">
          <w:rPr>
            <w:rStyle w:val="Hyperlink"/>
            <w:rFonts w:ascii="Nirmala UI" w:hAnsi="Nirmala UI" w:cs="Nirmala UI"/>
            <w:noProof/>
            <w:vertAlign w:val="subscript"/>
          </w:rPr>
          <w:t>ಶರ್</w:t>
        </w:r>
        <w:r w:rsidRPr="00E055FF">
          <w:rPr>
            <w:rStyle w:val="Hyperlink"/>
            <w:noProof/>
            <w:vertAlign w:val="subscript"/>
          </w:rPr>
          <w:t>‍</w:t>
        </w:r>
        <w:r w:rsidRPr="00E055FF">
          <w:rPr>
            <w:rStyle w:val="Hyperlink"/>
            <w:rFonts w:ascii="Nirmala UI" w:hAnsi="Nirmala UI" w:cs="Nirmala UI"/>
            <w:noProof/>
            <w:vertAlign w:val="subscript"/>
          </w:rPr>
          <w:t>ರಿ</w:t>
        </w:r>
        <w:r w:rsidRPr="00E055FF">
          <w:rPr>
            <w:rStyle w:val="Hyperlink"/>
            <w:noProof/>
            <w:vertAlign w:val="subscript"/>
          </w:rPr>
          <w:t xml:space="preserve"> </w:t>
        </w:r>
        <w:r w:rsidRPr="00E055FF">
          <w:rPr>
            <w:rStyle w:val="Hyperlink"/>
            <w:rFonts w:ascii="Nirmala UI" w:hAnsi="Nirmala UI" w:cs="Nirmala UI"/>
            <w:noProof/>
            <w:vertAlign w:val="subscript"/>
          </w:rPr>
          <w:t>ಮಾ</w:t>
        </w:r>
        <w:r w:rsidRPr="00E055FF">
          <w:rPr>
            <w:rStyle w:val="Hyperlink"/>
            <w:noProof/>
            <w:vertAlign w:val="subscript"/>
          </w:rPr>
          <w:t xml:space="preserve"> </w:t>
        </w:r>
        <w:r w:rsidRPr="00E055FF">
          <w:rPr>
            <w:rStyle w:val="Hyperlink"/>
            <w:rFonts w:ascii="Nirmala UI" w:hAnsi="Nirmala UI" w:cs="Nirmala UI"/>
            <w:noProof/>
            <w:vertAlign w:val="subscript"/>
          </w:rPr>
          <w:t>ಖಲಕ್</w:t>
        </w:r>
        <w:r w:rsidRPr="00E055FF">
          <w:rPr>
            <w:rStyle w:val="Hyperlink"/>
            <w:noProof/>
            <w:vertAlign w:val="subscript"/>
          </w:rPr>
          <w:t>' (</w:t>
        </w:r>
        <w:r w:rsidRPr="00E055FF">
          <w:rPr>
            <w:rStyle w:val="Hyperlink"/>
            <w:rFonts w:ascii="Nirmala UI" w:hAnsi="Nirmala UI" w:cs="Nirmala UI"/>
            <w:noProof/>
            <w:vertAlign w:val="subscript"/>
          </w:rPr>
          <w:t>ಅರ್ಥ</w:t>
        </w:r>
        <w:r w:rsidRPr="00E055FF">
          <w:rPr>
            <w:rStyle w:val="Hyperlink"/>
            <w:noProof/>
            <w:vertAlign w:val="subscript"/>
          </w:rPr>
          <w:t xml:space="preserve">: </w:t>
        </w:r>
        <w:r w:rsidRPr="00E055FF">
          <w:rPr>
            <w:rStyle w:val="Hyperlink"/>
            <w:rFonts w:ascii="Nirmala UI" w:hAnsi="Nirmala UI" w:cs="Nirmala UI"/>
            <w:noProof/>
            <w:vertAlign w:val="subscript"/>
          </w:rPr>
          <w:t>ಅಲ್ಲಾಹನ</w:t>
        </w:r>
        <w:r w:rsidRPr="00E055FF">
          <w:rPr>
            <w:rStyle w:val="Hyperlink"/>
            <w:noProof/>
            <w:vertAlign w:val="subscript"/>
          </w:rPr>
          <w:t xml:space="preserve"> </w:t>
        </w:r>
        <w:r w:rsidRPr="00E055FF">
          <w:rPr>
            <w:rStyle w:val="Hyperlink"/>
            <w:rFonts w:ascii="Nirmala UI" w:hAnsi="Nirmala UI" w:cs="Nirmala UI"/>
            <w:noProof/>
            <w:vertAlign w:val="subscript"/>
          </w:rPr>
          <w:t>ಪರಿಪೂರ್ಣ</w:t>
        </w:r>
        <w:r w:rsidRPr="00E055FF">
          <w:rPr>
            <w:rStyle w:val="Hyperlink"/>
            <w:noProof/>
            <w:vertAlign w:val="subscript"/>
          </w:rPr>
          <w:t xml:space="preserve"> </w:t>
        </w:r>
        <w:r w:rsidRPr="00E055FF">
          <w:rPr>
            <w:rStyle w:val="Hyperlink"/>
            <w:rFonts w:ascii="Nirmala UI" w:hAnsi="Nirmala UI" w:cs="Nirmala UI"/>
            <w:noProof/>
            <w:vertAlign w:val="subscript"/>
          </w:rPr>
          <w:t>ವಚನಗಳೊಂದಿಗೆ</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ಸೃಷ್ಟಿಸಿದ</w:t>
        </w:r>
        <w:r w:rsidRPr="00E055FF">
          <w:rPr>
            <w:rStyle w:val="Hyperlink"/>
            <w:noProof/>
            <w:vertAlign w:val="subscript"/>
          </w:rPr>
          <w:t xml:space="preserve"> </w:t>
        </w:r>
        <w:r w:rsidRPr="00E055FF">
          <w:rPr>
            <w:rStyle w:val="Hyperlink"/>
            <w:rFonts w:ascii="Nirmala UI" w:hAnsi="Nirmala UI" w:cs="Nirmala UI"/>
            <w:noProof/>
            <w:vertAlign w:val="subscript"/>
          </w:rPr>
          <w:t>ಎಲ್ಲಾ</w:t>
        </w:r>
        <w:r w:rsidRPr="00E055FF">
          <w:rPr>
            <w:rStyle w:val="Hyperlink"/>
            <w:noProof/>
            <w:vertAlign w:val="subscript"/>
          </w:rPr>
          <w:t xml:space="preserve"> </w:t>
        </w:r>
        <w:r w:rsidRPr="00E055FF">
          <w:rPr>
            <w:rStyle w:val="Hyperlink"/>
            <w:rFonts w:ascii="Nirmala UI" w:hAnsi="Nirmala UI" w:cs="Nirmala UI"/>
            <w:noProof/>
            <w:vertAlign w:val="subscript"/>
          </w:rPr>
          <w:t>ಕೆಡುಕುಗಳಿಂದ</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ರಕ್ಷೆ</w:t>
        </w:r>
        <w:r w:rsidRPr="00E055FF">
          <w:rPr>
            <w:rStyle w:val="Hyperlink"/>
            <w:noProof/>
            <w:vertAlign w:val="subscript"/>
          </w:rPr>
          <w:t xml:space="preserve"> </w:t>
        </w:r>
        <w:r w:rsidRPr="00E055FF">
          <w:rPr>
            <w:rStyle w:val="Hyperlink"/>
            <w:rFonts w:ascii="Nirmala UI" w:hAnsi="Nirmala UI" w:cs="Nirmala UI"/>
            <w:noProof/>
            <w:vertAlign w:val="subscript"/>
          </w:rPr>
          <w:t>ಬೇಡುತ್ತೇನೆ</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ಹೇಳುತ್ತಾನೋ</w:t>
        </w:r>
        <w:r w:rsidRPr="00E055FF">
          <w:rPr>
            <w:rStyle w:val="Hyperlink"/>
            <w:noProof/>
            <w:vertAlign w:val="subscript"/>
          </w:rPr>
          <w:t xml:space="preserve"> </w:t>
        </w:r>
        <w:r w:rsidRPr="00E055FF">
          <w:rPr>
            <w:rStyle w:val="Hyperlink"/>
            <w:rFonts w:ascii="Nirmala UI" w:hAnsi="Nirmala UI" w:cs="Nirmala UI"/>
            <w:noProof/>
            <w:vertAlign w:val="subscript"/>
          </w:rPr>
          <w:t>ಅವನು</w:t>
        </w:r>
        <w:r w:rsidRPr="00E055FF">
          <w:rPr>
            <w:rStyle w:val="Hyperlink"/>
            <w:noProof/>
            <w:vertAlign w:val="subscript"/>
          </w:rPr>
          <w:t xml:space="preserve"> </w:t>
        </w:r>
        <w:r w:rsidRPr="00E055FF">
          <w:rPr>
            <w:rStyle w:val="Hyperlink"/>
            <w:rFonts w:ascii="Nirmala UI" w:hAnsi="Nirmala UI" w:cs="Nirmala UI"/>
            <w:noProof/>
            <w:vertAlign w:val="subscript"/>
          </w:rPr>
          <w:t>ಆ</w:t>
        </w:r>
        <w:r w:rsidRPr="00E055FF">
          <w:rPr>
            <w:rStyle w:val="Hyperlink"/>
            <w:noProof/>
            <w:vertAlign w:val="subscript"/>
          </w:rPr>
          <w:t xml:space="preserve"> </w:t>
        </w:r>
        <w:r w:rsidRPr="00E055FF">
          <w:rPr>
            <w:rStyle w:val="Hyperlink"/>
            <w:rFonts w:ascii="Nirmala UI" w:hAnsi="Nirmala UI" w:cs="Nirmala UI"/>
            <w:noProof/>
            <w:vertAlign w:val="subscript"/>
          </w:rPr>
          <w:t>ಸ್ಥಳದಿಂದ</w:t>
        </w:r>
        <w:r w:rsidRPr="00E055FF">
          <w:rPr>
            <w:rStyle w:val="Hyperlink"/>
            <w:noProof/>
            <w:vertAlign w:val="subscript"/>
          </w:rPr>
          <w:t xml:space="preserve"> </w:t>
        </w:r>
        <w:r w:rsidRPr="00E055FF">
          <w:rPr>
            <w:rStyle w:val="Hyperlink"/>
            <w:rFonts w:ascii="Nirmala UI" w:hAnsi="Nirmala UI" w:cs="Nirmala UI"/>
            <w:noProof/>
            <w:vertAlign w:val="subscript"/>
          </w:rPr>
          <w:t>ತೆರಳುವ</w:t>
        </w:r>
        <w:r w:rsidRPr="00E055FF">
          <w:rPr>
            <w:rStyle w:val="Hyperlink"/>
            <w:noProof/>
            <w:vertAlign w:val="subscript"/>
          </w:rPr>
          <w:t xml:space="preserve"> </w:t>
        </w:r>
        <w:r w:rsidRPr="00E055FF">
          <w:rPr>
            <w:rStyle w:val="Hyperlink"/>
            <w:rFonts w:ascii="Nirmala UI" w:hAnsi="Nirmala UI" w:cs="Nirmala UI"/>
            <w:noProof/>
            <w:vertAlign w:val="subscript"/>
          </w:rPr>
          <w:t>ತನಕ</w:t>
        </w:r>
        <w:r w:rsidRPr="00E055FF">
          <w:rPr>
            <w:rStyle w:val="Hyperlink"/>
            <w:noProof/>
            <w:vertAlign w:val="subscript"/>
          </w:rPr>
          <w:t xml:space="preserve"> </w:t>
        </w:r>
        <w:r w:rsidRPr="00E055FF">
          <w:rPr>
            <w:rStyle w:val="Hyperlink"/>
            <w:rFonts w:ascii="Nirmala UI" w:hAnsi="Nirmala UI" w:cs="Nirmala UI"/>
            <w:noProof/>
            <w:vertAlign w:val="subscript"/>
          </w:rPr>
          <w:t>ಅವನಿಗೆ</w:t>
        </w:r>
        <w:r w:rsidRPr="00E055FF">
          <w:rPr>
            <w:rStyle w:val="Hyperlink"/>
            <w:noProof/>
            <w:vertAlign w:val="subscript"/>
          </w:rPr>
          <w:t xml:space="preserve"> </w:t>
        </w:r>
        <w:r w:rsidRPr="00E055FF">
          <w:rPr>
            <w:rStyle w:val="Hyperlink"/>
            <w:rFonts w:ascii="Nirmala UI" w:hAnsi="Nirmala UI" w:cs="Nirmala UI"/>
            <w:noProof/>
            <w:vertAlign w:val="subscript"/>
          </w:rPr>
          <w:t>ಯಾವುದೇ</w:t>
        </w:r>
        <w:r w:rsidRPr="00E055FF">
          <w:rPr>
            <w:rStyle w:val="Hyperlink"/>
            <w:noProof/>
            <w:vertAlign w:val="subscript"/>
          </w:rPr>
          <w:t xml:space="preserve"> </w:t>
        </w:r>
        <w:r w:rsidRPr="00E055FF">
          <w:rPr>
            <w:rStyle w:val="Hyperlink"/>
            <w:rFonts w:ascii="Nirmala UI" w:hAnsi="Nirmala UI" w:cs="Nirmala UI"/>
            <w:noProof/>
            <w:vertAlign w:val="subscript"/>
          </w:rPr>
          <w:t>ವಸ್ತು</w:t>
        </w:r>
        <w:r w:rsidRPr="00E055FF">
          <w:rPr>
            <w:rStyle w:val="Hyperlink"/>
            <w:noProof/>
            <w:vertAlign w:val="subscript"/>
          </w:rPr>
          <w:t xml:space="preserve"> </w:t>
        </w:r>
        <w:r w:rsidRPr="00E055FF">
          <w:rPr>
            <w:rStyle w:val="Hyperlink"/>
            <w:rFonts w:ascii="Nirmala UI" w:hAnsi="Nirmala UI" w:cs="Nirmala UI"/>
            <w:noProof/>
            <w:vertAlign w:val="subscript"/>
          </w:rPr>
          <w:t>ತೊಂದರೆ</w:t>
        </w:r>
        <w:r w:rsidRPr="00E055FF">
          <w:rPr>
            <w:rStyle w:val="Hyperlink"/>
            <w:noProof/>
            <w:vertAlign w:val="subscript"/>
          </w:rPr>
          <w:t xml:space="preserve"> </w:t>
        </w:r>
        <w:r w:rsidRPr="00E055FF">
          <w:rPr>
            <w:rStyle w:val="Hyperlink"/>
            <w:rFonts w:ascii="Nirmala UI" w:hAnsi="Nirmala UI" w:cs="Nirmala UI"/>
            <w:noProof/>
            <w:vertAlign w:val="subscript"/>
          </w:rPr>
          <w:t>ಕೊಡುವುದಿಲ್ಲ</w:t>
        </w:r>
        <w:r w:rsidRPr="00E055FF">
          <w:rPr>
            <w:noProof/>
            <w:vertAlign w:val="subscript"/>
          </w:rPr>
          <w:tab/>
        </w:r>
        <w:r w:rsidRPr="00E055FF">
          <w:rPr>
            <w:noProof/>
            <w:vertAlign w:val="subscript"/>
          </w:rPr>
          <w:fldChar w:fldCharType="begin"/>
        </w:r>
        <w:r w:rsidRPr="00E055FF">
          <w:rPr>
            <w:noProof/>
            <w:vertAlign w:val="subscript"/>
          </w:rPr>
          <w:instrText>PAGEREF _Toc_1_2_0000000358 \h</w:instrText>
        </w:r>
        <w:r w:rsidRPr="00E055FF">
          <w:rPr>
            <w:noProof/>
            <w:vertAlign w:val="subscript"/>
          </w:rPr>
        </w:r>
        <w:r w:rsidRPr="00E055FF">
          <w:rPr>
            <w:noProof/>
            <w:vertAlign w:val="subscript"/>
          </w:rPr>
          <w:fldChar w:fldCharType="separate"/>
        </w:r>
        <w:r>
          <w:rPr>
            <w:noProof/>
            <w:vertAlign w:val="subscript"/>
          </w:rPr>
          <w:t>546</w:t>
        </w:r>
        <w:r w:rsidRPr="00E055FF">
          <w:rPr>
            <w:noProof/>
            <w:vertAlign w:val="subscript"/>
          </w:rPr>
          <w:fldChar w:fldCharType="end"/>
        </w:r>
      </w:hyperlink>
    </w:p>
    <w:p w14:paraId="389DBADF" w14:textId="26120566" w:rsidR="00772041" w:rsidRPr="00E055FF" w:rsidRDefault="00772041" w:rsidP="00E055FF">
      <w:pPr>
        <w:pStyle w:val="TOC2"/>
        <w:tabs>
          <w:tab w:val="right" w:leader="dot" w:pos="6679"/>
        </w:tabs>
        <w:bidi w:val="0"/>
        <w:spacing w:after="0" w:line="240" w:lineRule="auto"/>
        <w:rPr>
          <w:noProof/>
          <w:vertAlign w:val="subscript"/>
        </w:rPr>
      </w:pPr>
      <w:hyperlink w:anchor="_Toc_1_2_0000000359" w:history="1">
        <w:r w:rsidRPr="00E055FF">
          <w:rPr>
            <w:rStyle w:val="Hyperlink"/>
            <w:rFonts w:ascii="Nirmala UI" w:hAnsi="Nirmala UI" w:cs="Nirmala UI"/>
            <w:noProof/>
            <w:vertAlign w:val="subscript"/>
          </w:rPr>
          <w:t>ನಿಮ್ಮಲ್ಲೊಬ್ಬರು</w:t>
        </w:r>
        <w:r w:rsidRPr="00E055FF">
          <w:rPr>
            <w:rStyle w:val="Hyperlink"/>
            <w:noProof/>
            <w:vertAlign w:val="subscript"/>
          </w:rPr>
          <w:t xml:space="preserve"> </w:t>
        </w:r>
        <w:r w:rsidRPr="00E055FF">
          <w:rPr>
            <w:rStyle w:val="Hyperlink"/>
            <w:rFonts w:ascii="Nirmala UI" w:hAnsi="Nirmala UI" w:cs="Nirmala UI"/>
            <w:noProof/>
            <w:vertAlign w:val="subscript"/>
          </w:rPr>
          <w:t>ಮಸೀದಿಯನ್ನು</w:t>
        </w:r>
        <w:r w:rsidRPr="00E055FF">
          <w:rPr>
            <w:rStyle w:val="Hyperlink"/>
            <w:noProof/>
            <w:vertAlign w:val="subscript"/>
          </w:rPr>
          <w:t xml:space="preserve"> </w:t>
        </w:r>
        <w:r w:rsidRPr="00E055FF">
          <w:rPr>
            <w:rStyle w:val="Hyperlink"/>
            <w:rFonts w:ascii="Nirmala UI" w:hAnsi="Nirmala UI" w:cs="Nirmala UI"/>
            <w:noProof/>
            <w:vertAlign w:val="subscript"/>
          </w:rPr>
          <w:t>ಪ್ರವೇಶಿಸುವಾಗ</w:t>
        </w:r>
        <w:r w:rsidRPr="00E055FF">
          <w:rPr>
            <w:rStyle w:val="Hyperlink"/>
            <w:noProof/>
            <w:vertAlign w:val="subscript"/>
          </w:rPr>
          <w:t>, '</w:t>
        </w:r>
        <w:r w:rsidRPr="00E055FF">
          <w:rPr>
            <w:rStyle w:val="Hyperlink"/>
            <w:rFonts w:ascii="Nirmala UI" w:hAnsi="Nirmala UI" w:cs="Nirmala UI"/>
            <w:noProof/>
            <w:vertAlign w:val="subscript"/>
          </w:rPr>
          <w:t>ಅಲ್ಲಾಹುಮ್ಮಫ್ತಹ್</w:t>
        </w:r>
        <w:r w:rsidRPr="00E055FF">
          <w:rPr>
            <w:rStyle w:val="Hyperlink"/>
            <w:noProof/>
            <w:vertAlign w:val="subscript"/>
          </w:rPr>
          <w:t xml:space="preserve"> </w:t>
        </w:r>
        <w:r w:rsidRPr="00E055FF">
          <w:rPr>
            <w:rStyle w:val="Hyperlink"/>
            <w:rFonts w:ascii="Nirmala UI" w:hAnsi="Nirmala UI" w:cs="Nirmala UI"/>
            <w:noProof/>
            <w:vertAlign w:val="subscript"/>
          </w:rPr>
          <w:t>ಲೀ</w:t>
        </w:r>
        <w:r w:rsidRPr="00E055FF">
          <w:rPr>
            <w:rStyle w:val="Hyperlink"/>
            <w:noProof/>
            <w:vertAlign w:val="subscript"/>
          </w:rPr>
          <w:t xml:space="preserve"> </w:t>
        </w:r>
        <w:r w:rsidRPr="00E055FF">
          <w:rPr>
            <w:rStyle w:val="Hyperlink"/>
            <w:rFonts w:ascii="Nirmala UI" w:hAnsi="Nirmala UI" w:cs="Nirmala UI"/>
            <w:noProof/>
            <w:vertAlign w:val="subscript"/>
          </w:rPr>
          <w:t>ಅಬ್ವಾಬ</w:t>
        </w:r>
        <w:r w:rsidRPr="00E055FF">
          <w:rPr>
            <w:rStyle w:val="Hyperlink"/>
            <w:noProof/>
            <w:vertAlign w:val="subscript"/>
          </w:rPr>
          <w:t xml:space="preserve"> </w:t>
        </w:r>
        <w:r w:rsidRPr="00E055FF">
          <w:rPr>
            <w:rStyle w:val="Hyperlink"/>
            <w:rFonts w:ascii="Nirmala UI" w:hAnsi="Nirmala UI" w:cs="Nirmala UI"/>
            <w:noProof/>
            <w:vertAlign w:val="subscript"/>
          </w:rPr>
          <w:t>ರಹ್ಮತಿಕ್</w:t>
        </w:r>
        <w:r w:rsidRPr="00E055FF">
          <w:rPr>
            <w:rStyle w:val="Hyperlink"/>
            <w:noProof/>
            <w:vertAlign w:val="subscript"/>
          </w:rPr>
          <w:t>' (</w:t>
        </w:r>
        <w:r w:rsidRPr="00E055FF">
          <w:rPr>
            <w:rStyle w:val="Hyperlink"/>
            <w:rFonts w:ascii="Nirmala UI" w:hAnsi="Nirmala UI" w:cs="Nirmala UI"/>
            <w:noProof/>
            <w:vertAlign w:val="subscript"/>
          </w:rPr>
          <w:t>ಓ</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ದಯೆಯ</w:t>
        </w:r>
        <w:r w:rsidRPr="00E055FF">
          <w:rPr>
            <w:rStyle w:val="Hyperlink"/>
            <w:noProof/>
            <w:vertAlign w:val="subscript"/>
          </w:rPr>
          <w:t xml:space="preserve"> </w:t>
        </w:r>
        <w:r w:rsidRPr="00E055FF">
          <w:rPr>
            <w:rStyle w:val="Hyperlink"/>
            <w:rFonts w:ascii="Nirmala UI" w:hAnsi="Nirmala UI" w:cs="Nirmala UI"/>
            <w:noProof/>
            <w:vertAlign w:val="subscript"/>
          </w:rPr>
          <w:t>ಬಾಗಿಲುಗಳನ್ನು</w:t>
        </w:r>
        <w:r w:rsidRPr="00E055FF">
          <w:rPr>
            <w:rStyle w:val="Hyperlink"/>
            <w:noProof/>
            <w:vertAlign w:val="subscript"/>
          </w:rPr>
          <w:t xml:space="preserve"> </w:t>
        </w:r>
        <w:r w:rsidRPr="00E055FF">
          <w:rPr>
            <w:rStyle w:val="Hyperlink"/>
            <w:rFonts w:ascii="Nirmala UI" w:hAnsi="Nirmala UI" w:cs="Nirmala UI"/>
            <w:noProof/>
            <w:vertAlign w:val="subscript"/>
          </w:rPr>
          <w:t>ನನಗೆ</w:t>
        </w:r>
        <w:r w:rsidRPr="00E055FF">
          <w:rPr>
            <w:rStyle w:val="Hyperlink"/>
            <w:noProof/>
            <w:vertAlign w:val="subscript"/>
          </w:rPr>
          <w:t xml:space="preserve"> </w:t>
        </w:r>
        <w:r w:rsidRPr="00E055FF">
          <w:rPr>
            <w:rStyle w:val="Hyperlink"/>
            <w:rFonts w:ascii="Nirmala UI" w:hAnsi="Nirmala UI" w:cs="Nirmala UI"/>
            <w:noProof/>
            <w:vertAlign w:val="subscript"/>
          </w:rPr>
          <w:t>ತೆರೆದುಕೊಡು</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ಹೇಳಬೇಕು</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ಹೊರಬರುವಾಗ</w:t>
        </w:r>
        <w:r w:rsidRPr="00E055FF">
          <w:rPr>
            <w:rStyle w:val="Hyperlink"/>
            <w:noProof/>
            <w:vertAlign w:val="subscript"/>
          </w:rPr>
          <w:t>, '</w:t>
        </w:r>
        <w:r w:rsidRPr="00E055FF">
          <w:rPr>
            <w:rStyle w:val="Hyperlink"/>
            <w:rFonts w:ascii="Nirmala UI" w:hAnsi="Nirmala UI" w:cs="Nirmala UI"/>
            <w:noProof/>
            <w:vertAlign w:val="subscript"/>
          </w:rPr>
          <w:t>ಅಲ್ಲಾಹುಮ್ಮ</w:t>
        </w:r>
        <w:r w:rsidRPr="00E055FF">
          <w:rPr>
            <w:rStyle w:val="Hyperlink"/>
            <w:noProof/>
            <w:vertAlign w:val="subscript"/>
          </w:rPr>
          <w:t xml:space="preserve"> </w:t>
        </w:r>
        <w:r w:rsidRPr="00E055FF">
          <w:rPr>
            <w:rStyle w:val="Hyperlink"/>
            <w:rFonts w:ascii="Nirmala UI" w:hAnsi="Nirmala UI" w:cs="Nirmala UI"/>
            <w:noProof/>
            <w:vertAlign w:val="subscript"/>
          </w:rPr>
          <w:t>ಇನ್ನೀ</w:t>
        </w:r>
        <w:r w:rsidRPr="00E055FF">
          <w:rPr>
            <w:rStyle w:val="Hyperlink"/>
            <w:noProof/>
            <w:vertAlign w:val="subscript"/>
          </w:rPr>
          <w:t xml:space="preserve"> </w:t>
        </w:r>
        <w:r w:rsidRPr="00E055FF">
          <w:rPr>
            <w:rStyle w:val="Hyperlink"/>
            <w:rFonts w:ascii="Nirmala UI" w:hAnsi="Nirmala UI" w:cs="Nirmala UI"/>
            <w:noProof/>
            <w:vertAlign w:val="subscript"/>
          </w:rPr>
          <w:t>ಅಸ್</w:t>
        </w:r>
        <w:r w:rsidRPr="00E055FF">
          <w:rPr>
            <w:rStyle w:val="Hyperlink"/>
            <w:noProof/>
            <w:vertAlign w:val="subscript"/>
          </w:rPr>
          <w:t>‌</w:t>
        </w:r>
        <w:r w:rsidRPr="00E055FF">
          <w:rPr>
            <w:rStyle w:val="Hyperlink"/>
            <w:rFonts w:ascii="Nirmala UI" w:hAnsi="Nirmala UI" w:cs="Nirmala UI"/>
            <w:noProof/>
            <w:vertAlign w:val="subscript"/>
          </w:rPr>
          <w:t>ಅಲುಕ</w:t>
        </w:r>
        <w:r w:rsidRPr="00E055FF">
          <w:rPr>
            <w:rStyle w:val="Hyperlink"/>
            <w:noProof/>
            <w:vertAlign w:val="subscript"/>
          </w:rPr>
          <w:t xml:space="preserve"> </w:t>
        </w:r>
        <w:r w:rsidRPr="00E055FF">
          <w:rPr>
            <w:rStyle w:val="Hyperlink"/>
            <w:rFonts w:ascii="Nirmala UI" w:hAnsi="Nirmala UI" w:cs="Nirmala UI"/>
            <w:noProof/>
            <w:vertAlign w:val="subscript"/>
          </w:rPr>
          <w:t>ಮಿನ್</w:t>
        </w:r>
        <w:r w:rsidRPr="00E055FF">
          <w:rPr>
            <w:rStyle w:val="Hyperlink"/>
            <w:noProof/>
            <w:vertAlign w:val="subscript"/>
          </w:rPr>
          <w:t xml:space="preserve"> </w:t>
        </w:r>
        <w:r w:rsidRPr="00E055FF">
          <w:rPr>
            <w:rStyle w:val="Hyperlink"/>
            <w:rFonts w:ascii="Nirmala UI" w:hAnsi="Nirmala UI" w:cs="Nirmala UI"/>
            <w:noProof/>
            <w:vertAlign w:val="subscript"/>
          </w:rPr>
          <w:t>ಫದ್ಲಿಕ್</w:t>
        </w:r>
        <w:r w:rsidRPr="00E055FF">
          <w:rPr>
            <w:rStyle w:val="Hyperlink"/>
            <w:noProof/>
            <w:vertAlign w:val="subscript"/>
          </w:rPr>
          <w:t>' (</w:t>
        </w:r>
        <w:r w:rsidRPr="00E055FF">
          <w:rPr>
            <w:rStyle w:val="Hyperlink"/>
            <w:rFonts w:ascii="Nirmala UI" w:hAnsi="Nirmala UI" w:cs="Nirmala UI"/>
            <w:noProof/>
            <w:vertAlign w:val="subscript"/>
          </w:rPr>
          <w:t>ಓ</w:t>
        </w:r>
        <w:r w:rsidRPr="00E055FF">
          <w:rPr>
            <w:rStyle w:val="Hyperlink"/>
            <w:noProof/>
            <w:vertAlign w:val="subscript"/>
          </w:rPr>
          <w:t xml:space="preserve"> </w:t>
        </w:r>
        <w:r w:rsidRPr="00E055FF">
          <w:rPr>
            <w:rStyle w:val="Hyperlink"/>
            <w:rFonts w:ascii="Nirmala UI" w:hAnsi="Nirmala UI" w:cs="Nirmala UI"/>
            <w:noProof/>
            <w:vertAlign w:val="subscript"/>
          </w:rPr>
          <w:t>ಅಲ್ಲಾಹ್</w:t>
        </w:r>
        <w:r w:rsidRPr="00E055FF">
          <w:rPr>
            <w:rStyle w:val="Hyperlink"/>
            <w:noProof/>
            <w:vertAlign w:val="subscript"/>
          </w:rPr>
          <w:t xml:space="preserve">! </w:t>
        </w:r>
        <w:r w:rsidRPr="00E055FF">
          <w:rPr>
            <w:rStyle w:val="Hyperlink"/>
            <w:rFonts w:ascii="Nirmala UI" w:hAnsi="Nirmala UI" w:cs="Nirmala UI"/>
            <w:noProof/>
            <w:vertAlign w:val="subscript"/>
          </w:rPr>
          <w:t>ನಿನ್ನ</w:t>
        </w:r>
        <w:r w:rsidRPr="00E055FF">
          <w:rPr>
            <w:rStyle w:val="Hyperlink"/>
            <w:noProof/>
            <w:vertAlign w:val="subscript"/>
          </w:rPr>
          <w:t xml:space="preserve"> </w:t>
        </w:r>
        <w:r w:rsidRPr="00E055FF">
          <w:rPr>
            <w:rStyle w:val="Hyperlink"/>
            <w:rFonts w:ascii="Nirmala UI" w:hAnsi="Nirmala UI" w:cs="Nirmala UI"/>
            <w:noProof/>
            <w:vertAlign w:val="subscript"/>
          </w:rPr>
          <w:t>ಔದಾರ್ಯದಿಂದ</w:t>
        </w:r>
        <w:r w:rsidRPr="00E055FF">
          <w:rPr>
            <w:rStyle w:val="Hyperlink"/>
            <w:noProof/>
            <w:vertAlign w:val="subscript"/>
          </w:rPr>
          <w:t xml:space="preserve"> </w:t>
        </w:r>
        <w:r w:rsidRPr="00E055FF">
          <w:rPr>
            <w:rStyle w:val="Hyperlink"/>
            <w:rFonts w:ascii="Nirmala UI" w:hAnsi="Nirmala UI" w:cs="Nirmala UI"/>
            <w:noProof/>
            <w:vertAlign w:val="subscript"/>
          </w:rPr>
          <w:t>ನಾನು</w:t>
        </w:r>
        <w:r w:rsidRPr="00E055FF">
          <w:rPr>
            <w:rStyle w:val="Hyperlink"/>
            <w:noProof/>
            <w:vertAlign w:val="subscript"/>
          </w:rPr>
          <w:t xml:space="preserve"> </w:t>
        </w:r>
        <w:r w:rsidRPr="00E055FF">
          <w:rPr>
            <w:rStyle w:val="Hyperlink"/>
            <w:rFonts w:ascii="Nirmala UI" w:hAnsi="Nirmala UI" w:cs="Nirmala UI"/>
            <w:noProof/>
            <w:vertAlign w:val="subscript"/>
          </w:rPr>
          <w:t>ನಿನ್ನಲ್ಲಿ</w:t>
        </w:r>
        <w:r w:rsidRPr="00E055FF">
          <w:rPr>
            <w:rStyle w:val="Hyperlink"/>
            <w:noProof/>
            <w:vertAlign w:val="subscript"/>
          </w:rPr>
          <w:t xml:space="preserve"> </w:t>
        </w:r>
        <w:r w:rsidRPr="00E055FF">
          <w:rPr>
            <w:rStyle w:val="Hyperlink"/>
            <w:rFonts w:ascii="Nirmala UI" w:hAnsi="Nirmala UI" w:cs="Nirmala UI"/>
            <w:noProof/>
            <w:vertAlign w:val="subscript"/>
          </w:rPr>
          <w:t>ಬೇಡುತ್ತೇನೆ</w:t>
        </w:r>
        <w:r w:rsidRPr="00E055FF">
          <w:rPr>
            <w:rStyle w:val="Hyperlink"/>
            <w:noProof/>
            <w:vertAlign w:val="subscript"/>
          </w:rPr>
          <w:t xml:space="preserve">) </w:t>
        </w:r>
        <w:r w:rsidRPr="00E055FF">
          <w:rPr>
            <w:rStyle w:val="Hyperlink"/>
            <w:rFonts w:ascii="Nirmala UI" w:hAnsi="Nirmala UI" w:cs="Nirmala UI"/>
            <w:noProof/>
            <w:vertAlign w:val="subscript"/>
          </w:rPr>
          <w:t>ಎಂದು</w:t>
        </w:r>
        <w:r w:rsidRPr="00E055FF">
          <w:rPr>
            <w:rStyle w:val="Hyperlink"/>
            <w:noProof/>
            <w:vertAlign w:val="subscript"/>
          </w:rPr>
          <w:t xml:space="preserve"> </w:t>
        </w:r>
        <w:r w:rsidRPr="00E055FF">
          <w:rPr>
            <w:rStyle w:val="Hyperlink"/>
            <w:rFonts w:ascii="Nirmala UI" w:hAnsi="Nirmala UI" w:cs="Nirmala UI"/>
            <w:noProof/>
            <w:vertAlign w:val="subscript"/>
          </w:rPr>
          <w:t>ಹೇಳಬೇಕು</w:t>
        </w:r>
        <w:r w:rsidRPr="00E055FF">
          <w:rPr>
            <w:noProof/>
            <w:vertAlign w:val="subscript"/>
          </w:rPr>
          <w:tab/>
        </w:r>
        <w:r w:rsidRPr="00E055FF">
          <w:rPr>
            <w:noProof/>
            <w:vertAlign w:val="subscript"/>
          </w:rPr>
          <w:fldChar w:fldCharType="begin"/>
        </w:r>
        <w:r w:rsidRPr="00E055FF">
          <w:rPr>
            <w:noProof/>
            <w:vertAlign w:val="subscript"/>
          </w:rPr>
          <w:instrText>PAGEREF _Toc_1_2_0000000359 \h</w:instrText>
        </w:r>
        <w:r w:rsidRPr="00E055FF">
          <w:rPr>
            <w:noProof/>
            <w:vertAlign w:val="subscript"/>
          </w:rPr>
        </w:r>
        <w:r w:rsidRPr="00E055FF">
          <w:rPr>
            <w:noProof/>
            <w:vertAlign w:val="subscript"/>
          </w:rPr>
          <w:fldChar w:fldCharType="separate"/>
        </w:r>
        <w:r>
          <w:rPr>
            <w:noProof/>
            <w:vertAlign w:val="subscript"/>
          </w:rPr>
          <w:t>547</w:t>
        </w:r>
        <w:r w:rsidRPr="00E055FF">
          <w:rPr>
            <w:noProof/>
            <w:vertAlign w:val="subscript"/>
          </w:rPr>
          <w:fldChar w:fldCharType="end"/>
        </w:r>
      </w:hyperlink>
    </w:p>
    <w:p w14:paraId="1616D6A1" w14:textId="551967DD" w:rsidR="00772041" w:rsidRPr="00E055FF" w:rsidRDefault="00772041" w:rsidP="00E055FF">
      <w:pPr>
        <w:pStyle w:val="TOC2"/>
        <w:tabs>
          <w:tab w:val="right" w:leader="dot" w:pos="6679"/>
        </w:tabs>
        <w:bidi w:val="0"/>
        <w:spacing w:after="0" w:line="240" w:lineRule="auto"/>
        <w:rPr>
          <w:noProof/>
          <w:vertAlign w:val="subscript"/>
        </w:rPr>
      </w:pPr>
      <w:hyperlink w:anchor="_Toc_1_2_0000000360" w:history="1">
        <w:r w:rsidRPr="00E055FF">
          <w:rPr>
            <w:rStyle w:val="Hyperlink"/>
            <w:rFonts w:ascii="Nirmala UI" w:hAnsi="Nirmala UI" w:cs="Nirmala UI"/>
            <w:noProof/>
            <w:vertAlign w:val="subscript"/>
          </w:rPr>
          <w:t>ಒಬ್ಬ</w:t>
        </w:r>
        <w:r w:rsidRPr="00E055FF">
          <w:rPr>
            <w:rStyle w:val="Hyperlink"/>
            <w:noProof/>
            <w:vertAlign w:val="subscript"/>
          </w:rPr>
          <w:t xml:space="preserve"> </w:t>
        </w:r>
        <w:r w:rsidRPr="00E055FF">
          <w:rPr>
            <w:rStyle w:val="Hyperlink"/>
            <w:rFonts w:ascii="Nirmala UI" w:hAnsi="Nirmala UI" w:cs="Nirmala UI"/>
            <w:noProof/>
            <w:vertAlign w:val="subscript"/>
          </w:rPr>
          <w:t>ವ್ಯಕ್ತಿ</w:t>
        </w:r>
        <w:r w:rsidRPr="00E055FF">
          <w:rPr>
            <w:rStyle w:val="Hyperlink"/>
            <w:noProof/>
            <w:vertAlign w:val="subscript"/>
          </w:rPr>
          <w:t xml:space="preserve"> </w:t>
        </w:r>
        <w:r w:rsidRPr="00E055FF">
          <w:rPr>
            <w:rStyle w:val="Hyperlink"/>
            <w:rFonts w:ascii="Nirmala UI" w:hAnsi="Nirmala UI" w:cs="Nirmala UI"/>
            <w:noProof/>
            <w:vertAlign w:val="subscript"/>
          </w:rPr>
          <w:t>ಮನೆಯನ್ನು</w:t>
        </w:r>
        <w:r w:rsidRPr="00E055FF">
          <w:rPr>
            <w:rStyle w:val="Hyperlink"/>
            <w:noProof/>
            <w:vertAlign w:val="subscript"/>
          </w:rPr>
          <w:t xml:space="preserve"> </w:t>
        </w:r>
        <w:r w:rsidRPr="00E055FF">
          <w:rPr>
            <w:rStyle w:val="Hyperlink"/>
            <w:rFonts w:ascii="Nirmala UI" w:hAnsi="Nirmala UI" w:cs="Nirmala UI"/>
            <w:noProof/>
            <w:vertAlign w:val="subscript"/>
          </w:rPr>
          <w:t>ಪ್ರವೇಶಿಸುವಾಗ</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ಆಹಾರ</w:t>
        </w:r>
        <w:r w:rsidRPr="00E055FF">
          <w:rPr>
            <w:rStyle w:val="Hyperlink"/>
            <w:noProof/>
            <w:vertAlign w:val="subscript"/>
          </w:rPr>
          <w:t xml:space="preserve"> </w:t>
        </w:r>
        <w:r w:rsidRPr="00E055FF">
          <w:rPr>
            <w:rStyle w:val="Hyperlink"/>
            <w:rFonts w:ascii="Nirmala UI" w:hAnsi="Nirmala UI" w:cs="Nirmala UI"/>
            <w:noProof/>
            <w:vertAlign w:val="subscript"/>
          </w:rPr>
          <w:t>ಸೇವಿಸುವಾಗ</w:t>
        </w:r>
        <w:r w:rsidRPr="00E055FF">
          <w:rPr>
            <w:rStyle w:val="Hyperlink"/>
            <w:noProof/>
            <w:vertAlign w:val="subscript"/>
          </w:rPr>
          <w:t xml:space="preserve"> </w:t>
        </w:r>
        <w:r w:rsidRPr="00E055FF">
          <w:rPr>
            <w:rStyle w:val="Hyperlink"/>
            <w:rFonts w:ascii="Nirmala UI" w:hAnsi="Nirmala UI" w:cs="Nirmala UI"/>
            <w:noProof/>
            <w:vertAlign w:val="subscript"/>
          </w:rPr>
          <w:t>ಅಲ್ಲಾಹನನ್ನು</w:t>
        </w:r>
        <w:r w:rsidRPr="00E055FF">
          <w:rPr>
            <w:rStyle w:val="Hyperlink"/>
            <w:noProof/>
            <w:vertAlign w:val="subscript"/>
          </w:rPr>
          <w:t xml:space="preserve"> </w:t>
        </w:r>
        <w:r w:rsidRPr="00E055FF">
          <w:rPr>
            <w:rStyle w:val="Hyperlink"/>
            <w:rFonts w:ascii="Nirmala UI" w:hAnsi="Nirmala UI" w:cs="Nirmala UI"/>
            <w:noProof/>
            <w:vertAlign w:val="subscript"/>
          </w:rPr>
          <w:t>ಸ್ಮರಿಸಿದರೆ</w:t>
        </w:r>
        <w:r w:rsidRPr="00E055FF">
          <w:rPr>
            <w:rStyle w:val="Hyperlink"/>
            <w:noProof/>
            <w:vertAlign w:val="subscript"/>
          </w:rPr>
          <w:t xml:space="preserve">, </w:t>
        </w:r>
        <w:r w:rsidRPr="00E055FF">
          <w:rPr>
            <w:rStyle w:val="Hyperlink"/>
            <w:rFonts w:ascii="Nirmala UI" w:hAnsi="Nirmala UI" w:cs="Nirmala UI"/>
            <w:noProof/>
            <w:vertAlign w:val="subscript"/>
          </w:rPr>
          <w:t>ಶೈತಾನನು</w:t>
        </w:r>
        <w:r w:rsidRPr="00E055FF">
          <w:rPr>
            <w:rStyle w:val="Hyperlink"/>
            <w:noProof/>
            <w:vertAlign w:val="subscript"/>
          </w:rPr>
          <w:t xml:space="preserve"> </w:t>
        </w:r>
        <w:r w:rsidRPr="00E055FF">
          <w:rPr>
            <w:rStyle w:val="Hyperlink"/>
            <w:rFonts w:ascii="Nirmala UI" w:hAnsi="Nirmala UI" w:cs="Nirmala UI"/>
            <w:noProof/>
            <w:vertAlign w:val="subscript"/>
          </w:rPr>
          <w:t>ಹೇಳುತ್ತಾನೆ</w:t>
        </w:r>
        <w:r w:rsidRPr="00E055FF">
          <w:rPr>
            <w:rStyle w:val="Hyperlink"/>
            <w:noProof/>
            <w:vertAlign w:val="subscript"/>
          </w:rPr>
          <w:t xml:space="preserve">: </w:t>
        </w:r>
        <w:r w:rsidRPr="00E055FF">
          <w:rPr>
            <w:rStyle w:val="Hyperlink"/>
            <w:rFonts w:ascii="Nirmala UI" w:hAnsi="Nirmala UI" w:cs="Nirmala UI"/>
            <w:noProof/>
            <w:vertAlign w:val="subscript"/>
          </w:rPr>
          <w:t>ನಿಮಗೆ</w:t>
        </w:r>
        <w:r w:rsidRPr="00E055FF">
          <w:rPr>
            <w:rStyle w:val="Hyperlink"/>
            <w:noProof/>
            <w:vertAlign w:val="subscript"/>
          </w:rPr>
          <w:t xml:space="preserve"> </w:t>
        </w:r>
        <w:r w:rsidRPr="00E055FF">
          <w:rPr>
            <w:rStyle w:val="Hyperlink"/>
            <w:rFonts w:ascii="Nirmala UI" w:hAnsi="Nirmala UI" w:cs="Nirmala UI"/>
            <w:noProof/>
            <w:vertAlign w:val="subscript"/>
          </w:rPr>
          <w:t>ಇಲ್ಲಿ</w:t>
        </w:r>
        <w:r w:rsidRPr="00E055FF">
          <w:rPr>
            <w:rStyle w:val="Hyperlink"/>
            <w:noProof/>
            <w:vertAlign w:val="subscript"/>
          </w:rPr>
          <w:t xml:space="preserve"> </w:t>
        </w:r>
        <w:r w:rsidRPr="00E055FF">
          <w:rPr>
            <w:rStyle w:val="Hyperlink"/>
            <w:rFonts w:ascii="Nirmala UI" w:hAnsi="Nirmala UI" w:cs="Nirmala UI"/>
            <w:noProof/>
            <w:vertAlign w:val="subscript"/>
          </w:rPr>
          <w:t>ರಾತ್ರಿವಾಸವಿಲ್ಲ</w:t>
        </w:r>
        <w:r w:rsidRPr="00E055FF">
          <w:rPr>
            <w:rStyle w:val="Hyperlink"/>
            <w:noProof/>
            <w:vertAlign w:val="subscript"/>
          </w:rPr>
          <w:t xml:space="preserve"> </w:t>
        </w:r>
        <w:r w:rsidRPr="00E055FF">
          <w:rPr>
            <w:rStyle w:val="Hyperlink"/>
            <w:rFonts w:ascii="Nirmala UI" w:hAnsi="Nirmala UI" w:cs="Nirmala UI"/>
            <w:noProof/>
            <w:vertAlign w:val="subscript"/>
          </w:rPr>
          <w:t>ಮತ್ತು</w:t>
        </w:r>
        <w:r w:rsidRPr="00E055FF">
          <w:rPr>
            <w:rStyle w:val="Hyperlink"/>
            <w:noProof/>
            <w:vertAlign w:val="subscript"/>
          </w:rPr>
          <w:t xml:space="preserve"> </w:t>
        </w:r>
        <w:r w:rsidRPr="00E055FF">
          <w:rPr>
            <w:rStyle w:val="Hyperlink"/>
            <w:rFonts w:ascii="Nirmala UI" w:hAnsi="Nirmala UI" w:cs="Nirmala UI"/>
            <w:noProof/>
            <w:vertAlign w:val="subscript"/>
          </w:rPr>
          <w:t>ರಾತ್ರಿಭೋಜನವಿಲ್ಲ</w:t>
        </w:r>
        <w:r w:rsidRPr="00E055FF">
          <w:rPr>
            <w:noProof/>
            <w:vertAlign w:val="subscript"/>
          </w:rPr>
          <w:tab/>
        </w:r>
        <w:r w:rsidRPr="00E055FF">
          <w:rPr>
            <w:noProof/>
            <w:vertAlign w:val="subscript"/>
          </w:rPr>
          <w:fldChar w:fldCharType="begin"/>
        </w:r>
        <w:r w:rsidRPr="00E055FF">
          <w:rPr>
            <w:noProof/>
            <w:vertAlign w:val="subscript"/>
          </w:rPr>
          <w:instrText>PAGEREF _Toc_1_2_0000000360 \h</w:instrText>
        </w:r>
        <w:r w:rsidRPr="00E055FF">
          <w:rPr>
            <w:noProof/>
            <w:vertAlign w:val="subscript"/>
          </w:rPr>
        </w:r>
        <w:r w:rsidRPr="00E055FF">
          <w:rPr>
            <w:noProof/>
            <w:vertAlign w:val="subscript"/>
          </w:rPr>
          <w:fldChar w:fldCharType="separate"/>
        </w:r>
        <w:r>
          <w:rPr>
            <w:noProof/>
            <w:vertAlign w:val="subscript"/>
          </w:rPr>
          <w:t>548</w:t>
        </w:r>
        <w:r w:rsidRPr="00E055FF">
          <w:rPr>
            <w:noProof/>
            <w:vertAlign w:val="subscript"/>
          </w:rPr>
          <w:fldChar w:fldCharType="end"/>
        </w:r>
      </w:hyperlink>
    </w:p>
    <w:p w14:paraId="05349B42" w14:textId="77777777" w:rsidR="00772041" w:rsidRPr="00E055FF" w:rsidRDefault="00000000" w:rsidP="00E055FF">
      <w:pPr>
        <w:bidi w:val="0"/>
        <w:spacing w:after="0" w:line="240" w:lineRule="auto"/>
        <w:rPr>
          <w:vertAlign w:val="subscript"/>
        </w:rPr>
      </w:pPr>
      <w:r w:rsidRPr="00E055FF">
        <w:rPr>
          <w:vertAlign w:val="subscript"/>
        </w:rPr>
        <w:fldChar w:fldCharType="end"/>
      </w:r>
    </w:p>
    <w:sectPr w:rsidR="00772041" w:rsidRPr="00E055FF">
      <w:headerReference w:type="even" r:id="rId18"/>
      <w:headerReference w:type="default" r:id="rId19"/>
      <w:footerReference w:type="even" r:id="rId20"/>
      <w:footerReference w:type="default" r:id="rId21"/>
      <w:headerReference w:type="first" r:id="rId22"/>
      <w:footerReference w:type="first" r:id="rId23"/>
      <w:pgSz w:w="8391" w:h="11906"/>
      <w:pgMar w:top="1276" w:right="851" w:bottom="425"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D6807" w14:textId="77777777" w:rsidR="00F9039D" w:rsidRDefault="00F9039D">
      <w:pPr>
        <w:spacing w:after="0" w:line="240" w:lineRule="auto"/>
      </w:pPr>
      <w:r>
        <w:separator/>
      </w:r>
    </w:p>
  </w:endnote>
  <w:endnote w:type="continuationSeparator" w:id="0">
    <w:p w14:paraId="54552931" w14:textId="77777777" w:rsidR="00F9039D" w:rsidRDefault="00F90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wa-assalaf">
    <w:altName w:val="Arial"/>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000247B" w:usb2="00000009" w:usb3="00000000" w:csb0="000001FF" w:csb1="00000000"/>
    <w:embedRegular r:id="rId1" w:fontKey="{718343AA-0733-45E3-85C6-8A0990CFBC85}"/>
    <w:embedBold r:id="rId2" w:fontKey="{FAD8F29D-6E70-4E03-9CEE-F39250F0F68A}"/>
  </w:font>
  <w:font w:name="KFGQPC Uthman Taha Naskh">
    <w:altName w:val="Arial"/>
    <w:charset w:val="B2"/>
    <w:family w:val="auto"/>
    <w:pitch w:val="variable"/>
    <w:sig w:usb0="80002001" w:usb1="90000000" w:usb2="00000008" w:usb3="00000000" w:csb0="00000040" w:csb1="00000000"/>
    <w:embedRegular r:id="rId3" w:fontKey="{1C039357-F275-4A47-B6B5-03585F56418A}"/>
    <w:embedBold r:id="rId4" w:fontKey="{1D44096D-F1F8-43ED-9918-328E6D9BE10B}"/>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5" w:fontKey="{281EF7AC-CFC7-40B1-AF41-6804797B2C2E}"/>
    <w:embedItalic r:id="rId6" w:fontKey="{A89087B7-777A-4076-A09F-498D29105237}"/>
  </w:font>
  <w:font w:name="SimSun">
    <w:altName w:val="宋体"/>
    <w:panose1 w:val="02010600030101010101"/>
    <w:charset w:val="86"/>
    <w:family w:val="auto"/>
    <w:pitch w:val="variable"/>
    <w:sig w:usb0="00000203" w:usb1="288F0000" w:usb2="00000016" w:usb3="00000000" w:csb0="00040001" w:csb1="00000000"/>
  </w:font>
  <w:font w:name="KFGQPC Arabic Symbols 01">
    <w:altName w:val="Symbol"/>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7" w:fontKey="{9D108FB2-9EEF-4650-A1F3-6406A186B2CA}"/>
  </w:font>
  <w:font w:name="KFGQPC HAFS Uthmanic Script">
    <w:panose1 w:val="02000000000000000000"/>
    <w:charset w:val="B2"/>
    <w:family w:val="auto"/>
    <w:pitch w:val="variable"/>
    <w:sig w:usb0="00002001" w:usb1="80000000" w:usb2="00000000" w:usb3="00000000" w:csb0="00000040" w:csb1="00000000"/>
    <w:embedRegular r:id="rId8" w:fontKey="{744906F9-F71E-41FE-97CD-5C813A9257E5}"/>
    <w:embedBold r:id="rId9" w:fontKey="{59E067F8-ACD2-42DC-AE4E-644EEB86E80C}"/>
  </w:font>
  <w:font w:name="Cambria">
    <w:panose1 w:val="02040503050406030204"/>
    <w:charset w:val="00"/>
    <w:family w:val="roman"/>
    <w:pitch w:val="variable"/>
    <w:sig w:usb0="E00006FF" w:usb1="420024FF" w:usb2="02000000" w:usb3="00000000" w:csb0="0000019F" w:csb1="00000000"/>
    <w:embedRegular r:id="rId10" w:fontKey="{355C93CF-903E-431F-B468-4F737963B33A}"/>
  </w:font>
  <w:font w:name="Sakkal Majalla">
    <w:panose1 w:val="02000000000000000000"/>
    <w:charset w:val="00"/>
    <w:family w:val="auto"/>
    <w:pitch w:val="variable"/>
    <w:sig w:usb0="A0002027" w:usb1="80000000" w:usb2="00000108" w:usb3="00000000" w:csb0="000000D3" w:csb1="00000000"/>
    <w:embedBold r:id="rId11" w:fontKey="{982FE7AD-5EBC-45D5-9589-70A281D3F05F}"/>
  </w:font>
  <w:font w:name="Ebrima">
    <w:panose1 w:val="02000000000000000000"/>
    <w:charset w:val="00"/>
    <w:family w:val="auto"/>
    <w:pitch w:val="variable"/>
    <w:sig w:usb0="A000005F" w:usb1="02000041" w:usb2="00000800" w:usb3="00000000" w:csb0="00000093" w:csb1="00000000"/>
    <w:embedRegular r:id="rId12" w:fontKey="{39254770-502C-4296-90A5-EDCB8DBBD9E1}"/>
  </w:font>
  <w:font w:name="001 Al Kamal Hadith">
    <w:altName w:val="Yu Gothic"/>
    <w:charset w:val="80"/>
    <w:family w:val="roman"/>
    <w:pitch w:val="variable"/>
    <w:sig w:usb0="A0002287" w:usb1="190F1800" w:usb2="00000018" w:usb3="00000000" w:csb0="001E01DF" w:csb1="00000000"/>
  </w:font>
  <w:font w:name="Sefid UI">
    <w:altName w:val="Arial"/>
    <w:charset w:val="00"/>
    <w:family w:val="swiss"/>
    <w:pitch w:val="variable"/>
    <w:sig w:usb0="00002003" w:usb1="00000000" w:usb2="00000008" w:usb3="00000000" w:csb0="00000041" w:csb1="00000000"/>
  </w:font>
  <w:font w:name="Tunga">
    <w:panose1 w:val="020B0502040204020203"/>
    <w:charset w:val="00"/>
    <w:family w:val="swiss"/>
    <w:pitch w:val="variable"/>
    <w:sig w:usb0="00400003" w:usb1="00000000" w:usb2="00000000" w:usb3="00000000" w:csb0="00000001" w:csb1="00000000"/>
    <w:embedRegular r:id="rId13" w:fontKey="{F3B6F14F-3704-426C-BD95-BF8456100CBD}"/>
    <w:embedBold r:id="rId14" w:fontKey="{7F91BCF4-284F-4714-A276-56AD5EA4DCA8}"/>
  </w:font>
  <w:font w:name="Georgia">
    <w:panose1 w:val="02040502050405020303"/>
    <w:charset w:val="00"/>
    <w:family w:val="roman"/>
    <w:pitch w:val="variable"/>
    <w:sig w:usb0="00000287" w:usb1="00000000" w:usb2="00000000" w:usb3="00000000" w:csb0="0000009F" w:csb1="00000000"/>
    <w:embedBold r:id="rId15" w:fontKey="{CAF78787-F270-4725-A792-402E67341324}"/>
  </w:font>
  <w:font w:name="Traditional Arabic">
    <w:panose1 w:val="02020603050405020304"/>
    <w:charset w:val="00"/>
    <w:family w:val="roman"/>
    <w:pitch w:val="variable"/>
    <w:sig w:usb0="00002003" w:usb1="80000000" w:usb2="00000008" w:usb3="00000000" w:csb0="00000041" w:csb1="00000000"/>
    <w:embedRegular r:id="rId16" w:fontKey="{536D80D1-2076-4CFA-A95D-9254959415C7}"/>
  </w:font>
  <w:font w:name="Nirmala UI">
    <w:panose1 w:val="020B0502040204020203"/>
    <w:charset w:val="00"/>
    <w:family w:val="swiss"/>
    <w:pitch w:val="variable"/>
    <w:sig w:usb0="80FF8023" w:usb1="0200004A" w:usb2="00000200" w:usb3="00000000" w:csb0="00000001" w:csb1="00000000"/>
    <w:embedRegular r:id="rId17" w:fontKey="{0D85B2A7-0421-4001-AA63-8B1C28DBF578}"/>
    <w:embedBold r:id="rId18" w:fontKey="{AF6A4DFA-B895-4BC2-92EB-77517913334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947528436"/>
      <w:docPartObj>
        <w:docPartGallery w:val="Page Numbers (Bottom of Page)"/>
        <w:docPartUnique/>
      </w:docPartObj>
    </w:sdtPr>
    <w:sdtContent>
      <w:p w14:paraId="0D6F0C3E" w14:textId="77777777" w:rsidR="00FA667A" w:rsidRDefault="00000000">
        <w:pPr>
          <w:pStyle w:val="Footer"/>
          <w:jc w:val="center"/>
          <w:rPr>
            <w:rtl/>
          </w:rPr>
        </w:pPr>
        <w:r>
          <w:fldChar w:fldCharType="begin"/>
        </w:r>
        <w:r>
          <w:instrText xml:space="preserve"> PAGE   \* MERGEFORMAT </w:instrText>
        </w:r>
        <w:r>
          <w:fldChar w:fldCharType="separate"/>
        </w:r>
        <w:r w:rsidR="0048214C">
          <w:rPr>
            <w:noProof/>
            <w:rtl/>
          </w:rP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784310354"/>
      <w:docPartObj>
        <w:docPartGallery w:val="Page Numbers (Bottom of Page)"/>
        <w:docPartUnique/>
      </w:docPartObj>
    </w:sdtPr>
    <w:sdtContent>
      <w:p w14:paraId="443F48B2" w14:textId="77777777" w:rsidR="00FA667A" w:rsidRDefault="00000000">
        <w:pPr>
          <w:pStyle w:val="Footer"/>
          <w:jc w:val="center"/>
          <w:rPr>
            <w:rtl/>
          </w:rPr>
        </w:pPr>
        <w:r>
          <w:fldChar w:fldCharType="begin"/>
        </w:r>
        <w:r>
          <w:instrText xml:space="preserve"> PAGE   \* MERGEFORMAT </w:instrText>
        </w:r>
        <w:r>
          <w:fldChar w:fldCharType="separate"/>
        </w:r>
        <w:r w:rsidR="007D3373">
          <w:rPr>
            <w:noProof/>
          </w:rPr>
          <w:t>1168</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712FD" w14:textId="77777777" w:rsidR="00772041" w:rsidRDefault="0077204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B83E5" w14:textId="77777777" w:rsidR="00772041" w:rsidRDefault="0077204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0EAFD" w14:textId="77777777" w:rsidR="00772041" w:rsidRDefault="007720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084C7" w14:textId="77777777" w:rsidR="00F9039D" w:rsidRDefault="00F9039D">
      <w:pPr>
        <w:spacing w:after="0" w:line="240" w:lineRule="auto"/>
      </w:pPr>
      <w:r>
        <w:separator/>
      </w:r>
    </w:p>
  </w:footnote>
  <w:footnote w:type="continuationSeparator" w:id="0">
    <w:p w14:paraId="0418E3BF" w14:textId="77777777" w:rsidR="00F9039D" w:rsidRDefault="00F903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B7C6E" w14:textId="77777777" w:rsidR="002E31CF" w:rsidRDefault="002E31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F8A2B" w14:textId="77777777" w:rsidR="000A52D2" w:rsidRDefault="00000000" w:rsidP="000A52D2">
    <w:pPr>
      <w:pStyle w:val="Header"/>
      <w:rPr>
        <w:rtl/>
      </w:rPr>
    </w:pPr>
    <w:r>
      <w:rPr>
        <w:noProof/>
      </w:rPr>
      <w:drawing>
        <wp:anchor distT="0" distB="0" distL="114300" distR="114300" simplePos="0" relativeHeight="251658240" behindDoc="1" locked="0" layoutInCell="1" allowOverlap="1" wp14:anchorId="66EB4682" wp14:editId="49BBA68C">
          <wp:simplePos x="0" y="0"/>
          <wp:positionH relativeFrom="margin">
            <wp:posOffset>1252855</wp:posOffset>
          </wp:positionH>
          <wp:positionV relativeFrom="paragraph">
            <wp:posOffset>-41275</wp:posOffset>
          </wp:positionV>
          <wp:extent cx="1742400" cy="270000"/>
          <wp:effectExtent l="0" t="0" r="0" b="0"/>
          <wp:wrapTight wrapText="bothSides">
            <wp:wrapPolygon edited="0">
              <wp:start x="0" y="0"/>
              <wp:lineTo x="0" y="19821"/>
              <wp:lineTo x="21261" y="19821"/>
              <wp:lineTo x="21261" y="0"/>
              <wp:lineTo x="0" y="0"/>
            </wp:wrapPolygon>
          </wp:wrapTight>
          <wp:docPr id="7712800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048767" name="Picture 1"/>
                  <pic:cNvPicPr>
                    <a:picLocks noChangeAspect="1" noChangeArrowheads="1"/>
                  </pic:cNvPicPr>
                </pic:nvPicPr>
                <pic:blipFill>
                  <a:blip r:embed="rId1">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1742400" cy="27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8DC93E" w14:textId="34582923" w:rsidR="00E055FF" w:rsidRPr="00FA667A" w:rsidRDefault="00E055FF" w:rsidP="00E055FF">
    <w:pPr>
      <w:pStyle w:val="Header"/>
      <w:rPr>
        <w:rtl/>
      </w:rPr>
    </w:pPr>
    <w:r>
      <w:rPr>
        <w:noProof/>
      </w:rPr>
      <mc:AlternateContent>
        <mc:Choice Requires="wps">
          <w:drawing>
            <wp:anchor distT="0" distB="0" distL="114300" distR="114300" simplePos="0" relativeHeight="251659264" behindDoc="0" locked="0" layoutInCell="1" allowOverlap="1" wp14:anchorId="7FCE1E15" wp14:editId="46062518">
              <wp:simplePos x="0" y="0"/>
              <wp:positionH relativeFrom="margin">
                <wp:posOffset>0</wp:posOffset>
              </wp:positionH>
              <wp:positionV relativeFrom="paragraph">
                <wp:posOffset>134620</wp:posOffset>
              </wp:positionV>
              <wp:extent cx="4252595" cy="0"/>
              <wp:effectExtent l="0" t="0" r="0" b="0"/>
              <wp:wrapNone/>
              <wp:docPr id="1015672548" name="Straight Connector 4"/>
              <wp:cNvGraphicFramePr/>
              <a:graphic xmlns:a="http://schemas.openxmlformats.org/drawingml/2006/main">
                <a:graphicData uri="http://schemas.microsoft.com/office/word/2010/wordprocessingShape">
                  <wps:wsp>
                    <wps:cNvCnPr/>
                    <wps:spPr>
                      <a:xfrm flipH="1" flipV="1">
                        <a:off x="0" y="0"/>
                        <a:ext cx="4252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4C85D5" id="Straight Connector 4" o:spid="_x0000_s1026" style="position:absolute;flip:x 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0.6pt" to="334.8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" strokecolor="black [3200]" strokeweight=".5pt">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51AE3" w14:textId="77777777" w:rsidR="00772041" w:rsidRDefault="0077204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6D87A" w14:textId="77777777" w:rsidR="00772041" w:rsidRDefault="0077204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80FA6" w14:textId="77777777" w:rsidR="00772041" w:rsidRDefault="0077204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Numbered"/>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 w15:restartNumberingAfterBreak="0">
    <w:nsid w:val="00000002"/>
    <w:multiLevelType w:val="multilevel"/>
    <w:tmpl w:val="00000000"/>
    <w:name w:val="Bulleted"/>
    <w:lvl w:ilvl="0">
      <w:start w:val="1"/>
      <w:numFmt w:val="bullet"/>
      <w:lvlRestart w:val="0"/>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Restart w:val="1"/>
      <w:lvlText w:val=""/>
      <w:lvlJc w:val="left"/>
      <w:pPr>
        <w:ind w:left="2160" w:hanging="360"/>
      </w:pPr>
      <w:rPr>
        <w:rFonts w:ascii="Wingdings" w:eastAsia="Wingdings" w:hAnsi="Wingdings" w:cs="Wingdings"/>
      </w:rPr>
    </w:lvl>
    <w:lvl w:ilvl="3">
      <w:start w:val="1"/>
      <w:numFmt w:val="bullet"/>
      <w:lvlRestart w:val="1"/>
      <w:lvlText w:val=""/>
      <w:lvlJc w:val="left"/>
      <w:pPr>
        <w:ind w:left="2880" w:hanging="360"/>
      </w:pPr>
      <w:rPr>
        <w:rFonts w:ascii="Symbol" w:eastAsia="Symbol" w:hAnsi="Symbol" w:cs="Symbol"/>
      </w:rPr>
    </w:lvl>
    <w:lvl w:ilvl="4">
      <w:start w:val="1"/>
      <w:numFmt w:val="bullet"/>
      <w:lvlRestart w:val="1"/>
      <w:lvlText w:val="o"/>
      <w:lvlJc w:val="left"/>
      <w:pPr>
        <w:ind w:left="3600" w:hanging="360"/>
      </w:pPr>
      <w:rPr>
        <w:rFonts w:ascii="Courier New" w:eastAsia="Courier New" w:hAnsi="Courier New" w:cs="Courier New"/>
      </w:rPr>
    </w:lvl>
    <w:lvl w:ilvl="5">
      <w:start w:val="1"/>
      <w:numFmt w:val="bullet"/>
      <w:lvlRestart w:val="1"/>
      <w:lvlText w:val=""/>
      <w:lvlJc w:val="left"/>
      <w:pPr>
        <w:ind w:left="4320" w:hanging="360"/>
      </w:pPr>
      <w:rPr>
        <w:rFonts w:ascii="Wingdings" w:eastAsia="Wingdings" w:hAnsi="Wingdings" w:cs="Wingdings"/>
      </w:rPr>
    </w:lvl>
    <w:lvl w:ilvl="6">
      <w:start w:val="1"/>
      <w:numFmt w:val="bullet"/>
      <w:lvlRestart w:val="1"/>
      <w:lvlText w:val=""/>
      <w:lvlJc w:val="left"/>
      <w:pPr>
        <w:ind w:left="5040" w:hanging="360"/>
      </w:pPr>
      <w:rPr>
        <w:rFonts w:ascii="Symbol" w:eastAsia="Symbol" w:hAnsi="Symbol" w:cs="Symbol"/>
      </w:rPr>
    </w:lvl>
    <w:lvl w:ilvl="7">
      <w:start w:val="1"/>
      <w:numFmt w:val="bullet"/>
      <w:lvlRestart w:val="1"/>
      <w:lvlText w:val="o"/>
      <w:lvlJc w:val="left"/>
      <w:pPr>
        <w:ind w:left="5760" w:hanging="360"/>
      </w:pPr>
      <w:rPr>
        <w:rFonts w:ascii="Courier New" w:eastAsia="Courier New" w:hAnsi="Courier New" w:cs="Courier New"/>
      </w:rPr>
    </w:lvl>
    <w:lvl w:ilvl="8">
      <w:start w:val="1"/>
      <w:numFmt w:val="bullet"/>
      <w:lvlRestart w:val="1"/>
      <w:lvlText w:val=""/>
      <w:lvlJc w:val="left"/>
      <w:pPr>
        <w:ind w:left="6480" w:hanging="360"/>
      </w:pPr>
      <w:rPr>
        <w:rFonts w:ascii="Wingdings" w:eastAsia="Wingdings" w:hAnsi="Wingdings" w:cs="Wingdings"/>
      </w:rPr>
    </w:lvl>
  </w:abstractNum>
  <w:abstractNum w:abstractNumId="2" w15:restartNumberingAfterBreak="0">
    <w:nsid w:val="00000003"/>
    <w:multiLevelType w:val="hybridMultilevel"/>
    <w:tmpl w:val="5DE24446"/>
    <w:name w:val="Numbered_53b5a19a-9bec-4a89-88cc-665001b7b00b"/>
    <w:lvl w:ilvl="0" w:tplc="2D9868CA">
      <w:start w:val="1"/>
      <w:numFmt w:val="decimal"/>
      <w:suff w:val="space"/>
      <w:lvlText w:val="%1."/>
      <w:lvlJc w:val="left"/>
      <w:pPr>
        <w:ind w:left="1140" w:hanging="363"/>
      </w:pPr>
      <w:rPr>
        <w:rFonts w:hint="default"/>
      </w:rPr>
    </w:lvl>
    <w:lvl w:ilvl="1" w:tplc="88E67942">
      <w:start w:val="1"/>
      <w:numFmt w:val="lowerLetter"/>
      <w:lvlText w:val="%2."/>
      <w:lvlJc w:val="left"/>
      <w:pPr>
        <w:ind w:left="1857" w:hanging="360"/>
      </w:pPr>
    </w:lvl>
    <w:lvl w:ilvl="2" w:tplc="5E02C570">
      <w:start w:val="1"/>
      <w:numFmt w:val="lowerRoman"/>
      <w:lvlText w:val="%3."/>
      <w:lvlJc w:val="right"/>
      <w:pPr>
        <w:ind w:left="2577" w:hanging="180"/>
      </w:pPr>
    </w:lvl>
    <w:lvl w:ilvl="3" w:tplc="E536D2D2">
      <w:start w:val="1"/>
      <w:numFmt w:val="decimal"/>
      <w:lvlText w:val="%4."/>
      <w:lvlJc w:val="left"/>
      <w:pPr>
        <w:ind w:left="3297" w:hanging="360"/>
      </w:pPr>
    </w:lvl>
    <w:lvl w:ilvl="4" w:tplc="5D2004D6">
      <w:start w:val="1"/>
      <w:numFmt w:val="lowerLetter"/>
      <w:lvlText w:val="%5."/>
      <w:lvlJc w:val="left"/>
      <w:pPr>
        <w:ind w:left="4017" w:hanging="360"/>
      </w:pPr>
    </w:lvl>
    <w:lvl w:ilvl="5" w:tplc="E7B82AAC">
      <w:start w:val="1"/>
      <w:numFmt w:val="lowerRoman"/>
      <w:lvlText w:val="%6."/>
      <w:lvlJc w:val="right"/>
      <w:pPr>
        <w:ind w:left="4737" w:hanging="180"/>
      </w:pPr>
    </w:lvl>
    <w:lvl w:ilvl="6" w:tplc="784C847A">
      <w:start w:val="1"/>
      <w:numFmt w:val="decimal"/>
      <w:lvlText w:val="%7."/>
      <w:lvlJc w:val="left"/>
      <w:pPr>
        <w:ind w:left="5457" w:hanging="360"/>
      </w:pPr>
    </w:lvl>
    <w:lvl w:ilvl="7" w:tplc="C4C68490">
      <w:start w:val="1"/>
      <w:numFmt w:val="lowerLetter"/>
      <w:lvlText w:val="%8."/>
      <w:lvlJc w:val="left"/>
      <w:pPr>
        <w:ind w:left="6177" w:hanging="360"/>
      </w:pPr>
    </w:lvl>
    <w:lvl w:ilvl="8" w:tplc="2A902CE2">
      <w:start w:val="1"/>
      <w:numFmt w:val="lowerRoman"/>
      <w:lvlText w:val="%9."/>
      <w:lvlJc w:val="right"/>
      <w:pPr>
        <w:ind w:left="6897" w:hanging="180"/>
      </w:pPr>
    </w:lvl>
  </w:abstractNum>
  <w:abstractNum w:abstractNumId="3" w15:restartNumberingAfterBreak="0">
    <w:nsid w:val="00000004"/>
    <w:multiLevelType w:val="hybridMultilevel"/>
    <w:tmpl w:val="268AEA62"/>
    <w:name w:val="Numbered_50bc27b6-e072-4359-adcf-34b6ec3bfdc8"/>
    <w:lvl w:ilvl="0" w:tplc="5010DB76">
      <w:start w:val="1"/>
      <w:numFmt w:val="decimal"/>
      <w:suff w:val="space"/>
      <w:lvlText w:val="%1."/>
      <w:lvlJc w:val="left"/>
      <w:pPr>
        <w:ind w:left="596" w:firstLine="3"/>
      </w:pPr>
      <w:rPr>
        <w:rFonts w:hint="default"/>
        <w:color w:val="auto"/>
      </w:rPr>
    </w:lvl>
    <w:lvl w:ilvl="1" w:tplc="F0A4485E">
      <w:start w:val="1"/>
      <w:numFmt w:val="lowerLetter"/>
      <w:lvlText w:val="%2."/>
      <w:lvlJc w:val="left"/>
      <w:pPr>
        <w:ind w:left="1679" w:hanging="360"/>
      </w:pPr>
    </w:lvl>
    <w:lvl w:ilvl="2" w:tplc="CD36444E">
      <w:start w:val="1"/>
      <w:numFmt w:val="lowerRoman"/>
      <w:lvlText w:val="%3."/>
      <w:lvlJc w:val="right"/>
      <w:pPr>
        <w:ind w:left="2399" w:hanging="180"/>
      </w:pPr>
    </w:lvl>
    <w:lvl w:ilvl="3" w:tplc="CAB06D3C">
      <w:start w:val="1"/>
      <w:numFmt w:val="decimal"/>
      <w:lvlText w:val="%4."/>
      <w:lvlJc w:val="left"/>
      <w:pPr>
        <w:ind w:left="3119" w:hanging="360"/>
      </w:pPr>
    </w:lvl>
    <w:lvl w:ilvl="4" w:tplc="04DA9476">
      <w:start w:val="1"/>
      <w:numFmt w:val="lowerLetter"/>
      <w:lvlText w:val="%5."/>
      <w:lvlJc w:val="left"/>
      <w:pPr>
        <w:ind w:left="3839" w:hanging="360"/>
      </w:pPr>
    </w:lvl>
    <w:lvl w:ilvl="5" w:tplc="EB34C5B0">
      <w:start w:val="1"/>
      <w:numFmt w:val="lowerRoman"/>
      <w:lvlText w:val="%6."/>
      <w:lvlJc w:val="right"/>
      <w:pPr>
        <w:ind w:left="4559" w:hanging="180"/>
      </w:pPr>
    </w:lvl>
    <w:lvl w:ilvl="6" w:tplc="947CE512">
      <w:start w:val="1"/>
      <w:numFmt w:val="decimal"/>
      <w:lvlText w:val="%7."/>
      <w:lvlJc w:val="left"/>
      <w:pPr>
        <w:ind w:left="5279" w:hanging="360"/>
      </w:pPr>
    </w:lvl>
    <w:lvl w:ilvl="7" w:tplc="636802B4">
      <w:start w:val="1"/>
      <w:numFmt w:val="lowerLetter"/>
      <w:lvlText w:val="%8."/>
      <w:lvlJc w:val="left"/>
      <w:pPr>
        <w:ind w:left="5999" w:hanging="360"/>
      </w:pPr>
    </w:lvl>
    <w:lvl w:ilvl="8" w:tplc="2924A878">
      <w:start w:val="1"/>
      <w:numFmt w:val="lowerRoman"/>
      <w:lvlText w:val="%9."/>
      <w:lvlJc w:val="right"/>
      <w:pPr>
        <w:ind w:left="6719" w:hanging="180"/>
      </w:pPr>
    </w:lvl>
  </w:abstractNum>
  <w:abstractNum w:abstractNumId="4" w15:restartNumberingAfterBreak="0">
    <w:nsid w:val="00000005"/>
    <w:multiLevelType w:val="hybridMultilevel"/>
    <w:tmpl w:val="21EEF578"/>
    <w:name w:val="Numbered_842d4d09-643e-48fc-ab62-f9aaa947de5c"/>
    <w:lvl w:ilvl="0" w:tplc="94086CD4">
      <w:start w:val="1"/>
      <w:numFmt w:val="decimal"/>
      <w:suff w:val="space"/>
      <w:lvlText w:val="%1."/>
      <w:lvlJc w:val="left"/>
      <w:pPr>
        <w:ind w:left="357" w:firstLine="3"/>
      </w:pPr>
      <w:rPr>
        <w:rFonts w:hint="default"/>
      </w:rPr>
    </w:lvl>
    <w:lvl w:ilvl="1" w:tplc="5FA8198A">
      <w:start w:val="1"/>
      <w:numFmt w:val="lowerLetter"/>
      <w:lvlText w:val="%2."/>
      <w:lvlJc w:val="left"/>
      <w:pPr>
        <w:ind w:left="1440" w:hanging="360"/>
      </w:pPr>
    </w:lvl>
    <w:lvl w:ilvl="2" w:tplc="473A0D04">
      <w:start w:val="1"/>
      <w:numFmt w:val="lowerRoman"/>
      <w:lvlText w:val="%3."/>
      <w:lvlJc w:val="right"/>
      <w:pPr>
        <w:ind w:left="2160" w:hanging="180"/>
      </w:pPr>
    </w:lvl>
    <w:lvl w:ilvl="3" w:tplc="ABB0076E">
      <w:start w:val="1"/>
      <w:numFmt w:val="decimal"/>
      <w:lvlText w:val="%4."/>
      <w:lvlJc w:val="left"/>
      <w:pPr>
        <w:ind w:left="2880" w:hanging="360"/>
      </w:pPr>
    </w:lvl>
    <w:lvl w:ilvl="4" w:tplc="4D0E8422">
      <w:start w:val="1"/>
      <w:numFmt w:val="lowerLetter"/>
      <w:lvlText w:val="%5."/>
      <w:lvlJc w:val="left"/>
      <w:pPr>
        <w:ind w:left="3600" w:hanging="360"/>
      </w:pPr>
    </w:lvl>
    <w:lvl w:ilvl="5" w:tplc="9AD2D528">
      <w:start w:val="1"/>
      <w:numFmt w:val="lowerRoman"/>
      <w:lvlText w:val="%6."/>
      <w:lvlJc w:val="right"/>
      <w:pPr>
        <w:ind w:left="4320" w:hanging="180"/>
      </w:pPr>
    </w:lvl>
    <w:lvl w:ilvl="6" w:tplc="0452FD84">
      <w:start w:val="1"/>
      <w:numFmt w:val="decimal"/>
      <w:lvlText w:val="%7."/>
      <w:lvlJc w:val="left"/>
      <w:pPr>
        <w:ind w:left="5040" w:hanging="360"/>
      </w:pPr>
    </w:lvl>
    <w:lvl w:ilvl="7" w:tplc="335CB42C">
      <w:start w:val="1"/>
      <w:numFmt w:val="lowerLetter"/>
      <w:lvlText w:val="%8."/>
      <w:lvlJc w:val="left"/>
      <w:pPr>
        <w:ind w:left="5760" w:hanging="360"/>
      </w:pPr>
    </w:lvl>
    <w:lvl w:ilvl="8" w:tplc="88BC2462">
      <w:start w:val="1"/>
      <w:numFmt w:val="lowerRoman"/>
      <w:lvlText w:val="%9."/>
      <w:lvlJc w:val="right"/>
      <w:pPr>
        <w:ind w:left="6480" w:hanging="180"/>
      </w:pPr>
    </w:lvl>
  </w:abstractNum>
  <w:abstractNum w:abstractNumId="5" w15:restartNumberingAfterBreak="0">
    <w:nsid w:val="00000006"/>
    <w:multiLevelType w:val="hybridMultilevel"/>
    <w:tmpl w:val="4AFAC3BA"/>
    <w:name w:val="Bulleted_5847f226-c9ca-4e86-af4a-5e4a3df33678"/>
    <w:lvl w:ilvl="0" w:tplc="45E853E2">
      <w:start w:val="1"/>
      <w:numFmt w:val="bullet"/>
      <w:lvlText w:val="-"/>
      <w:lvlJc w:val="left"/>
      <w:pPr>
        <w:ind w:left="762" w:hanging="360"/>
      </w:pPr>
      <w:rPr>
        <w:rFonts w:ascii="adwa-assalaf" w:eastAsiaTheme="minorHAnsi" w:hAnsi="adwa-assalaf" w:cs="KFGQPC Uthman Taha Naskh" w:hint="default"/>
      </w:rPr>
    </w:lvl>
    <w:lvl w:ilvl="1" w:tplc="5CB05830">
      <w:start w:val="1"/>
      <w:numFmt w:val="bullet"/>
      <w:lvlText w:val="o"/>
      <w:lvlJc w:val="left"/>
      <w:pPr>
        <w:ind w:left="1482" w:hanging="360"/>
      </w:pPr>
      <w:rPr>
        <w:rFonts w:ascii="Courier New" w:hAnsi="Courier New" w:cs="Courier New" w:hint="default"/>
      </w:rPr>
    </w:lvl>
    <w:lvl w:ilvl="2" w:tplc="BA5CF2E6">
      <w:start w:val="1"/>
      <w:numFmt w:val="bullet"/>
      <w:lvlText w:val=""/>
      <w:lvlJc w:val="left"/>
      <w:pPr>
        <w:ind w:left="2202" w:hanging="360"/>
      </w:pPr>
      <w:rPr>
        <w:rFonts w:ascii="Wingdings" w:hAnsi="Wingdings" w:hint="default"/>
      </w:rPr>
    </w:lvl>
    <w:lvl w:ilvl="3" w:tplc="12887186">
      <w:start w:val="1"/>
      <w:numFmt w:val="bullet"/>
      <w:lvlText w:val=""/>
      <w:lvlJc w:val="left"/>
      <w:pPr>
        <w:ind w:left="2922" w:hanging="360"/>
      </w:pPr>
      <w:rPr>
        <w:rFonts w:ascii="Symbol" w:hAnsi="Symbol" w:hint="default"/>
      </w:rPr>
    </w:lvl>
    <w:lvl w:ilvl="4" w:tplc="A34625A4">
      <w:start w:val="1"/>
      <w:numFmt w:val="bullet"/>
      <w:lvlText w:val="o"/>
      <w:lvlJc w:val="left"/>
      <w:pPr>
        <w:ind w:left="3642" w:hanging="360"/>
      </w:pPr>
      <w:rPr>
        <w:rFonts w:ascii="Courier New" w:hAnsi="Courier New" w:cs="Courier New" w:hint="default"/>
      </w:rPr>
    </w:lvl>
    <w:lvl w:ilvl="5" w:tplc="903E21C0">
      <w:start w:val="1"/>
      <w:numFmt w:val="bullet"/>
      <w:lvlText w:val=""/>
      <w:lvlJc w:val="left"/>
      <w:pPr>
        <w:ind w:left="4362" w:hanging="360"/>
      </w:pPr>
      <w:rPr>
        <w:rFonts w:ascii="Wingdings" w:hAnsi="Wingdings" w:hint="default"/>
      </w:rPr>
    </w:lvl>
    <w:lvl w:ilvl="6" w:tplc="23FAA986">
      <w:start w:val="1"/>
      <w:numFmt w:val="bullet"/>
      <w:lvlText w:val=""/>
      <w:lvlJc w:val="left"/>
      <w:pPr>
        <w:ind w:left="5082" w:hanging="360"/>
      </w:pPr>
      <w:rPr>
        <w:rFonts w:ascii="Symbol" w:hAnsi="Symbol" w:hint="default"/>
      </w:rPr>
    </w:lvl>
    <w:lvl w:ilvl="7" w:tplc="0A26AB7A">
      <w:start w:val="1"/>
      <w:numFmt w:val="bullet"/>
      <w:lvlText w:val="o"/>
      <w:lvlJc w:val="left"/>
      <w:pPr>
        <w:ind w:left="5802" w:hanging="360"/>
      </w:pPr>
      <w:rPr>
        <w:rFonts w:ascii="Courier New" w:hAnsi="Courier New" w:cs="Courier New" w:hint="default"/>
      </w:rPr>
    </w:lvl>
    <w:lvl w:ilvl="8" w:tplc="1B9A4CA2">
      <w:start w:val="1"/>
      <w:numFmt w:val="bullet"/>
      <w:lvlText w:val=""/>
      <w:lvlJc w:val="left"/>
      <w:pPr>
        <w:ind w:left="6522" w:hanging="360"/>
      </w:pPr>
      <w:rPr>
        <w:rFonts w:ascii="Wingdings" w:hAnsi="Wingdings" w:hint="default"/>
      </w:rPr>
    </w:lvl>
  </w:abstractNum>
  <w:abstractNum w:abstractNumId="6" w15:restartNumberingAfterBreak="0">
    <w:nsid w:val="00000007"/>
    <w:multiLevelType w:val="hybridMultilevel"/>
    <w:tmpl w:val="973C68BA"/>
    <w:name w:val="Numbered_93a7fea3-628e-42b2-af6b-6f990e59c5ca"/>
    <w:lvl w:ilvl="0" w:tplc="B0206BE8">
      <w:start w:val="1"/>
      <w:numFmt w:val="decimal"/>
      <w:suff w:val="space"/>
      <w:lvlText w:val="%1."/>
      <w:lvlJc w:val="left"/>
      <w:pPr>
        <w:ind w:left="227" w:hanging="227"/>
      </w:pPr>
      <w:rPr>
        <w:rFonts w:hint="default"/>
        <w:b w:val="0"/>
        <w:bCs w:val="0"/>
        <w:color w:val="C00000"/>
        <w:sz w:val="28"/>
        <w:szCs w:val="28"/>
      </w:rPr>
    </w:lvl>
    <w:lvl w:ilvl="1" w:tplc="3FD2DB9E">
      <w:start w:val="1"/>
      <w:numFmt w:val="lowerLetter"/>
      <w:lvlText w:val="%2."/>
      <w:lvlJc w:val="left"/>
      <w:pPr>
        <w:ind w:left="1440" w:hanging="360"/>
      </w:pPr>
    </w:lvl>
    <w:lvl w:ilvl="2" w:tplc="FDECCCFE">
      <w:start w:val="1"/>
      <w:numFmt w:val="lowerRoman"/>
      <w:lvlText w:val="%3."/>
      <w:lvlJc w:val="right"/>
      <w:pPr>
        <w:ind w:left="2160" w:hanging="180"/>
      </w:pPr>
    </w:lvl>
    <w:lvl w:ilvl="3" w:tplc="DAFC86C8">
      <w:start w:val="1"/>
      <w:numFmt w:val="decimal"/>
      <w:lvlText w:val="%4."/>
      <w:lvlJc w:val="left"/>
      <w:pPr>
        <w:ind w:left="2880" w:hanging="360"/>
      </w:pPr>
    </w:lvl>
    <w:lvl w:ilvl="4" w:tplc="34C02E60">
      <w:start w:val="1"/>
      <w:numFmt w:val="lowerLetter"/>
      <w:lvlText w:val="%5."/>
      <w:lvlJc w:val="left"/>
      <w:pPr>
        <w:ind w:left="3600" w:hanging="360"/>
      </w:pPr>
    </w:lvl>
    <w:lvl w:ilvl="5" w:tplc="98B6E242">
      <w:start w:val="1"/>
      <w:numFmt w:val="lowerRoman"/>
      <w:lvlText w:val="%6."/>
      <w:lvlJc w:val="right"/>
      <w:pPr>
        <w:ind w:left="4320" w:hanging="180"/>
      </w:pPr>
    </w:lvl>
    <w:lvl w:ilvl="6" w:tplc="9E327EC8">
      <w:start w:val="1"/>
      <w:numFmt w:val="decimal"/>
      <w:lvlText w:val="%7."/>
      <w:lvlJc w:val="left"/>
      <w:pPr>
        <w:ind w:left="5040" w:hanging="360"/>
      </w:pPr>
    </w:lvl>
    <w:lvl w:ilvl="7" w:tplc="27346B12">
      <w:start w:val="1"/>
      <w:numFmt w:val="lowerLetter"/>
      <w:lvlText w:val="%8."/>
      <w:lvlJc w:val="left"/>
      <w:pPr>
        <w:ind w:left="5760" w:hanging="360"/>
      </w:pPr>
    </w:lvl>
    <w:lvl w:ilvl="8" w:tplc="1980B9AA">
      <w:start w:val="1"/>
      <w:numFmt w:val="lowerRoman"/>
      <w:lvlText w:val="%9."/>
      <w:lvlJc w:val="right"/>
      <w:pPr>
        <w:ind w:left="6480" w:hanging="180"/>
      </w:pPr>
    </w:lvl>
  </w:abstractNum>
  <w:abstractNum w:abstractNumId="7" w15:restartNumberingAfterBreak="0">
    <w:nsid w:val="00000008"/>
    <w:multiLevelType w:val="hybridMultilevel"/>
    <w:tmpl w:val="3C34F1DE"/>
    <w:name w:val="Numbered_6798e3c7-492e-47dd-9f5d-8ea237ac6ca6"/>
    <w:lvl w:ilvl="0" w:tplc="E1D65A16">
      <w:start w:val="1"/>
      <w:numFmt w:val="decimal"/>
      <w:pStyle w:val="NumberingTemplateStyle"/>
      <w:lvlText w:val="%1."/>
      <w:lvlJc w:val="left"/>
      <w:pPr>
        <w:ind w:left="720" w:hanging="360"/>
      </w:pPr>
      <w:rPr>
        <w:color w:val="000000" w:themeColor="text1"/>
      </w:rPr>
    </w:lvl>
    <w:lvl w:ilvl="1" w:tplc="811EF562">
      <w:start w:val="1"/>
      <w:numFmt w:val="lowerLetter"/>
      <w:lvlText w:val="%2."/>
      <w:lvlJc w:val="left"/>
      <w:pPr>
        <w:ind w:left="1440" w:hanging="360"/>
      </w:pPr>
    </w:lvl>
    <w:lvl w:ilvl="2" w:tplc="3670B464">
      <w:start w:val="1"/>
      <w:numFmt w:val="lowerRoman"/>
      <w:lvlText w:val="%3."/>
      <w:lvlJc w:val="right"/>
      <w:pPr>
        <w:ind w:left="2160" w:hanging="180"/>
      </w:pPr>
    </w:lvl>
    <w:lvl w:ilvl="3" w:tplc="0F2E9A70">
      <w:start w:val="1"/>
      <w:numFmt w:val="decimal"/>
      <w:lvlText w:val="%4."/>
      <w:lvlJc w:val="left"/>
      <w:pPr>
        <w:ind w:left="2880" w:hanging="360"/>
      </w:pPr>
    </w:lvl>
    <w:lvl w:ilvl="4" w:tplc="6192A9DA">
      <w:start w:val="1"/>
      <w:numFmt w:val="lowerLetter"/>
      <w:lvlText w:val="%5."/>
      <w:lvlJc w:val="left"/>
      <w:pPr>
        <w:ind w:left="3600" w:hanging="360"/>
      </w:pPr>
    </w:lvl>
    <w:lvl w:ilvl="5" w:tplc="9A04019C">
      <w:start w:val="1"/>
      <w:numFmt w:val="lowerRoman"/>
      <w:lvlText w:val="%6."/>
      <w:lvlJc w:val="right"/>
      <w:pPr>
        <w:ind w:left="4320" w:hanging="180"/>
      </w:pPr>
    </w:lvl>
    <w:lvl w:ilvl="6" w:tplc="F626D5A6">
      <w:start w:val="1"/>
      <w:numFmt w:val="decimal"/>
      <w:lvlText w:val="%7."/>
      <w:lvlJc w:val="left"/>
      <w:pPr>
        <w:ind w:left="5040" w:hanging="360"/>
      </w:pPr>
    </w:lvl>
    <w:lvl w:ilvl="7" w:tplc="C814640C">
      <w:start w:val="1"/>
      <w:numFmt w:val="lowerLetter"/>
      <w:lvlText w:val="%8."/>
      <w:lvlJc w:val="left"/>
      <w:pPr>
        <w:ind w:left="5760" w:hanging="360"/>
      </w:pPr>
    </w:lvl>
    <w:lvl w:ilvl="8" w:tplc="8C9A82FE">
      <w:start w:val="1"/>
      <w:numFmt w:val="lowerRoman"/>
      <w:lvlText w:val="%9."/>
      <w:lvlJc w:val="right"/>
      <w:pPr>
        <w:ind w:left="6480" w:hanging="180"/>
      </w:pPr>
    </w:lvl>
  </w:abstractNum>
  <w:abstractNum w:abstractNumId="8" w15:restartNumberingAfterBreak="0">
    <w:nsid w:val="00000009"/>
    <w:multiLevelType w:val="hybridMultilevel"/>
    <w:tmpl w:val="B8D674D0"/>
    <w:name w:val="Numbered_9dec6c1b-9c6b-410b-b5a1-031b4b8205c1"/>
    <w:lvl w:ilvl="0" w:tplc="EE804A60">
      <w:start w:val="1"/>
      <w:numFmt w:val="decimal"/>
      <w:suff w:val="space"/>
      <w:lvlText w:val="%1."/>
      <w:lvlJc w:val="left"/>
      <w:pPr>
        <w:ind w:left="510" w:hanging="227"/>
      </w:pPr>
      <w:rPr>
        <w:rFonts w:hint="default"/>
        <w:sz w:val="24"/>
        <w:szCs w:val="24"/>
      </w:rPr>
    </w:lvl>
    <w:lvl w:ilvl="1" w:tplc="AD1A57F4">
      <w:start w:val="1"/>
      <w:numFmt w:val="lowerLetter"/>
      <w:lvlText w:val="%2."/>
      <w:lvlJc w:val="left"/>
      <w:pPr>
        <w:ind w:left="1440" w:hanging="360"/>
      </w:pPr>
    </w:lvl>
    <w:lvl w:ilvl="2" w:tplc="A6106774">
      <w:start w:val="1"/>
      <w:numFmt w:val="lowerRoman"/>
      <w:lvlText w:val="%3."/>
      <w:lvlJc w:val="right"/>
      <w:pPr>
        <w:ind w:left="2160" w:hanging="180"/>
      </w:pPr>
    </w:lvl>
    <w:lvl w:ilvl="3" w:tplc="600CFFB6">
      <w:start w:val="1"/>
      <w:numFmt w:val="decimal"/>
      <w:lvlText w:val="%4."/>
      <w:lvlJc w:val="left"/>
      <w:pPr>
        <w:ind w:left="2880" w:hanging="360"/>
      </w:pPr>
    </w:lvl>
    <w:lvl w:ilvl="4" w:tplc="ADA29B96">
      <w:start w:val="1"/>
      <w:numFmt w:val="lowerLetter"/>
      <w:lvlText w:val="%5."/>
      <w:lvlJc w:val="left"/>
      <w:pPr>
        <w:ind w:left="3600" w:hanging="360"/>
      </w:pPr>
    </w:lvl>
    <w:lvl w:ilvl="5" w:tplc="2FC6406C">
      <w:start w:val="1"/>
      <w:numFmt w:val="lowerRoman"/>
      <w:lvlText w:val="%6."/>
      <w:lvlJc w:val="right"/>
      <w:pPr>
        <w:ind w:left="4320" w:hanging="180"/>
      </w:pPr>
    </w:lvl>
    <w:lvl w:ilvl="6" w:tplc="D1BA89A4">
      <w:start w:val="1"/>
      <w:numFmt w:val="decimal"/>
      <w:lvlText w:val="%7."/>
      <w:lvlJc w:val="left"/>
      <w:pPr>
        <w:ind w:left="5040" w:hanging="360"/>
      </w:pPr>
    </w:lvl>
    <w:lvl w:ilvl="7" w:tplc="E2C65640">
      <w:start w:val="1"/>
      <w:numFmt w:val="lowerLetter"/>
      <w:lvlText w:val="%8."/>
      <w:lvlJc w:val="left"/>
      <w:pPr>
        <w:ind w:left="5760" w:hanging="360"/>
      </w:pPr>
    </w:lvl>
    <w:lvl w:ilvl="8" w:tplc="25CC70C6">
      <w:start w:val="1"/>
      <w:numFmt w:val="lowerRoman"/>
      <w:lvlText w:val="%9."/>
      <w:lvlJc w:val="right"/>
      <w:pPr>
        <w:ind w:left="6480" w:hanging="180"/>
      </w:pPr>
    </w:lvl>
  </w:abstractNum>
  <w:abstractNum w:abstractNumId="9" w15:restartNumberingAfterBreak="0">
    <w:nsid w:val="0000000A"/>
    <w:multiLevelType w:val="hybridMultilevel"/>
    <w:tmpl w:val="C8342228"/>
    <w:name w:val="Numbered_a759b8c0-0563-461f-b889-4e34eabbe990"/>
    <w:lvl w:ilvl="0" w:tplc="1B1A1AD0">
      <w:start w:val="1"/>
      <w:numFmt w:val="decimal"/>
      <w:lvlText w:val="%1."/>
      <w:lvlJc w:val="left"/>
      <w:pPr>
        <w:ind w:left="1137" w:hanging="360"/>
      </w:pPr>
    </w:lvl>
    <w:lvl w:ilvl="1" w:tplc="213EAE38">
      <w:start w:val="1"/>
      <w:numFmt w:val="lowerLetter"/>
      <w:lvlText w:val="%2."/>
      <w:lvlJc w:val="left"/>
      <w:pPr>
        <w:ind w:left="1857" w:hanging="360"/>
      </w:pPr>
    </w:lvl>
    <w:lvl w:ilvl="2" w:tplc="1E04FCA8">
      <w:start w:val="1"/>
      <w:numFmt w:val="lowerRoman"/>
      <w:lvlText w:val="%3."/>
      <w:lvlJc w:val="right"/>
      <w:pPr>
        <w:ind w:left="2577" w:hanging="180"/>
      </w:pPr>
    </w:lvl>
    <w:lvl w:ilvl="3" w:tplc="8716F958">
      <w:start w:val="1"/>
      <w:numFmt w:val="decimal"/>
      <w:lvlText w:val="%4."/>
      <w:lvlJc w:val="left"/>
      <w:pPr>
        <w:ind w:left="3297" w:hanging="360"/>
      </w:pPr>
    </w:lvl>
    <w:lvl w:ilvl="4" w:tplc="5D0C2F06">
      <w:start w:val="1"/>
      <w:numFmt w:val="lowerLetter"/>
      <w:lvlText w:val="%5."/>
      <w:lvlJc w:val="left"/>
      <w:pPr>
        <w:ind w:left="4017" w:hanging="360"/>
      </w:pPr>
    </w:lvl>
    <w:lvl w:ilvl="5" w:tplc="5E6E2250">
      <w:start w:val="1"/>
      <w:numFmt w:val="lowerRoman"/>
      <w:lvlText w:val="%6."/>
      <w:lvlJc w:val="right"/>
      <w:pPr>
        <w:ind w:left="4737" w:hanging="180"/>
      </w:pPr>
    </w:lvl>
    <w:lvl w:ilvl="6" w:tplc="C1C63DEC">
      <w:start w:val="1"/>
      <w:numFmt w:val="decimal"/>
      <w:lvlText w:val="%7."/>
      <w:lvlJc w:val="left"/>
      <w:pPr>
        <w:ind w:left="5457" w:hanging="360"/>
      </w:pPr>
    </w:lvl>
    <w:lvl w:ilvl="7" w:tplc="1A7A0326">
      <w:start w:val="1"/>
      <w:numFmt w:val="lowerLetter"/>
      <w:lvlText w:val="%8."/>
      <w:lvlJc w:val="left"/>
      <w:pPr>
        <w:ind w:left="6177" w:hanging="360"/>
      </w:pPr>
    </w:lvl>
    <w:lvl w:ilvl="8" w:tplc="01BA7978">
      <w:start w:val="1"/>
      <w:numFmt w:val="lowerRoman"/>
      <w:lvlText w:val="%9."/>
      <w:lvlJc w:val="right"/>
      <w:pPr>
        <w:ind w:left="6897" w:hanging="180"/>
      </w:pPr>
    </w:lvl>
  </w:abstractNum>
  <w:abstractNum w:abstractNumId="10" w15:restartNumberingAfterBreak="0">
    <w:nsid w:val="0000000B"/>
    <w:multiLevelType w:val="hybridMultilevel"/>
    <w:tmpl w:val="0BD67CF4"/>
    <w:name w:val="Numbered_01851467-f54e-4b1a-ad84-279c54fd69d5"/>
    <w:lvl w:ilvl="0" w:tplc="7CD80AEE">
      <w:start w:val="1"/>
      <w:numFmt w:val="decimal"/>
      <w:suff w:val="space"/>
      <w:lvlText w:val="%1."/>
      <w:lvlJc w:val="left"/>
      <w:pPr>
        <w:ind w:left="227" w:hanging="227"/>
      </w:pPr>
      <w:rPr>
        <w:rFonts w:hint="default"/>
        <w:color w:val="C00000"/>
        <w:sz w:val="26"/>
        <w:szCs w:val="26"/>
      </w:rPr>
    </w:lvl>
    <w:lvl w:ilvl="1" w:tplc="C138212A">
      <w:start w:val="1"/>
      <w:numFmt w:val="lowerLetter"/>
      <w:lvlText w:val="%2."/>
      <w:lvlJc w:val="left"/>
      <w:pPr>
        <w:ind w:left="1440" w:hanging="360"/>
      </w:pPr>
    </w:lvl>
    <w:lvl w:ilvl="2" w:tplc="B810AF12">
      <w:start w:val="1"/>
      <w:numFmt w:val="lowerRoman"/>
      <w:lvlText w:val="%3."/>
      <w:lvlJc w:val="right"/>
      <w:pPr>
        <w:ind w:left="2160" w:hanging="180"/>
      </w:pPr>
    </w:lvl>
    <w:lvl w:ilvl="3" w:tplc="BB5C53A0">
      <w:start w:val="1"/>
      <w:numFmt w:val="decimal"/>
      <w:lvlText w:val="%4."/>
      <w:lvlJc w:val="left"/>
      <w:pPr>
        <w:ind w:left="2880" w:hanging="360"/>
      </w:pPr>
    </w:lvl>
    <w:lvl w:ilvl="4" w:tplc="86D86DA0">
      <w:start w:val="1"/>
      <w:numFmt w:val="lowerLetter"/>
      <w:lvlText w:val="%5."/>
      <w:lvlJc w:val="left"/>
      <w:pPr>
        <w:ind w:left="3600" w:hanging="360"/>
      </w:pPr>
    </w:lvl>
    <w:lvl w:ilvl="5" w:tplc="12524DA8">
      <w:start w:val="1"/>
      <w:numFmt w:val="lowerRoman"/>
      <w:lvlText w:val="%6."/>
      <w:lvlJc w:val="right"/>
      <w:pPr>
        <w:ind w:left="4320" w:hanging="180"/>
      </w:pPr>
    </w:lvl>
    <w:lvl w:ilvl="6" w:tplc="90020F3E">
      <w:start w:val="1"/>
      <w:numFmt w:val="decimal"/>
      <w:lvlText w:val="%7."/>
      <w:lvlJc w:val="left"/>
      <w:pPr>
        <w:ind w:left="5040" w:hanging="360"/>
      </w:pPr>
    </w:lvl>
    <w:lvl w:ilvl="7" w:tplc="11ECCEFC">
      <w:start w:val="1"/>
      <w:numFmt w:val="lowerLetter"/>
      <w:lvlText w:val="%8."/>
      <w:lvlJc w:val="left"/>
      <w:pPr>
        <w:ind w:left="5760" w:hanging="360"/>
      </w:pPr>
    </w:lvl>
    <w:lvl w:ilvl="8" w:tplc="39E0A840">
      <w:start w:val="1"/>
      <w:numFmt w:val="lowerRoman"/>
      <w:lvlText w:val="%9."/>
      <w:lvlJc w:val="right"/>
      <w:pPr>
        <w:ind w:left="6480" w:hanging="180"/>
      </w:pPr>
    </w:lvl>
  </w:abstractNum>
  <w:abstractNum w:abstractNumId="11" w15:restartNumberingAfterBreak="0">
    <w:nsid w:val="0000000C"/>
    <w:multiLevelType w:val="hybridMultilevel"/>
    <w:tmpl w:val="5DE24446"/>
    <w:name w:val="Numbered_cb09853a-27c5-4614-8365-8a6dcbf1e40b"/>
    <w:lvl w:ilvl="0" w:tplc="8A542D80">
      <w:start w:val="1"/>
      <w:numFmt w:val="decimal"/>
      <w:suff w:val="space"/>
      <w:lvlText w:val="%1."/>
      <w:lvlJc w:val="left"/>
      <w:pPr>
        <w:ind w:left="1140" w:hanging="363"/>
      </w:pPr>
      <w:rPr>
        <w:rFonts w:hint="default"/>
      </w:rPr>
    </w:lvl>
    <w:lvl w:ilvl="1" w:tplc="CD18CC60">
      <w:start w:val="1"/>
      <w:numFmt w:val="lowerLetter"/>
      <w:lvlText w:val="%2."/>
      <w:lvlJc w:val="left"/>
      <w:pPr>
        <w:ind w:left="1857" w:hanging="360"/>
      </w:pPr>
    </w:lvl>
    <w:lvl w:ilvl="2" w:tplc="3046539A">
      <w:start w:val="1"/>
      <w:numFmt w:val="lowerRoman"/>
      <w:lvlText w:val="%3."/>
      <w:lvlJc w:val="right"/>
      <w:pPr>
        <w:ind w:left="2577" w:hanging="180"/>
      </w:pPr>
    </w:lvl>
    <w:lvl w:ilvl="3" w:tplc="D0D0376C">
      <w:start w:val="1"/>
      <w:numFmt w:val="decimal"/>
      <w:lvlText w:val="%4."/>
      <w:lvlJc w:val="left"/>
      <w:pPr>
        <w:ind w:left="3297" w:hanging="360"/>
      </w:pPr>
    </w:lvl>
    <w:lvl w:ilvl="4" w:tplc="A6C2D90C">
      <w:start w:val="1"/>
      <w:numFmt w:val="lowerLetter"/>
      <w:lvlText w:val="%5."/>
      <w:lvlJc w:val="left"/>
      <w:pPr>
        <w:ind w:left="4017" w:hanging="360"/>
      </w:pPr>
    </w:lvl>
    <w:lvl w:ilvl="5" w:tplc="1A44F306">
      <w:start w:val="1"/>
      <w:numFmt w:val="lowerRoman"/>
      <w:lvlText w:val="%6."/>
      <w:lvlJc w:val="right"/>
      <w:pPr>
        <w:ind w:left="4737" w:hanging="180"/>
      </w:pPr>
    </w:lvl>
    <w:lvl w:ilvl="6" w:tplc="E2D252BE">
      <w:start w:val="1"/>
      <w:numFmt w:val="decimal"/>
      <w:lvlText w:val="%7."/>
      <w:lvlJc w:val="left"/>
      <w:pPr>
        <w:ind w:left="5457" w:hanging="360"/>
      </w:pPr>
    </w:lvl>
    <w:lvl w:ilvl="7" w:tplc="B2DA0AE8">
      <w:start w:val="1"/>
      <w:numFmt w:val="lowerLetter"/>
      <w:lvlText w:val="%8."/>
      <w:lvlJc w:val="left"/>
      <w:pPr>
        <w:ind w:left="6177" w:hanging="360"/>
      </w:pPr>
    </w:lvl>
    <w:lvl w:ilvl="8" w:tplc="DE90FDAE">
      <w:start w:val="1"/>
      <w:numFmt w:val="lowerRoman"/>
      <w:lvlText w:val="%9."/>
      <w:lvlJc w:val="right"/>
      <w:pPr>
        <w:ind w:left="6897" w:hanging="180"/>
      </w:pPr>
    </w:lvl>
  </w:abstractNum>
  <w:abstractNum w:abstractNumId="12" w15:restartNumberingAfterBreak="0">
    <w:nsid w:val="0000000D"/>
    <w:multiLevelType w:val="hybridMultilevel"/>
    <w:tmpl w:val="5DE24446"/>
    <w:name w:val="Numbered_937cc90f-9cf7-4f74-ba92-34adaeb4f57f"/>
    <w:lvl w:ilvl="0" w:tplc="BF104D3A">
      <w:start w:val="1"/>
      <w:numFmt w:val="decimal"/>
      <w:suff w:val="space"/>
      <w:lvlText w:val="%1."/>
      <w:lvlJc w:val="left"/>
      <w:pPr>
        <w:ind w:left="1140" w:hanging="363"/>
      </w:pPr>
      <w:rPr>
        <w:rFonts w:hint="default"/>
      </w:rPr>
    </w:lvl>
    <w:lvl w:ilvl="1" w:tplc="1BA62A48">
      <w:start w:val="1"/>
      <w:numFmt w:val="lowerLetter"/>
      <w:lvlText w:val="%2."/>
      <w:lvlJc w:val="left"/>
      <w:pPr>
        <w:ind w:left="1857" w:hanging="360"/>
      </w:pPr>
    </w:lvl>
    <w:lvl w:ilvl="2" w:tplc="76E47C9E">
      <w:start w:val="1"/>
      <w:numFmt w:val="lowerRoman"/>
      <w:lvlText w:val="%3."/>
      <w:lvlJc w:val="right"/>
      <w:pPr>
        <w:ind w:left="2577" w:hanging="180"/>
      </w:pPr>
    </w:lvl>
    <w:lvl w:ilvl="3" w:tplc="1B340372">
      <w:start w:val="1"/>
      <w:numFmt w:val="decimal"/>
      <w:lvlText w:val="%4."/>
      <w:lvlJc w:val="left"/>
      <w:pPr>
        <w:ind w:left="3297" w:hanging="360"/>
      </w:pPr>
    </w:lvl>
    <w:lvl w:ilvl="4" w:tplc="7E54D270">
      <w:start w:val="1"/>
      <w:numFmt w:val="lowerLetter"/>
      <w:lvlText w:val="%5."/>
      <w:lvlJc w:val="left"/>
      <w:pPr>
        <w:ind w:left="4017" w:hanging="360"/>
      </w:pPr>
    </w:lvl>
    <w:lvl w:ilvl="5" w:tplc="BC88523A">
      <w:start w:val="1"/>
      <w:numFmt w:val="lowerRoman"/>
      <w:lvlText w:val="%6."/>
      <w:lvlJc w:val="right"/>
      <w:pPr>
        <w:ind w:left="4737" w:hanging="180"/>
      </w:pPr>
    </w:lvl>
    <w:lvl w:ilvl="6" w:tplc="EAD21AAA">
      <w:start w:val="1"/>
      <w:numFmt w:val="decimal"/>
      <w:lvlText w:val="%7."/>
      <w:lvlJc w:val="left"/>
      <w:pPr>
        <w:ind w:left="5457" w:hanging="360"/>
      </w:pPr>
    </w:lvl>
    <w:lvl w:ilvl="7" w:tplc="7674A5E4">
      <w:start w:val="1"/>
      <w:numFmt w:val="lowerLetter"/>
      <w:lvlText w:val="%8."/>
      <w:lvlJc w:val="left"/>
      <w:pPr>
        <w:ind w:left="6177" w:hanging="360"/>
      </w:pPr>
    </w:lvl>
    <w:lvl w:ilvl="8" w:tplc="9BDA8E9C">
      <w:start w:val="1"/>
      <w:numFmt w:val="lowerRoman"/>
      <w:lvlText w:val="%9."/>
      <w:lvlJc w:val="right"/>
      <w:pPr>
        <w:ind w:left="6897" w:hanging="180"/>
      </w:pPr>
    </w:lvl>
  </w:abstractNum>
  <w:abstractNum w:abstractNumId="13" w15:restartNumberingAfterBreak="0">
    <w:nsid w:val="0000000E"/>
    <w:multiLevelType w:val="hybridMultilevel"/>
    <w:tmpl w:val="C06A3E2A"/>
    <w:name w:val="Numbered_c0bdd33a-0374-4a2f-ae1b-4661e0404730"/>
    <w:lvl w:ilvl="0" w:tplc="DE4EEF96">
      <w:start w:val="1"/>
      <w:numFmt w:val="decimal"/>
      <w:lvlText w:val="%1."/>
      <w:lvlJc w:val="left"/>
      <w:pPr>
        <w:ind w:left="1004" w:hanging="360"/>
      </w:pPr>
      <w:rPr>
        <w:rFonts w:hint="cs"/>
        <w:b w:val="0"/>
        <w:bCs w:val="0"/>
        <w:spacing w:val="-6"/>
      </w:rPr>
    </w:lvl>
    <w:lvl w:ilvl="1" w:tplc="D7462E62">
      <w:start w:val="1"/>
      <w:numFmt w:val="lowerLetter"/>
      <w:lvlText w:val="%2."/>
      <w:lvlJc w:val="left"/>
      <w:pPr>
        <w:ind w:left="1440" w:hanging="360"/>
      </w:pPr>
    </w:lvl>
    <w:lvl w:ilvl="2" w:tplc="B4549614">
      <w:start w:val="1"/>
      <w:numFmt w:val="lowerRoman"/>
      <w:lvlText w:val="%3."/>
      <w:lvlJc w:val="right"/>
      <w:pPr>
        <w:ind w:left="2160" w:hanging="180"/>
      </w:pPr>
    </w:lvl>
    <w:lvl w:ilvl="3" w:tplc="FF8E6F26">
      <w:start w:val="1"/>
      <w:numFmt w:val="decimal"/>
      <w:lvlText w:val="%4."/>
      <w:lvlJc w:val="left"/>
      <w:pPr>
        <w:ind w:left="2880" w:hanging="360"/>
      </w:pPr>
    </w:lvl>
    <w:lvl w:ilvl="4" w:tplc="6FF44994">
      <w:start w:val="1"/>
      <w:numFmt w:val="lowerLetter"/>
      <w:lvlText w:val="%5."/>
      <w:lvlJc w:val="left"/>
      <w:pPr>
        <w:ind w:left="3600" w:hanging="360"/>
      </w:pPr>
    </w:lvl>
    <w:lvl w:ilvl="5" w:tplc="116A704A">
      <w:start w:val="1"/>
      <w:numFmt w:val="lowerRoman"/>
      <w:lvlText w:val="%6."/>
      <w:lvlJc w:val="right"/>
      <w:pPr>
        <w:ind w:left="4320" w:hanging="180"/>
      </w:pPr>
    </w:lvl>
    <w:lvl w:ilvl="6" w:tplc="48B48B0C">
      <w:start w:val="1"/>
      <w:numFmt w:val="decimal"/>
      <w:lvlText w:val="%7."/>
      <w:lvlJc w:val="left"/>
      <w:pPr>
        <w:ind w:left="5040" w:hanging="360"/>
      </w:pPr>
    </w:lvl>
    <w:lvl w:ilvl="7" w:tplc="D656494C">
      <w:start w:val="1"/>
      <w:numFmt w:val="lowerLetter"/>
      <w:lvlText w:val="%8."/>
      <w:lvlJc w:val="left"/>
      <w:pPr>
        <w:ind w:left="5760" w:hanging="360"/>
      </w:pPr>
    </w:lvl>
    <w:lvl w:ilvl="8" w:tplc="4BB003B6">
      <w:start w:val="1"/>
      <w:numFmt w:val="lowerRoman"/>
      <w:lvlText w:val="%9."/>
      <w:lvlJc w:val="right"/>
      <w:pPr>
        <w:ind w:left="6480" w:hanging="180"/>
      </w:pPr>
    </w:lvl>
  </w:abstractNum>
  <w:abstractNum w:abstractNumId="14" w15:restartNumberingAfterBreak="0">
    <w:nsid w:val="0000000F"/>
    <w:multiLevelType w:val="multilevel"/>
    <w:tmpl w:val="D4008790"/>
    <w:name w:val="Numbered_93e6037d-22b4-4414-a5b3-fc5dfd1e2e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00000010"/>
    <w:multiLevelType w:val="hybridMultilevel"/>
    <w:tmpl w:val="5DE24446"/>
    <w:name w:val="Numbered_4b2af7f1-d1a1-4309-a2af-f502da46e677"/>
    <w:lvl w:ilvl="0" w:tplc="60FC2C9E">
      <w:start w:val="1"/>
      <w:numFmt w:val="decimal"/>
      <w:suff w:val="space"/>
      <w:lvlText w:val="%1."/>
      <w:lvlJc w:val="left"/>
      <w:pPr>
        <w:ind w:left="1140" w:hanging="363"/>
      </w:pPr>
      <w:rPr>
        <w:rFonts w:hint="default"/>
      </w:rPr>
    </w:lvl>
    <w:lvl w:ilvl="1" w:tplc="017EBA22">
      <w:start w:val="1"/>
      <w:numFmt w:val="lowerLetter"/>
      <w:lvlText w:val="%2."/>
      <w:lvlJc w:val="left"/>
      <w:pPr>
        <w:ind w:left="1857" w:hanging="360"/>
      </w:pPr>
    </w:lvl>
    <w:lvl w:ilvl="2" w:tplc="53765504">
      <w:start w:val="1"/>
      <w:numFmt w:val="lowerRoman"/>
      <w:lvlText w:val="%3."/>
      <w:lvlJc w:val="right"/>
      <w:pPr>
        <w:ind w:left="2577" w:hanging="180"/>
      </w:pPr>
    </w:lvl>
    <w:lvl w:ilvl="3" w:tplc="E17251EA">
      <w:start w:val="1"/>
      <w:numFmt w:val="decimal"/>
      <w:lvlText w:val="%4."/>
      <w:lvlJc w:val="left"/>
      <w:pPr>
        <w:ind w:left="3297" w:hanging="360"/>
      </w:pPr>
    </w:lvl>
    <w:lvl w:ilvl="4" w:tplc="F216F1CC">
      <w:start w:val="1"/>
      <w:numFmt w:val="lowerLetter"/>
      <w:lvlText w:val="%5."/>
      <w:lvlJc w:val="left"/>
      <w:pPr>
        <w:ind w:left="4017" w:hanging="360"/>
      </w:pPr>
    </w:lvl>
    <w:lvl w:ilvl="5" w:tplc="A48C3982">
      <w:start w:val="1"/>
      <w:numFmt w:val="lowerRoman"/>
      <w:lvlText w:val="%6."/>
      <w:lvlJc w:val="right"/>
      <w:pPr>
        <w:ind w:left="4737" w:hanging="180"/>
      </w:pPr>
    </w:lvl>
    <w:lvl w:ilvl="6" w:tplc="B3B84100">
      <w:start w:val="1"/>
      <w:numFmt w:val="decimal"/>
      <w:lvlText w:val="%7."/>
      <w:lvlJc w:val="left"/>
      <w:pPr>
        <w:ind w:left="5457" w:hanging="360"/>
      </w:pPr>
    </w:lvl>
    <w:lvl w:ilvl="7" w:tplc="1EAAD20E">
      <w:start w:val="1"/>
      <w:numFmt w:val="lowerLetter"/>
      <w:lvlText w:val="%8."/>
      <w:lvlJc w:val="left"/>
      <w:pPr>
        <w:ind w:left="6177" w:hanging="360"/>
      </w:pPr>
    </w:lvl>
    <w:lvl w:ilvl="8" w:tplc="23D0280C">
      <w:start w:val="1"/>
      <w:numFmt w:val="lowerRoman"/>
      <w:lvlText w:val="%9."/>
      <w:lvlJc w:val="right"/>
      <w:pPr>
        <w:ind w:left="6897" w:hanging="180"/>
      </w:pPr>
    </w:lvl>
  </w:abstractNum>
  <w:abstractNum w:abstractNumId="16" w15:restartNumberingAfterBreak="0">
    <w:nsid w:val="00000011"/>
    <w:multiLevelType w:val="hybridMultilevel"/>
    <w:tmpl w:val="CE621894"/>
    <w:name w:val="Bulleted_d61e30bb-f193-4265-a7d8-6dfa1785922e"/>
    <w:lvl w:ilvl="0" w:tplc="CA361D50">
      <w:start w:val="1"/>
      <w:numFmt w:val="bullet"/>
      <w:suff w:val="space"/>
      <w:lvlText w:val=""/>
      <w:lvlJc w:val="left"/>
      <w:pPr>
        <w:ind w:left="1628" w:hanging="227"/>
      </w:pPr>
      <w:rPr>
        <w:rFonts w:ascii="Symbol" w:hAnsi="Symbol" w:hint="default"/>
        <w:sz w:val="20"/>
        <w:szCs w:val="20"/>
      </w:rPr>
    </w:lvl>
    <w:lvl w:ilvl="1" w:tplc="D91A4C92">
      <w:start w:val="1"/>
      <w:numFmt w:val="bullet"/>
      <w:lvlText w:val="o"/>
      <w:lvlJc w:val="left"/>
      <w:pPr>
        <w:ind w:left="3156" w:hanging="360"/>
      </w:pPr>
      <w:rPr>
        <w:rFonts w:ascii="Courier New" w:hAnsi="Courier New" w:cs="Courier New" w:hint="default"/>
      </w:rPr>
    </w:lvl>
    <w:lvl w:ilvl="2" w:tplc="DFB6E7AC">
      <w:start w:val="1"/>
      <w:numFmt w:val="bullet"/>
      <w:lvlText w:val=""/>
      <w:lvlJc w:val="left"/>
      <w:pPr>
        <w:ind w:left="3876" w:hanging="360"/>
      </w:pPr>
      <w:rPr>
        <w:rFonts w:ascii="Wingdings" w:hAnsi="Wingdings" w:hint="default"/>
      </w:rPr>
    </w:lvl>
    <w:lvl w:ilvl="3" w:tplc="44664D70">
      <w:start w:val="1"/>
      <w:numFmt w:val="bullet"/>
      <w:lvlText w:val=""/>
      <w:lvlJc w:val="left"/>
      <w:pPr>
        <w:ind w:left="4596" w:hanging="360"/>
      </w:pPr>
      <w:rPr>
        <w:rFonts w:ascii="Symbol" w:hAnsi="Symbol" w:hint="default"/>
      </w:rPr>
    </w:lvl>
    <w:lvl w:ilvl="4" w:tplc="2D4C4BC4">
      <w:start w:val="1"/>
      <w:numFmt w:val="bullet"/>
      <w:lvlText w:val="o"/>
      <w:lvlJc w:val="left"/>
      <w:pPr>
        <w:ind w:left="5316" w:hanging="360"/>
      </w:pPr>
      <w:rPr>
        <w:rFonts w:ascii="Courier New" w:hAnsi="Courier New" w:cs="Courier New" w:hint="default"/>
      </w:rPr>
    </w:lvl>
    <w:lvl w:ilvl="5" w:tplc="18C8F63C">
      <w:start w:val="1"/>
      <w:numFmt w:val="bullet"/>
      <w:lvlText w:val=""/>
      <w:lvlJc w:val="left"/>
      <w:pPr>
        <w:ind w:left="6036" w:hanging="360"/>
      </w:pPr>
      <w:rPr>
        <w:rFonts w:ascii="Wingdings" w:hAnsi="Wingdings" w:hint="default"/>
      </w:rPr>
    </w:lvl>
    <w:lvl w:ilvl="6" w:tplc="F4E81FF2">
      <w:start w:val="1"/>
      <w:numFmt w:val="bullet"/>
      <w:lvlText w:val=""/>
      <w:lvlJc w:val="left"/>
      <w:pPr>
        <w:ind w:left="6756" w:hanging="360"/>
      </w:pPr>
      <w:rPr>
        <w:rFonts w:ascii="Symbol" w:hAnsi="Symbol" w:hint="default"/>
      </w:rPr>
    </w:lvl>
    <w:lvl w:ilvl="7" w:tplc="D2E4081E">
      <w:start w:val="1"/>
      <w:numFmt w:val="bullet"/>
      <w:lvlText w:val="o"/>
      <w:lvlJc w:val="left"/>
      <w:pPr>
        <w:ind w:left="7476" w:hanging="360"/>
      </w:pPr>
      <w:rPr>
        <w:rFonts w:ascii="Courier New" w:hAnsi="Courier New" w:cs="Courier New" w:hint="default"/>
      </w:rPr>
    </w:lvl>
    <w:lvl w:ilvl="8" w:tplc="AE9C4CDA">
      <w:start w:val="1"/>
      <w:numFmt w:val="bullet"/>
      <w:lvlText w:val=""/>
      <w:lvlJc w:val="left"/>
      <w:pPr>
        <w:ind w:left="8196" w:hanging="360"/>
      </w:pPr>
      <w:rPr>
        <w:rFonts w:ascii="Wingdings" w:hAnsi="Wingdings" w:hint="default"/>
      </w:rPr>
    </w:lvl>
  </w:abstractNum>
  <w:abstractNum w:abstractNumId="17" w15:restartNumberingAfterBreak="0">
    <w:nsid w:val="00000012"/>
    <w:multiLevelType w:val="hybridMultilevel"/>
    <w:tmpl w:val="BECC083C"/>
    <w:name w:val="Numbered_6af0bd40-47ae-4d14-8912-69ef76f4f3c1"/>
    <w:lvl w:ilvl="0" w:tplc="6E923DDC">
      <w:start w:val="1"/>
      <w:numFmt w:val="decimal"/>
      <w:suff w:val="nothing"/>
      <w:lvlText w:val=")%1("/>
      <w:lvlJc w:val="left"/>
      <w:pPr>
        <w:ind w:left="0" w:firstLine="0"/>
      </w:pPr>
      <w:rPr>
        <w:rFonts w:cs="Times New Roman" w:hint="default"/>
        <w:color w:val="auto"/>
        <w:sz w:val="28"/>
        <w:szCs w:val="28"/>
      </w:rPr>
    </w:lvl>
    <w:lvl w:ilvl="1" w:tplc="9760BF6A">
      <w:start w:val="1"/>
      <w:numFmt w:val="lowerLetter"/>
      <w:lvlText w:val="%2."/>
      <w:lvlJc w:val="left"/>
      <w:pPr>
        <w:ind w:left="2998" w:hanging="360"/>
      </w:pPr>
    </w:lvl>
    <w:lvl w:ilvl="2" w:tplc="D33E8BCA">
      <w:start w:val="1"/>
      <w:numFmt w:val="lowerRoman"/>
      <w:lvlText w:val="%3."/>
      <w:lvlJc w:val="right"/>
      <w:pPr>
        <w:ind w:left="3718" w:hanging="180"/>
      </w:pPr>
    </w:lvl>
    <w:lvl w:ilvl="3" w:tplc="3D3C9674">
      <w:start w:val="1"/>
      <w:numFmt w:val="decimal"/>
      <w:lvlText w:val="%4."/>
      <w:lvlJc w:val="left"/>
      <w:pPr>
        <w:ind w:left="4438" w:hanging="360"/>
      </w:pPr>
    </w:lvl>
    <w:lvl w:ilvl="4" w:tplc="6F8CAFCA">
      <w:start w:val="1"/>
      <w:numFmt w:val="lowerLetter"/>
      <w:lvlText w:val="%5."/>
      <w:lvlJc w:val="left"/>
      <w:pPr>
        <w:ind w:left="5158" w:hanging="360"/>
      </w:pPr>
    </w:lvl>
    <w:lvl w:ilvl="5" w:tplc="7040B36A">
      <w:start w:val="1"/>
      <w:numFmt w:val="lowerRoman"/>
      <w:lvlText w:val="%6."/>
      <w:lvlJc w:val="right"/>
      <w:pPr>
        <w:ind w:left="5878" w:hanging="180"/>
      </w:pPr>
    </w:lvl>
    <w:lvl w:ilvl="6" w:tplc="95D8FDB6">
      <w:start w:val="1"/>
      <w:numFmt w:val="decimal"/>
      <w:lvlText w:val="%7."/>
      <w:lvlJc w:val="left"/>
      <w:pPr>
        <w:ind w:left="6598" w:hanging="360"/>
      </w:pPr>
    </w:lvl>
    <w:lvl w:ilvl="7" w:tplc="ED86C9DE">
      <w:start w:val="1"/>
      <w:numFmt w:val="lowerLetter"/>
      <w:lvlText w:val="%8."/>
      <w:lvlJc w:val="left"/>
      <w:pPr>
        <w:ind w:left="7318" w:hanging="360"/>
      </w:pPr>
    </w:lvl>
    <w:lvl w:ilvl="8" w:tplc="FC82AE8A">
      <w:start w:val="1"/>
      <w:numFmt w:val="lowerRoman"/>
      <w:lvlText w:val="%9."/>
      <w:lvlJc w:val="right"/>
      <w:pPr>
        <w:ind w:left="8038" w:hanging="180"/>
      </w:pPr>
    </w:lvl>
  </w:abstractNum>
  <w:abstractNum w:abstractNumId="18" w15:restartNumberingAfterBreak="0">
    <w:nsid w:val="00000013"/>
    <w:multiLevelType w:val="hybridMultilevel"/>
    <w:tmpl w:val="AB84949C"/>
    <w:name w:val="Numbered_ee91cde3-8804-4139-8459-585290bcd303"/>
    <w:lvl w:ilvl="0" w:tplc="B3403046">
      <w:start w:val="1"/>
      <w:numFmt w:val="decimal"/>
      <w:suff w:val="space"/>
      <w:lvlText w:val="%1."/>
      <w:lvlJc w:val="left"/>
      <w:pPr>
        <w:ind w:left="1140" w:hanging="363"/>
      </w:pPr>
      <w:rPr>
        <w:rFonts w:hint="default"/>
      </w:rPr>
    </w:lvl>
    <w:lvl w:ilvl="1" w:tplc="7624D4BE">
      <w:start w:val="1"/>
      <w:numFmt w:val="lowerLetter"/>
      <w:lvlText w:val="%2."/>
      <w:lvlJc w:val="left"/>
      <w:pPr>
        <w:ind w:left="1857" w:hanging="360"/>
      </w:pPr>
    </w:lvl>
    <w:lvl w:ilvl="2" w:tplc="001ED8BA">
      <w:start w:val="1"/>
      <w:numFmt w:val="lowerRoman"/>
      <w:lvlText w:val="%3."/>
      <w:lvlJc w:val="right"/>
      <w:pPr>
        <w:ind w:left="2577" w:hanging="180"/>
      </w:pPr>
    </w:lvl>
    <w:lvl w:ilvl="3" w:tplc="DA6843B2">
      <w:start w:val="1"/>
      <w:numFmt w:val="decimal"/>
      <w:lvlText w:val="%4."/>
      <w:lvlJc w:val="left"/>
      <w:pPr>
        <w:ind w:left="3297" w:hanging="360"/>
      </w:pPr>
    </w:lvl>
    <w:lvl w:ilvl="4" w:tplc="861C6E9E">
      <w:start w:val="1"/>
      <w:numFmt w:val="lowerLetter"/>
      <w:lvlText w:val="%5."/>
      <w:lvlJc w:val="left"/>
      <w:pPr>
        <w:ind w:left="4017" w:hanging="360"/>
      </w:pPr>
    </w:lvl>
    <w:lvl w:ilvl="5" w:tplc="FBF69B44">
      <w:start w:val="1"/>
      <w:numFmt w:val="lowerRoman"/>
      <w:lvlText w:val="%6."/>
      <w:lvlJc w:val="right"/>
      <w:pPr>
        <w:ind w:left="4737" w:hanging="180"/>
      </w:pPr>
    </w:lvl>
    <w:lvl w:ilvl="6" w:tplc="15B2A3DE">
      <w:start w:val="1"/>
      <w:numFmt w:val="decimal"/>
      <w:lvlText w:val="%7."/>
      <w:lvlJc w:val="left"/>
      <w:pPr>
        <w:ind w:left="5457" w:hanging="360"/>
      </w:pPr>
    </w:lvl>
    <w:lvl w:ilvl="7" w:tplc="26AC16C0">
      <w:start w:val="1"/>
      <w:numFmt w:val="lowerLetter"/>
      <w:lvlText w:val="%8."/>
      <w:lvlJc w:val="left"/>
      <w:pPr>
        <w:ind w:left="6177" w:hanging="360"/>
      </w:pPr>
    </w:lvl>
    <w:lvl w:ilvl="8" w:tplc="3F2AC06E">
      <w:start w:val="1"/>
      <w:numFmt w:val="lowerRoman"/>
      <w:lvlText w:val="%9."/>
      <w:lvlJc w:val="right"/>
      <w:pPr>
        <w:ind w:left="6897" w:hanging="180"/>
      </w:pPr>
    </w:lvl>
  </w:abstractNum>
  <w:abstractNum w:abstractNumId="19" w15:restartNumberingAfterBreak="0">
    <w:nsid w:val="00000014"/>
    <w:multiLevelType w:val="hybridMultilevel"/>
    <w:tmpl w:val="BA7E1542"/>
    <w:name w:val="Numbered_2950573c-503a-4d06-b6c1-e1e740c698f1"/>
    <w:lvl w:ilvl="0" w:tplc="4B8A4A1A">
      <w:start w:val="1"/>
      <w:numFmt w:val="decimal"/>
      <w:suff w:val="space"/>
      <w:lvlText w:val="%1."/>
      <w:lvlJc w:val="left"/>
      <w:pPr>
        <w:ind w:left="357" w:firstLine="3"/>
      </w:pPr>
      <w:rPr>
        <w:rFonts w:hint="default"/>
        <w:color w:val="auto"/>
      </w:rPr>
    </w:lvl>
    <w:lvl w:ilvl="1" w:tplc="5DAE3890">
      <w:start w:val="1"/>
      <w:numFmt w:val="lowerLetter"/>
      <w:lvlText w:val="%2."/>
      <w:lvlJc w:val="left"/>
      <w:pPr>
        <w:ind w:left="1440" w:hanging="360"/>
      </w:pPr>
    </w:lvl>
    <w:lvl w:ilvl="2" w:tplc="3F90027E">
      <w:start w:val="1"/>
      <w:numFmt w:val="lowerRoman"/>
      <w:lvlText w:val="%3."/>
      <w:lvlJc w:val="right"/>
      <w:pPr>
        <w:ind w:left="2160" w:hanging="180"/>
      </w:pPr>
    </w:lvl>
    <w:lvl w:ilvl="3" w:tplc="0C36D6B6">
      <w:start w:val="1"/>
      <w:numFmt w:val="decimal"/>
      <w:lvlText w:val="%4."/>
      <w:lvlJc w:val="left"/>
      <w:pPr>
        <w:ind w:left="2880" w:hanging="360"/>
      </w:pPr>
    </w:lvl>
    <w:lvl w:ilvl="4" w:tplc="8E1E8F26">
      <w:start w:val="1"/>
      <w:numFmt w:val="lowerLetter"/>
      <w:lvlText w:val="%5."/>
      <w:lvlJc w:val="left"/>
      <w:pPr>
        <w:ind w:left="3600" w:hanging="360"/>
      </w:pPr>
    </w:lvl>
    <w:lvl w:ilvl="5" w:tplc="27904486">
      <w:start w:val="1"/>
      <w:numFmt w:val="lowerRoman"/>
      <w:lvlText w:val="%6."/>
      <w:lvlJc w:val="right"/>
      <w:pPr>
        <w:ind w:left="4320" w:hanging="180"/>
      </w:pPr>
    </w:lvl>
    <w:lvl w:ilvl="6" w:tplc="4AE4A0AE">
      <w:start w:val="1"/>
      <w:numFmt w:val="decimal"/>
      <w:lvlText w:val="%7."/>
      <w:lvlJc w:val="left"/>
      <w:pPr>
        <w:ind w:left="5040" w:hanging="360"/>
      </w:pPr>
    </w:lvl>
    <w:lvl w:ilvl="7" w:tplc="C7DCC8F8">
      <w:start w:val="1"/>
      <w:numFmt w:val="lowerLetter"/>
      <w:lvlText w:val="%8."/>
      <w:lvlJc w:val="left"/>
      <w:pPr>
        <w:ind w:left="5760" w:hanging="360"/>
      </w:pPr>
    </w:lvl>
    <w:lvl w:ilvl="8" w:tplc="509E49B2">
      <w:start w:val="1"/>
      <w:numFmt w:val="lowerRoman"/>
      <w:lvlText w:val="%9."/>
      <w:lvlJc w:val="right"/>
      <w:pPr>
        <w:ind w:left="6480" w:hanging="180"/>
      </w:pPr>
    </w:lvl>
  </w:abstractNum>
  <w:abstractNum w:abstractNumId="20" w15:restartNumberingAfterBreak="0">
    <w:nsid w:val="00000015"/>
    <w:multiLevelType w:val="hybridMultilevel"/>
    <w:tmpl w:val="60DE8BF6"/>
    <w:name w:val="Numbered_2be13182-57b5-41c0-8ef1-80d46cb6056a"/>
    <w:lvl w:ilvl="0" w:tplc="E9866596">
      <w:start w:val="1"/>
      <w:numFmt w:val="decimal"/>
      <w:lvlText w:val="%1."/>
      <w:lvlJc w:val="left"/>
      <w:pPr>
        <w:ind w:left="1137" w:hanging="360"/>
      </w:pPr>
    </w:lvl>
    <w:lvl w:ilvl="1" w:tplc="A64E83C2">
      <w:start w:val="1"/>
      <w:numFmt w:val="lowerLetter"/>
      <w:lvlText w:val="%2."/>
      <w:lvlJc w:val="left"/>
      <w:pPr>
        <w:ind w:left="1857" w:hanging="360"/>
      </w:pPr>
    </w:lvl>
    <w:lvl w:ilvl="2" w:tplc="4ECAF46E">
      <w:start w:val="1"/>
      <w:numFmt w:val="lowerRoman"/>
      <w:lvlText w:val="%3."/>
      <w:lvlJc w:val="right"/>
      <w:pPr>
        <w:ind w:left="2577" w:hanging="180"/>
      </w:pPr>
    </w:lvl>
    <w:lvl w:ilvl="3" w:tplc="DEDE8332">
      <w:start w:val="1"/>
      <w:numFmt w:val="decimal"/>
      <w:lvlText w:val="%4."/>
      <w:lvlJc w:val="left"/>
      <w:pPr>
        <w:ind w:left="3297" w:hanging="360"/>
      </w:pPr>
    </w:lvl>
    <w:lvl w:ilvl="4" w:tplc="846217F0">
      <w:start w:val="1"/>
      <w:numFmt w:val="lowerLetter"/>
      <w:lvlText w:val="%5."/>
      <w:lvlJc w:val="left"/>
      <w:pPr>
        <w:ind w:left="4017" w:hanging="360"/>
      </w:pPr>
    </w:lvl>
    <w:lvl w:ilvl="5" w:tplc="BED6992E">
      <w:start w:val="1"/>
      <w:numFmt w:val="lowerRoman"/>
      <w:lvlText w:val="%6."/>
      <w:lvlJc w:val="right"/>
      <w:pPr>
        <w:ind w:left="4737" w:hanging="180"/>
      </w:pPr>
    </w:lvl>
    <w:lvl w:ilvl="6" w:tplc="FDF67F6A">
      <w:start w:val="1"/>
      <w:numFmt w:val="decimal"/>
      <w:lvlText w:val="%7."/>
      <w:lvlJc w:val="left"/>
      <w:pPr>
        <w:ind w:left="5457" w:hanging="360"/>
      </w:pPr>
    </w:lvl>
    <w:lvl w:ilvl="7" w:tplc="9E42E87E">
      <w:start w:val="1"/>
      <w:numFmt w:val="lowerLetter"/>
      <w:lvlText w:val="%8."/>
      <w:lvlJc w:val="left"/>
      <w:pPr>
        <w:ind w:left="6177" w:hanging="360"/>
      </w:pPr>
    </w:lvl>
    <w:lvl w:ilvl="8" w:tplc="DC3C6D9A">
      <w:start w:val="1"/>
      <w:numFmt w:val="lowerRoman"/>
      <w:lvlText w:val="%9."/>
      <w:lvlJc w:val="right"/>
      <w:pPr>
        <w:ind w:left="6897" w:hanging="180"/>
      </w:pPr>
    </w:lvl>
  </w:abstractNum>
  <w:abstractNum w:abstractNumId="21" w15:restartNumberingAfterBreak="0">
    <w:nsid w:val="00000016"/>
    <w:multiLevelType w:val="hybridMultilevel"/>
    <w:tmpl w:val="3D3C8D54"/>
    <w:name w:val="Bulleted_060a92b8-44cc-41d7-90c7-bcf0a77a4901"/>
    <w:lvl w:ilvl="0" w:tplc="2438C896">
      <w:start w:val="1"/>
      <w:numFmt w:val="bullet"/>
      <w:lvlText w:val=""/>
      <w:lvlJc w:val="left"/>
      <w:pPr>
        <w:ind w:left="1004" w:hanging="360"/>
      </w:pPr>
      <w:rPr>
        <w:rFonts w:ascii="Symbol" w:hAnsi="Symbol" w:hint="default"/>
        <w:b w:val="0"/>
        <w:bCs w:val="0"/>
        <w:sz w:val="24"/>
        <w:szCs w:val="24"/>
      </w:rPr>
    </w:lvl>
    <w:lvl w:ilvl="1" w:tplc="B6849E0E">
      <w:start w:val="1"/>
      <w:numFmt w:val="bullet"/>
      <w:lvlText w:val="o"/>
      <w:lvlJc w:val="left"/>
      <w:pPr>
        <w:ind w:left="1724" w:hanging="360"/>
      </w:pPr>
      <w:rPr>
        <w:rFonts w:ascii="Courier New" w:hAnsi="Courier New" w:cs="Courier New" w:hint="default"/>
      </w:rPr>
    </w:lvl>
    <w:lvl w:ilvl="2" w:tplc="16D2F786">
      <w:start w:val="1"/>
      <w:numFmt w:val="bullet"/>
      <w:lvlText w:val=""/>
      <w:lvlJc w:val="left"/>
      <w:pPr>
        <w:ind w:left="2444" w:hanging="360"/>
      </w:pPr>
      <w:rPr>
        <w:rFonts w:ascii="Wingdings" w:hAnsi="Wingdings" w:hint="default"/>
      </w:rPr>
    </w:lvl>
    <w:lvl w:ilvl="3" w:tplc="71E27A1E">
      <w:start w:val="1"/>
      <w:numFmt w:val="bullet"/>
      <w:lvlText w:val=""/>
      <w:lvlJc w:val="left"/>
      <w:pPr>
        <w:ind w:left="3164" w:hanging="360"/>
      </w:pPr>
      <w:rPr>
        <w:rFonts w:ascii="Symbol" w:hAnsi="Symbol" w:hint="default"/>
      </w:rPr>
    </w:lvl>
    <w:lvl w:ilvl="4" w:tplc="54EC55C2">
      <w:start w:val="1"/>
      <w:numFmt w:val="bullet"/>
      <w:lvlText w:val="o"/>
      <w:lvlJc w:val="left"/>
      <w:pPr>
        <w:ind w:left="3884" w:hanging="360"/>
      </w:pPr>
      <w:rPr>
        <w:rFonts w:ascii="Courier New" w:hAnsi="Courier New" w:cs="Courier New" w:hint="default"/>
      </w:rPr>
    </w:lvl>
    <w:lvl w:ilvl="5" w:tplc="8AD0F1DE">
      <w:start w:val="1"/>
      <w:numFmt w:val="bullet"/>
      <w:lvlText w:val=""/>
      <w:lvlJc w:val="left"/>
      <w:pPr>
        <w:ind w:left="4604" w:hanging="360"/>
      </w:pPr>
      <w:rPr>
        <w:rFonts w:ascii="Wingdings" w:hAnsi="Wingdings" w:hint="default"/>
      </w:rPr>
    </w:lvl>
    <w:lvl w:ilvl="6" w:tplc="694267B0">
      <w:start w:val="1"/>
      <w:numFmt w:val="bullet"/>
      <w:lvlText w:val=""/>
      <w:lvlJc w:val="left"/>
      <w:pPr>
        <w:ind w:left="5324" w:hanging="360"/>
      </w:pPr>
      <w:rPr>
        <w:rFonts w:ascii="Symbol" w:hAnsi="Symbol" w:hint="default"/>
      </w:rPr>
    </w:lvl>
    <w:lvl w:ilvl="7" w:tplc="5B5C29F0">
      <w:start w:val="1"/>
      <w:numFmt w:val="bullet"/>
      <w:lvlText w:val="o"/>
      <w:lvlJc w:val="left"/>
      <w:pPr>
        <w:ind w:left="6044" w:hanging="360"/>
      </w:pPr>
      <w:rPr>
        <w:rFonts w:ascii="Courier New" w:hAnsi="Courier New" w:cs="Courier New" w:hint="default"/>
      </w:rPr>
    </w:lvl>
    <w:lvl w:ilvl="8" w:tplc="56822D84">
      <w:start w:val="1"/>
      <w:numFmt w:val="bullet"/>
      <w:lvlText w:val=""/>
      <w:lvlJc w:val="left"/>
      <w:pPr>
        <w:ind w:left="6764" w:hanging="360"/>
      </w:pPr>
      <w:rPr>
        <w:rFonts w:ascii="Wingdings" w:hAnsi="Wingdings" w:hint="default"/>
      </w:rPr>
    </w:lvl>
  </w:abstractNum>
  <w:abstractNum w:abstractNumId="22" w15:restartNumberingAfterBreak="0">
    <w:nsid w:val="00000017"/>
    <w:multiLevelType w:val="multilevel"/>
    <w:tmpl w:val="00000000"/>
    <w:name w:val="numberedList_vrpGmAx"/>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3" w15:restartNumberingAfterBreak="0">
    <w:nsid w:val="00000018"/>
    <w:multiLevelType w:val="multilevel"/>
    <w:tmpl w:val="00000000"/>
    <w:name w:val="numberedList_tGblkoW"/>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4" w15:restartNumberingAfterBreak="0">
    <w:nsid w:val="00000019"/>
    <w:multiLevelType w:val="multilevel"/>
    <w:tmpl w:val="00000000"/>
    <w:name w:val="numberedList_XNQAuF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5" w15:restartNumberingAfterBreak="0">
    <w:nsid w:val="0000001A"/>
    <w:multiLevelType w:val="multilevel"/>
    <w:tmpl w:val="00000000"/>
    <w:name w:val="numberedList_BFcHFVO"/>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6" w15:restartNumberingAfterBreak="0">
    <w:nsid w:val="0000001B"/>
    <w:multiLevelType w:val="multilevel"/>
    <w:tmpl w:val="00000000"/>
    <w:name w:val="numberedList_yPPScV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7" w15:restartNumberingAfterBreak="0">
    <w:nsid w:val="0000001C"/>
    <w:multiLevelType w:val="multilevel"/>
    <w:tmpl w:val="00000000"/>
    <w:name w:val="numberedList_nckxqVt"/>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8" w15:restartNumberingAfterBreak="0">
    <w:nsid w:val="0000001D"/>
    <w:multiLevelType w:val="multilevel"/>
    <w:tmpl w:val="00000000"/>
    <w:name w:val="numberedList_sAbWxJR"/>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9" w15:restartNumberingAfterBreak="0">
    <w:nsid w:val="0000001E"/>
    <w:multiLevelType w:val="multilevel"/>
    <w:tmpl w:val="00000000"/>
    <w:name w:val="numberedList_AZtqCPI"/>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0" w15:restartNumberingAfterBreak="0">
    <w:nsid w:val="0000001F"/>
    <w:multiLevelType w:val="multilevel"/>
    <w:tmpl w:val="00000000"/>
    <w:name w:val="numberedList_BrJVbSH"/>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1" w15:restartNumberingAfterBreak="0">
    <w:nsid w:val="00000020"/>
    <w:multiLevelType w:val="multilevel"/>
    <w:tmpl w:val="00000000"/>
    <w:name w:val="numberedList_sYXFjXy"/>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2" w15:restartNumberingAfterBreak="0">
    <w:nsid w:val="00000021"/>
    <w:multiLevelType w:val="multilevel"/>
    <w:tmpl w:val="00000000"/>
    <w:name w:val="numberedList_lzgeeFZ"/>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3" w15:restartNumberingAfterBreak="0">
    <w:nsid w:val="00000022"/>
    <w:multiLevelType w:val="multilevel"/>
    <w:tmpl w:val="00000000"/>
    <w:name w:val="numberedList_xYHdQeq"/>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4" w15:restartNumberingAfterBreak="0">
    <w:nsid w:val="00000023"/>
    <w:multiLevelType w:val="multilevel"/>
    <w:tmpl w:val="00000000"/>
    <w:name w:val="numberedList_FMLlGoP"/>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5" w15:restartNumberingAfterBreak="0">
    <w:nsid w:val="00000024"/>
    <w:multiLevelType w:val="multilevel"/>
    <w:tmpl w:val="00000000"/>
    <w:name w:val="numberedList_tvZuhOX"/>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6" w15:restartNumberingAfterBreak="0">
    <w:nsid w:val="00000025"/>
    <w:multiLevelType w:val="multilevel"/>
    <w:tmpl w:val="00000000"/>
    <w:name w:val="numberedList_drVRsGT"/>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7" w15:restartNumberingAfterBreak="0">
    <w:nsid w:val="00000026"/>
    <w:multiLevelType w:val="multilevel"/>
    <w:tmpl w:val="00000000"/>
    <w:name w:val="numberedList_KZPlGJo"/>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8" w15:restartNumberingAfterBreak="0">
    <w:nsid w:val="00000027"/>
    <w:multiLevelType w:val="multilevel"/>
    <w:tmpl w:val="00000000"/>
    <w:name w:val="numberedList_ZSVsVqz"/>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9" w15:restartNumberingAfterBreak="0">
    <w:nsid w:val="00000028"/>
    <w:multiLevelType w:val="multilevel"/>
    <w:tmpl w:val="00000000"/>
    <w:name w:val="numberedList_QpXgwyr"/>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40" w15:restartNumberingAfterBreak="0">
    <w:nsid w:val="00000029"/>
    <w:multiLevelType w:val="multilevel"/>
    <w:tmpl w:val="00000000"/>
    <w:name w:val="numberedList_NmBcwWR"/>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41" w15:restartNumberingAfterBreak="0">
    <w:nsid w:val="0000002A"/>
    <w:multiLevelType w:val="multilevel"/>
    <w:tmpl w:val="00000000"/>
    <w:name w:val="numberedList_xqIENr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42" w15:restartNumberingAfterBreak="0">
    <w:nsid w:val="0000002B"/>
    <w:multiLevelType w:val="multilevel"/>
    <w:tmpl w:val="00000000"/>
    <w:name w:val="numberedList_VojmGrS"/>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43" w15:restartNumberingAfterBreak="0">
    <w:nsid w:val="0000002C"/>
    <w:multiLevelType w:val="multilevel"/>
    <w:tmpl w:val="00000000"/>
    <w:name w:val="numberedList_rymoyQS"/>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44" w15:restartNumberingAfterBreak="0">
    <w:nsid w:val="0000002D"/>
    <w:multiLevelType w:val="multilevel"/>
    <w:tmpl w:val="00000000"/>
    <w:name w:val="numberedList_pdUrWFL"/>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45" w15:restartNumberingAfterBreak="0">
    <w:nsid w:val="0000002E"/>
    <w:multiLevelType w:val="multilevel"/>
    <w:tmpl w:val="00000000"/>
    <w:name w:val="numberedList_RsUQyAX"/>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46" w15:restartNumberingAfterBreak="0">
    <w:nsid w:val="0000002F"/>
    <w:multiLevelType w:val="multilevel"/>
    <w:tmpl w:val="00000000"/>
    <w:name w:val="numberedList_MzHMJHF"/>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47" w15:restartNumberingAfterBreak="0">
    <w:nsid w:val="00000030"/>
    <w:multiLevelType w:val="multilevel"/>
    <w:tmpl w:val="00000000"/>
    <w:name w:val="numberedList_uwRGnxx"/>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48" w15:restartNumberingAfterBreak="0">
    <w:nsid w:val="00000031"/>
    <w:multiLevelType w:val="multilevel"/>
    <w:tmpl w:val="00000000"/>
    <w:name w:val="numberedList_CtcfEnk"/>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49" w15:restartNumberingAfterBreak="0">
    <w:nsid w:val="00000032"/>
    <w:multiLevelType w:val="multilevel"/>
    <w:tmpl w:val="00000000"/>
    <w:name w:val="numberedList_vzbGKRx"/>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50" w15:restartNumberingAfterBreak="0">
    <w:nsid w:val="00000033"/>
    <w:multiLevelType w:val="multilevel"/>
    <w:tmpl w:val="00000000"/>
    <w:name w:val="numberedList_lXXFaSD"/>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51" w15:restartNumberingAfterBreak="0">
    <w:nsid w:val="00000034"/>
    <w:multiLevelType w:val="multilevel"/>
    <w:tmpl w:val="00000000"/>
    <w:name w:val="numberedList_ZvGGGAR"/>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52" w15:restartNumberingAfterBreak="0">
    <w:nsid w:val="00000035"/>
    <w:multiLevelType w:val="multilevel"/>
    <w:tmpl w:val="00000000"/>
    <w:name w:val="numberedList_EDvqSNv"/>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53" w15:restartNumberingAfterBreak="0">
    <w:nsid w:val="00000036"/>
    <w:multiLevelType w:val="multilevel"/>
    <w:tmpl w:val="00000000"/>
    <w:name w:val="numberedList_LSoeQDD"/>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54" w15:restartNumberingAfterBreak="0">
    <w:nsid w:val="00000037"/>
    <w:multiLevelType w:val="multilevel"/>
    <w:tmpl w:val="00000000"/>
    <w:name w:val="numberedList_HrynojJ"/>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55" w15:restartNumberingAfterBreak="0">
    <w:nsid w:val="00000038"/>
    <w:multiLevelType w:val="multilevel"/>
    <w:tmpl w:val="00000000"/>
    <w:name w:val="numberedList_AstpHP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56" w15:restartNumberingAfterBreak="0">
    <w:nsid w:val="00000039"/>
    <w:multiLevelType w:val="multilevel"/>
    <w:tmpl w:val="00000000"/>
    <w:name w:val="numberedList_HhVDJss"/>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57" w15:restartNumberingAfterBreak="0">
    <w:nsid w:val="0000003A"/>
    <w:multiLevelType w:val="multilevel"/>
    <w:tmpl w:val="00000000"/>
    <w:name w:val="numberedList_fggGQtw"/>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58" w15:restartNumberingAfterBreak="0">
    <w:nsid w:val="0000003B"/>
    <w:multiLevelType w:val="multilevel"/>
    <w:tmpl w:val="00000000"/>
    <w:name w:val="numberedList_MpFqEyM"/>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59" w15:restartNumberingAfterBreak="0">
    <w:nsid w:val="0000003C"/>
    <w:multiLevelType w:val="multilevel"/>
    <w:tmpl w:val="00000000"/>
    <w:name w:val="numberedList_gfcNEI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60" w15:restartNumberingAfterBreak="0">
    <w:nsid w:val="0000003D"/>
    <w:multiLevelType w:val="multilevel"/>
    <w:tmpl w:val="00000000"/>
    <w:name w:val="numberedList_AzprGzV"/>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61" w15:restartNumberingAfterBreak="0">
    <w:nsid w:val="0000003E"/>
    <w:multiLevelType w:val="multilevel"/>
    <w:tmpl w:val="00000000"/>
    <w:name w:val="numberedList_dZXwmHj"/>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62" w15:restartNumberingAfterBreak="0">
    <w:nsid w:val="0000003F"/>
    <w:multiLevelType w:val="multilevel"/>
    <w:tmpl w:val="00000000"/>
    <w:name w:val="numberedList_kkpQVEO"/>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63" w15:restartNumberingAfterBreak="0">
    <w:nsid w:val="00000040"/>
    <w:multiLevelType w:val="multilevel"/>
    <w:tmpl w:val="00000000"/>
    <w:name w:val="numberedList_ajsiMaI"/>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64" w15:restartNumberingAfterBreak="0">
    <w:nsid w:val="00000041"/>
    <w:multiLevelType w:val="multilevel"/>
    <w:tmpl w:val="00000000"/>
    <w:name w:val="numberedList_BpsHdCW"/>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65" w15:restartNumberingAfterBreak="0">
    <w:nsid w:val="00000042"/>
    <w:multiLevelType w:val="multilevel"/>
    <w:tmpl w:val="00000000"/>
    <w:name w:val="numberedList_EAJPopF"/>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66" w15:restartNumberingAfterBreak="0">
    <w:nsid w:val="00000043"/>
    <w:multiLevelType w:val="multilevel"/>
    <w:tmpl w:val="00000000"/>
    <w:name w:val="numberedList_gDyorVT"/>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67" w15:restartNumberingAfterBreak="0">
    <w:nsid w:val="00000044"/>
    <w:multiLevelType w:val="multilevel"/>
    <w:tmpl w:val="00000000"/>
    <w:name w:val="numberedList_zLZNXBN"/>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68" w15:restartNumberingAfterBreak="0">
    <w:nsid w:val="00000045"/>
    <w:multiLevelType w:val="multilevel"/>
    <w:tmpl w:val="00000000"/>
    <w:name w:val="numberedList_LUDCtsR"/>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69" w15:restartNumberingAfterBreak="0">
    <w:nsid w:val="00000046"/>
    <w:multiLevelType w:val="multilevel"/>
    <w:tmpl w:val="00000000"/>
    <w:name w:val="numberedList_CyMHHHN"/>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70" w15:restartNumberingAfterBreak="0">
    <w:nsid w:val="00000047"/>
    <w:multiLevelType w:val="multilevel"/>
    <w:tmpl w:val="00000000"/>
    <w:name w:val="numberedList_nwvJMC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71" w15:restartNumberingAfterBreak="0">
    <w:nsid w:val="00000048"/>
    <w:multiLevelType w:val="multilevel"/>
    <w:tmpl w:val="00000000"/>
    <w:name w:val="numberedList_OBDcvEY"/>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72" w15:restartNumberingAfterBreak="0">
    <w:nsid w:val="00000049"/>
    <w:multiLevelType w:val="multilevel"/>
    <w:tmpl w:val="00000000"/>
    <w:name w:val="numberedList_igMfoxH"/>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73" w15:restartNumberingAfterBreak="0">
    <w:nsid w:val="0000004A"/>
    <w:multiLevelType w:val="multilevel"/>
    <w:tmpl w:val="00000000"/>
    <w:name w:val="numberedList_IFuJHbn"/>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74" w15:restartNumberingAfterBreak="0">
    <w:nsid w:val="0000004B"/>
    <w:multiLevelType w:val="multilevel"/>
    <w:tmpl w:val="00000000"/>
    <w:name w:val="numberedList_ykxgjzH"/>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75" w15:restartNumberingAfterBreak="0">
    <w:nsid w:val="0000004C"/>
    <w:multiLevelType w:val="multilevel"/>
    <w:tmpl w:val="00000000"/>
    <w:name w:val="numberedList_OsqXvVL"/>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76" w15:restartNumberingAfterBreak="0">
    <w:nsid w:val="0000004D"/>
    <w:multiLevelType w:val="multilevel"/>
    <w:tmpl w:val="00000000"/>
    <w:name w:val="numberedList_NQcITTL"/>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77" w15:restartNumberingAfterBreak="0">
    <w:nsid w:val="0000004E"/>
    <w:multiLevelType w:val="multilevel"/>
    <w:tmpl w:val="00000000"/>
    <w:name w:val="numberedList_WNacYCg"/>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78" w15:restartNumberingAfterBreak="0">
    <w:nsid w:val="0000004F"/>
    <w:multiLevelType w:val="multilevel"/>
    <w:tmpl w:val="00000000"/>
    <w:name w:val="numberedList_EaSgYQ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79" w15:restartNumberingAfterBreak="0">
    <w:nsid w:val="00000050"/>
    <w:multiLevelType w:val="multilevel"/>
    <w:tmpl w:val="00000000"/>
    <w:name w:val="numberedList_cZueDAN"/>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80" w15:restartNumberingAfterBreak="0">
    <w:nsid w:val="00000051"/>
    <w:multiLevelType w:val="multilevel"/>
    <w:tmpl w:val="00000000"/>
    <w:name w:val="numberedList_HyDoGtt"/>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81" w15:restartNumberingAfterBreak="0">
    <w:nsid w:val="00000052"/>
    <w:multiLevelType w:val="multilevel"/>
    <w:tmpl w:val="00000000"/>
    <w:name w:val="numberedList_ElCKDqF"/>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82" w15:restartNumberingAfterBreak="0">
    <w:nsid w:val="00000053"/>
    <w:multiLevelType w:val="multilevel"/>
    <w:tmpl w:val="00000000"/>
    <w:name w:val="numberedList_GWLOLw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83" w15:restartNumberingAfterBreak="0">
    <w:nsid w:val="00000054"/>
    <w:multiLevelType w:val="multilevel"/>
    <w:tmpl w:val="00000000"/>
    <w:name w:val="numberedList_XUWVPVZ"/>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84" w15:restartNumberingAfterBreak="0">
    <w:nsid w:val="00000055"/>
    <w:multiLevelType w:val="multilevel"/>
    <w:tmpl w:val="00000000"/>
    <w:name w:val="numberedList_nNDdRX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85" w15:restartNumberingAfterBreak="0">
    <w:nsid w:val="00000056"/>
    <w:multiLevelType w:val="multilevel"/>
    <w:tmpl w:val="00000000"/>
    <w:name w:val="numberedList_eLQngNy"/>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86" w15:restartNumberingAfterBreak="0">
    <w:nsid w:val="00000057"/>
    <w:multiLevelType w:val="multilevel"/>
    <w:tmpl w:val="00000000"/>
    <w:name w:val="numberedList_jQcYWjx"/>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87" w15:restartNumberingAfterBreak="0">
    <w:nsid w:val="00000058"/>
    <w:multiLevelType w:val="multilevel"/>
    <w:tmpl w:val="00000000"/>
    <w:name w:val="numberedList_UiWeZGI"/>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88" w15:restartNumberingAfterBreak="0">
    <w:nsid w:val="00000059"/>
    <w:multiLevelType w:val="multilevel"/>
    <w:tmpl w:val="00000000"/>
    <w:name w:val="numberedList_rceQser"/>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89" w15:restartNumberingAfterBreak="0">
    <w:nsid w:val="0000005A"/>
    <w:multiLevelType w:val="multilevel"/>
    <w:tmpl w:val="00000000"/>
    <w:name w:val="numberedList_EqNcnVx"/>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90" w15:restartNumberingAfterBreak="0">
    <w:nsid w:val="0000005B"/>
    <w:multiLevelType w:val="multilevel"/>
    <w:tmpl w:val="00000000"/>
    <w:name w:val="numberedList_jIdLdPz"/>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91" w15:restartNumberingAfterBreak="0">
    <w:nsid w:val="0000005C"/>
    <w:multiLevelType w:val="multilevel"/>
    <w:tmpl w:val="00000000"/>
    <w:name w:val="numberedList_alZTeKZ"/>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92" w15:restartNumberingAfterBreak="0">
    <w:nsid w:val="0000005D"/>
    <w:multiLevelType w:val="multilevel"/>
    <w:tmpl w:val="00000000"/>
    <w:name w:val="numberedList_FgexGN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93" w15:restartNumberingAfterBreak="0">
    <w:nsid w:val="0000005E"/>
    <w:multiLevelType w:val="multilevel"/>
    <w:tmpl w:val="00000000"/>
    <w:name w:val="numberedList_moSxaGy"/>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94" w15:restartNumberingAfterBreak="0">
    <w:nsid w:val="0000005F"/>
    <w:multiLevelType w:val="multilevel"/>
    <w:tmpl w:val="00000000"/>
    <w:name w:val="numberedList_lmeUdYR"/>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95" w15:restartNumberingAfterBreak="0">
    <w:nsid w:val="00000060"/>
    <w:multiLevelType w:val="multilevel"/>
    <w:tmpl w:val="00000000"/>
    <w:name w:val="numberedList_TVZjfEX"/>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96" w15:restartNumberingAfterBreak="0">
    <w:nsid w:val="00000061"/>
    <w:multiLevelType w:val="multilevel"/>
    <w:tmpl w:val="00000000"/>
    <w:name w:val="numberedList_zvmJqED"/>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97" w15:restartNumberingAfterBreak="0">
    <w:nsid w:val="00000062"/>
    <w:multiLevelType w:val="multilevel"/>
    <w:tmpl w:val="00000000"/>
    <w:name w:val="numberedList_iguKqIQ"/>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98" w15:restartNumberingAfterBreak="0">
    <w:nsid w:val="00000063"/>
    <w:multiLevelType w:val="multilevel"/>
    <w:tmpl w:val="00000000"/>
    <w:name w:val="numberedList_FSeCoBl"/>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99" w15:restartNumberingAfterBreak="0">
    <w:nsid w:val="00000064"/>
    <w:multiLevelType w:val="multilevel"/>
    <w:tmpl w:val="00000000"/>
    <w:name w:val="numberedList_ggZvFhT"/>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00" w15:restartNumberingAfterBreak="0">
    <w:nsid w:val="00000065"/>
    <w:multiLevelType w:val="multilevel"/>
    <w:tmpl w:val="00000000"/>
    <w:name w:val="numberedList_IYTXgfW"/>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01" w15:restartNumberingAfterBreak="0">
    <w:nsid w:val="00000066"/>
    <w:multiLevelType w:val="multilevel"/>
    <w:tmpl w:val="00000000"/>
    <w:name w:val="numberedList_GBnIYvM"/>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02" w15:restartNumberingAfterBreak="0">
    <w:nsid w:val="00000067"/>
    <w:multiLevelType w:val="multilevel"/>
    <w:tmpl w:val="00000000"/>
    <w:name w:val="numberedList_VFExxZg"/>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03" w15:restartNumberingAfterBreak="0">
    <w:nsid w:val="00000068"/>
    <w:multiLevelType w:val="multilevel"/>
    <w:tmpl w:val="00000000"/>
    <w:name w:val="numberedList_AZTCWr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04" w15:restartNumberingAfterBreak="0">
    <w:nsid w:val="00000069"/>
    <w:multiLevelType w:val="multilevel"/>
    <w:tmpl w:val="00000000"/>
    <w:name w:val="numberedList_aySpkmI"/>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05" w15:restartNumberingAfterBreak="0">
    <w:nsid w:val="0000006A"/>
    <w:multiLevelType w:val="multilevel"/>
    <w:tmpl w:val="00000000"/>
    <w:name w:val="numberedList_ebXDyAm"/>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06" w15:restartNumberingAfterBreak="0">
    <w:nsid w:val="0000006B"/>
    <w:multiLevelType w:val="multilevel"/>
    <w:tmpl w:val="00000000"/>
    <w:name w:val="numberedList_oHBqikM"/>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07" w15:restartNumberingAfterBreak="0">
    <w:nsid w:val="0000006C"/>
    <w:multiLevelType w:val="multilevel"/>
    <w:tmpl w:val="00000000"/>
    <w:name w:val="numberedList_iKAJxdF"/>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08" w15:restartNumberingAfterBreak="0">
    <w:nsid w:val="0000006D"/>
    <w:multiLevelType w:val="multilevel"/>
    <w:tmpl w:val="00000000"/>
    <w:name w:val="numberedList_REnoYqd"/>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09" w15:restartNumberingAfterBreak="0">
    <w:nsid w:val="0000006E"/>
    <w:multiLevelType w:val="multilevel"/>
    <w:tmpl w:val="00000000"/>
    <w:name w:val="numberedList_pKNAiC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10" w15:restartNumberingAfterBreak="0">
    <w:nsid w:val="0000006F"/>
    <w:multiLevelType w:val="multilevel"/>
    <w:tmpl w:val="00000000"/>
    <w:name w:val="numberedList_XLKpKg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11" w15:restartNumberingAfterBreak="0">
    <w:nsid w:val="00000070"/>
    <w:multiLevelType w:val="multilevel"/>
    <w:tmpl w:val="00000000"/>
    <w:name w:val="numberedList_wEXZCVJ"/>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12" w15:restartNumberingAfterBreak="0">
    <w:nsid w:val="00000071"/>
    <w:multiLevelType w:val="multilevel"/>
    <w:tmpl w:val="00000000"/>
    <w:name w:val="numberedList_ifgQSK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13" w15:restartNumberingAfterBreak="0">
    <w:nsid w:val="00000072"/>
    <w:multiLevelType w:val="multilevel"/>
    <w:tmpl w:val="00000000"/>
    <w:name w:val="numberedList_Ubvwzed"/>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14" w15:restartNumberingAfterBreak="0">
    <w:nsid w:val="00000073"/>
    <w:multiLevelType w:val="multilevel"/>
    <w:tmpl w:val="00000000"/>
    <w:name w:val="numberedList_UdCnstN"/>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15" w15:restartNumberingAfterBreak="0">
    <w:nsid w:val="00000074"/>
    <w:multiLevelType w:val="multilevel"/>
    <w:tmpl w:val="00000000"/>
    <w:name w:val="numberedList_qEsjrKI"/>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16" w15:restartNumberingAfterBreak="0">
    <w:nsid w:val="00000075"/>
    <w:multiLevelType w:val="multilevel"/>
    <w:tmpl w:val="00000000"/>
    <w:name w:val="numberedList_mhQmTNb"/>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17" w15:restartNumberingAfterBreak="0">
    <w:nsid w:val="00000076"/>
    <w:multiLevelType w:val="multilevel"/>
    <w:tmpl w:val="00000000"/>
    <w:name w:val="numberedList_ejiJZk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18" w15:restartNumberingAfterBreak="0">
    <w:nsid w:val="00000077"/>
    <w:multiLevelType w:val="multilevel"/>
    <w:tmpl w:val="00000000"/>
    <w:name w:val="numberedList_LNobQiQ"/>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19" w15:restartNumberingAfterBreak="0">
    <w:nsid w:val="00000078"/>
    <w:multiLevelType w:val="multilevel"/>
    <w:tmpl w:val="00000000"/>
    <w:name w:val="numberedList_bxwRhVP"/>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20" w15:restartNumberingAfterBreak="0">
    <w:nsid w:val="00000079"/>
    <w:multiLevelType w:val="multilevel"/>
    <w:tmpl w:val="00000000"/>
    <w:name w:val="numberedList_HfnfAOR"/>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21" w15:restartNumberingAfterBreak="0">
    <w:nsid w:val="0000007A"/>
    <w:multiLevelType w:val="multilevel"/>
    <w:tmpl w:val="00000000"/>
    <w:name w:val="numberedList_QJmCsk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22" w15:restartNumberingAfterBreak="0">
    <w:nsid w:val="0000007B"/>
    <w:multiLevelType w:val="multilevel"/>
    <w:tmpl w:val="00000000"/>
    <w:name w:val="numberedList_IGgEFiT"/>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23" w15:restartNumberingAfterBreak="0">
    <w:nsid w:val="0000007C"/>
    <w:multiLevelType w:val="multilevel"/>
    <w:tmpl w:val="00000000"/>
    <w:name w:val="numberedList_bevPIgL"/>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24" w15:restartNumberingAfterBreak="0">
    <w:nsid w:val="0000007D"/>
    <w:multiLevelType w:val="multilevel"/>
    <w:tmpl w:val="00000000"/>
    <w:name w:val="numberedList_VAooEnP"/>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25" w15:restartNumberingAfterBreak="0">
    <w:nsid w:val="0000007E"/>
    <w:multiLevelType w:val="multilevel"/>
    <w:tmpl w:val="00000000"/>
    <w:name w:val="numberedList_cACaAFJ"/>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26" w15:restartNumberingAfterBreak="0">
    <w:nsid w:val="0000007F"/>
    <w:multiLevelType w:val="multilevel"/>
    <w:tmpl w:val="00000000"/>
    <w:name w:val="numberedList_blnMnqO"/>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27" w15:restartNumberingAfterBreak="0">
    <w:nsid w:val="00000080"/>
    <w:multiLevelType w:val="multilevel"/>
    <w:tmpl w:val="00000000"/>
    <w:name w:val="numberedList_VYvJkVZ"/>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28" w15:restartNumberingAfterBreak="0">
    <w:nsid w:val="00000081"/>
    <w:multiLevelType w:val="multilevel"/>
    <w:tmpl w:val="00000000"/>
    <w:name w:val="numberedList_aJZpWTt"/>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29" w15:restartNumberingAfterBreak="0">
    <w:nsid w:val="00000082"/>
    <w:multiLevelType w:val="multilevel"/>
    <w:tmpl w:val="00000000"/>
    <w:name w:val="numberedList_ZZZihFu"/>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30" w15:restartNumberingAfterBreak="0">
    <w:nsid w:val="00000083"/>
    <w:multiLevelType w:val="multilevel"/>
    <w:tmpl w:val="00000000"/>
    <w:name w:val="numberedList_igPqdUS"/>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31" w15:restartNumberingAfterBreak="0">
    <w:nsid w:val="00000084"/>
    <w:multiLevelType w:val="multilevel"/>
    <w:tmpl w:val="00000000"/>
    <w:name w:val="numberedList_SPEnBcM"/>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32" w15:restartNumberingAfterBreak="0">
    <w:nsid w:val="00000085"/>
    <w:multiLevelType w:val="multilevel"/>
    <w:tmpl w:val="00000000"/>
    <w:name w:val="numberedList_KgqLLU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33" w15:restartNumberingAfterBreak="0">
    <w:nsid w:val="00000086"/>
    <w:multiLevelType w:val="multilevel"/>
    <w:tmpl w:val="00000000"/>
    <w:name w:val="numberedList_SwLEcX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34" w15:restartNumberingAfterBreak="0">
    <w:nsid w:val="00000087"/>
    <w:multiLevelType w:val="multilevel"/>
    <w:tmpl w:val="00000000"/>
    <w:name w:val="numberedList_UxIoCPv"/>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35" w15:restartNumberingAfterBreak="0">
    <w:nsid w:val="00000088"/>
    <w:multiLevelType w:val="multilevel"/>
    <w:tmpl w:val="00000000"/>
    <w:name w:val="numberedList_zgXfSES"/>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36" w15:restartNumberingAfterBreak="0">
    <w:nsid w:val="00000089"/>
    <w:multiLevelType w:val="multilevel"/>
    <w:tmpl w:val="00000000"/>
    <w:name w:val="numberedList_ZlQkTsL"/>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37" w15:restartNumberingAfterBreak="0">
    <w:nsid w:val="0000008A"/>
    <w:multiLevelType w:val="multilevel"/>
    <w:tmpl w:val="00000000"/>
    <w:name w:val="numberedList_QOVONCQ"/>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38" w15:restartNumberingAfterBreak="0">
    <w:nsid w:val="0000008B"/>
    <w:multiLevelType w:val="multilevel"/>
    <w:tmpl w:val="00000000"/>
    <w:name w:val="numberedList_KqkauRy"/>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39" w15:restartNumberingAfterBreak="0">
    <w:nsid w:val="0000008C"/>
    <w:multiLevelType w:val="multilevel"/>
    <w:tmpl w:val="00000000"/>
    <w:name w:val="numberedList_dSmfKjl"/>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40" w15:restartNumberingAfterBreak="0">
    <w:nsid w:val="0000008D"/>
    <w:multiLevelType w:val="multilevel"/>
    <w:tmpl w:val="00000000"/>
    <w:name w:val="numberedList_GYhtNyQ"/>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41" w15:restartNumberingAfterBreak="0">
    <w:nsid w:val="0000008E"/>
    <w:multiLevelType w:val="multilevel"/>
    <w:tmpl w:val="00000000"/>
    <w:name w:val="numberedList_ZLVxlSY"/>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42" w15:restartNumberingAfterBreak="0">
    <w:nsid w:val="0000008F"/>
    <w:multiLevelType w:val="multilevel"/>
    <w:tmpl w:val="00000000"/>
    <w:name w:val="numberedList_awbKaS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43" w15:restartNumberingAfterBreak="0">
    <w:nsid w:val="00000090"/>
    <w:multiLevelType w:val="multilevel"/>
    <w:tmpl w:val="00000000"/>
    <w:name w:val="numberedList_EkGQyfl"/>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44" w15:restartNumberingAfterBreak="0">
    <w:nsid w:val="00000091"/>
    <w:multiLevelType w:val="multilevel"/>
    <w:tmpl w:val="00000000"/>
    <w:name w:val="numberedList_GoxJqXo"/>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45" w15:restartNumberingAfterBreak="0">
    <w:nsid w:val="00000092"/>
    <w:multiLevelType w:val="multilevel"/>
    <w:tmpl w:val="00000000"/>
    <w:name w:val="numberedList_mxbWvej"/>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46" w15:restartNumberingAfterBreak="0">
    <w:nsid w:val="00000093"/>
    <w:multiLevelType w:val="multilevel"/>
    <w:tmpl w:val="00000000"/>
    <w:name w:val="numberedList_MfUTdiD"/>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47" w15:restartNumberingAfterBreak="0">
    <w:nsid w:val="00000094"/>
    <w:multiLevelType w:val="multilevel"/>
    <w:tmpl w:val="00000000"/>
    <w:name w:val="numberedList_NWLIFJq"/>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48" w15:restartNumberingAfterBreak="0">
    <w:nsid w:val="00000095"/>
    <w:multiLevelType w:val="multilevel"/>
    <w:tmpl w:val="00000000"/>
    <w:name w:val="numberedList_ncJUySu"/>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49" w15:restartNumberingAfterBreak="0">
    <w:nsid w:val="00000096"/>
    <w:multiLevelType w:val="multilevel"/>
    <w:tmpl w:val="00000000"/>
    <w:name w:val="numberedList_dJfNpDI"/>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50" w15:restartNumberingAfterBreak="0">
    <w:nsid w:val="00000097"/>
    <w:multiLevelType w:val="multilevel"/>
    <w:tmpl w:val="00000000"/>
    <w:name w:val="numberedList_BnvNhdk"/>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51" w15:restartNumberingAfterBreak="0">
    <w:nsid w:val="00000098"/>
    <w:multiLevelType w:val="multilevel"/>
    <w:tmpl w:val="00000000"/>
    <w:name w:val="numberedList_MuEvGdm"/>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52" w15:restartNumberingAfterBreak="0">
    <w:nsid w:val="00000099"/>
    <w:multiLevelType w:val="multilevel"/>
    <w:tmpl w:val="00000000"/>
    <w:name w:val="numberedList_rquSOOB"/>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53" w15:restartNumberingAfterBreak="0">
    <w:nsid w:val="0000009A"/>
    <w:multiLevelType w:val="multilevel"/>
    <w:tmpl w:val="00000000"/>
    <w:name w:val="numberedList_tWZXKUP"/>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54" w15:restartNumberingAfterBreak="0">
    <w:nsid w:val="0000009B"/>
    <w:multiLevelType w:val="multilevel"/>
    <w:tmpl w:val="00000000"/>
    <w:name w:val="numberedList_hJAHrAu"/>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55" w15:restartNumberingAfterBreak="0">
    <w:nsid w:val="0000009C"/>
    <w:multiLevelType w:val="multilevel"/>
    <w:tmpl w:val="00000000"/>
    <w:name w:val="numberedList_ZZqhqwl"/>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56" w15:restartNumberingAfterBreak="0">
    <w:nsid w:val="0000009D"/>
    <w:multiLevelType w:val="multilevel"/>
    <w:tmpl w:val="00000000"/>
    <w:name w:val="numberedList_QkXXeQN"/>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57" w15:restartNumberingAfterBreak="0">
    <w:nsid w:val="0000009E"/>
    <w:multiLevelType w:val="multilevel"/>
    <w:tmpl w:val="00000000"/>
    <w:name w:val="numberedList_direHeL"/>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58" w15:restartNumberingAfterBreak="0">
    <w:nsid w:val="0000009F"/>
    <w:multiLevelType w:val="multilevel"/>
    <w:tmpl w:val="00000000"/>
    <w:name w:val="numberedList_JYqiTro"/>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59" w15:restartNumberingAfterBreak="0">
    <w:nsid w:val="000000A0"/>
    <w:multiLevelType w:val="multilevel"/>
    <w:tmpl w:val="00000000"/>
    <w:name w:val="numberedList_zzBdQDh"/>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60" w15:restartNumberingAfterBreak="0">
    <w:nsid w:val="000000A1"/>
    <w:multiLevelType w:val="multilevel"/>
    <w:tmpl w:val="00000000"/>
    <w:name w:val="numberedList_FonCdbG"/>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61" w15:restartNumberingAfterBreak="0">
    <w:nsid w:val="000000A2"/>
    <w:multiLevelType w:val="multilevel"/>
    <w:tmpl w:val="00000000"/>
    <w:name w:val="numberedList_dZStahp"/>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62" w15:restartNumberingAfterBreak="0">
    <w:nsid w:val="000000A3"/>
    <w:multiLevelType w:val="multilevel"/>
    <w:tmpl w:val="00000000"/>
    <w:name w:val="numberedList_QhAPQiQ"/>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63" w15:restartNumberingAfterBreak="0">
    <w:nsid w:val="000000A4"/>
    <w:multiLevelType w:val="multilevel"/>
    <w:tmpl w:val="00000000"/>
    <w:name w:val="numberedList_MXkPAgI"/>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64" w15:restartNumberingAfterBreak="0">
    <w:nsid w:val="000000A5"/>
    <w:multiLevelType w:val="multilevel"/>
    <w:tmpl w:val="00000000"/>
    <w:name w:val="numberedList_xgjADxs"/>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65" w15:restartNumberingAfterBreak="0">
    <w:nsid w:val="000000A6"/>
    <w:multiLevelType w:val="multilevel"/>
    <w:tmpl w:val="00000000"/>
    <w:name w:val="numberedList_YALVQK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66" w15:restartNumberingAfterBreak="0">
    <w:nsid w:val="000000A7"/>
    <w:multiLevelType w:val="multilevel"/>
    <w:tmpl w:val="00000000"/>
    <w:name w:val="numberedList_yaHTIfM"/>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67" w15:restartNumberingAfterBreak="0">
    <w:nsid w:val="000000A8"/>
    <w:multiLevelType w:val="multilevel"/>
    <w:tmpl w:val="00000000"/>
    <w:name w:val="numberedList_YhfuUzS"/>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68" w15:restartNumberingAfterBreak="0">
    <w:nsid w:val="000000A9"/>
    <w:multiLevelType w:val="multilevel"/>
    <w:tmpl w:val="00000000"/>
    <w:name w:val="numberedList_NChQwAr"/>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69" w15:restartNumberingAfterBreak="0">
    <w:nsid w:val="000000AA"/>
    <w:multiLevelType w:val="multilevel"/>
    <w:tmpl w:val="00000000"/>
    <w:name w:val="numberedList_xoWUyYI"/>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70" w15:restartNumberingAfterBreak="0">
    <w:nsid w:val="000000AB"/>
    <w:multiLevelType w:val="multilevel"/>
    <w:tmpl w:val="00000000"/>
    <w:name w:val="numberedList_bVgzjJx"/>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71" w15:restartNumberingAfterBreak="0">
    <w:nsid w:val="000000AC"/>
    <w:multiLevelType w:val="multilevel"/>
    <w:tmpl w:val="00000000"/>
    <w:name w:val="numberedList_HUYeXml"/>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72" w15:restartNumberingAfterBreak="0">
    <w:nsid w:val="000000AD"/>
    <w:multiLevelType w:val="multilevel"/>
    <w:tmpl w:val="00000000"/>
    <w:name w:val="numberedList_mnZIsGh"/>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73" w15:restartNumberingAfterBreak="0">
    <w:nsid w:val="000000AE"/>
    <w:multiLevelType w:val="multilevel"/>
    <w:tmpl w:val="00000000"/>
    <w:name w:val="numberedList_pkWYyrb"/>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74" w15:restartNumberingAfterBreak="0">
    <w:nsid w:val="000000AF"/>
    <w:multiLevelType w:val="multilevel"/>
    <w:tmpl w:val="00000000"/>
    <w:name w:val="numberedList_rqxJUFR"/>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75" w15:restartNumberingAfterBreak="0">
    <w:nsid w:val="000000B0"/>
    <w:multiLevelType w:val="multilevel"/>
    <w:tmpl w:val="00000000"/>
    <w:name w:val="numberedList_fWyRqTD"/>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76" w15:restartNumberingAfterBreak="0">
    <w:nsid w:val="000000B1"/>
    <w:multiLevelType w:val="multilevel"/>
    <w:tmpl w:val="00000000"/>
    <w:name w:val="numberedList_DyvrZII"/>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77" w15:restartNumberingAfterBreak="0">
    <w:nsid w:val="000000B2"/>
    <w:multiLevelType w:val="multilevel"/>
    <w:tmpl w:val="00000000"/>
    <w:name w:val="numberedList_ncAyHID"/>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78" w15:restartNumberingAfterBreak="0">
    <w:nsid w:val="000000B3"/>
    <w:multiLevelType w:val="multilevel"/>
    <w:tmpl w:val="00000000"/>
    <w:name w:val="numberedList_nvejFoQ"/>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79" w15:restartNumberingAfterBreak="0">
    <w:nsid w:val="000000B4"/>
    <w:multiLevelType w:val="multilevel"/>
    <w:tmpl w:val="00000000"/>
    <w:name w:val="numberedList_cdhpxtG"/>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80" w15:restartNumberingAfterBreak="0">
    <w:nsid w:val="000000B5"/>
    <w:multiLevelType w:val="multilevel"/>
    <w:tmpl w:val="00000000"/>
    <w:name w:val="numberedList_CxHfnHl"/>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81" w15:restartNumberingAfterBreak="0">
    <w:nsid w:val="000000B6"/>
    <w:multiLevelType w:val="multilevel"/>
    <w:tmpl w:val="00000000"/>
    <w:name w:val="numberedList_WxhvnrJ"/>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82" w15:restartNumberingAfterBreak="0">
    <w:nsid w:val="000000B7"/>
    <w:multiLevelType w:val="multilevel"/>
    <w:tmpl w:val="00000000"/>
    <w:name w:val="numberedList_kYuVCGw"/>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83" w15:restartNumberingAfterBreak="0">
    <w:nsid w:val="000000B8"/>
    <w:multiLevelType w:val="multilevel"/>
    <w:tmpl w:val="00000000"/>
    <w:name w:val="numberedList_IFvTiBJ"/>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84" w15:restartNumberingAfterBreak="0">
    <w:nsid w:val="000000B9"/>
    <w:multiLevelType w:val="multilevel"/>
    <w:tmpl w:val="00000000"/>
    <w:name w:val="numberedList_NtLlUGh"/>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85" w15:restartNumberingAfterBreak="0">
    <w:nsid w:val="000000BA"/>
    <w:multiLevelType w:val="multilevel"/>
    <w:tmpl w:val="00000000"/>
    <w:name w:val="numberedList_lyFgjPN"/>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86" w15:restartNumberingAfterBreak="0">
    <w:nsid w:val="000000BB"/>
    <w:multiLevelType w:val="multilevel"/>
    <w:tmpl w:val="00000000"/>
    <w:name w:val="numberedList_TfcMDU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87" w15:restartNumberingAfterBreak="0">
    <w:nsid w:val="000000BC"/>
    <w:multiLevelType w:val="multilevel"/>
    <w:tmpl w:val="00000000"/>
    <w:name w:val="numberedList_JRzYtkY"/>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88" w15:restartNumberingAfterBreak="0">
    <w:nsid w:val="000000BD"/>
    <w:multiLevelType w:val="multilevel"/>
    <w:tmpl w:val="00000000"/>
    <w:name w:val="numberedList_xEddgEw"/>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89" w15:restartNumberingAfterBreak="0">
    <w:nsid w:val="000000BE"/>
    <w:multiLevelType w:val="multilevel"/>
    <w:tmpl w:val="00000000"/>
    <w:name w:val="numberedList_xubGNUk"/>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90" w15:restartNumberingAfterBreak="0">
    <w:nsid w:val="000000BF"/>
    <w:multiLevelType w:val="multilevel"/>
    <w:tmpl w:val="00000000"/>
    <w:name w:val="numberedList_OFlQdbH"/>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91" w15:restartNumberingAfterBreak="0">
    <w:nsid w:val="000000C0"/>
    <w:multiLevelType w:val="multilevel"/>
    <w:tmpl w:val="00000000"/>
    <w:name w:val="numberedList_zlmgcoF"/>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92" w15:restartNumberingAfterBreak="0">
    <w:nsid w:val="000000C1"/>
    <w:multiLevelType w:val="multilevel"/>
    <w:tmpl w:val="00000000"/>
    <w:name w:val="numberedList_fQEJLop"/>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93" w15:restartNumberingAfterBreak="0">
    <w:nsid w:val="000000C2"/>
    <w:multiLevelType w:val="multilevel"/>
    <w:tmpl w:val="00000000"/>
    <w:name w:val="numberedList_WkfnRm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94" w15:restartNumberingAfterBreak="0">
    <w:nsid w:val="000000C3"/>
    <w:multiLevelType w:val="multilevel"/>
    <w:tmpl w:val="00000000"/>
    <w:name w:val="numberedList_JrKtXr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95" w15:restartNumberingAfterBreak="0">
    <w:nsid w:val="000000C4"/>
    <w:multiLevelType w:val="multilevel"/>
    <w:tmpl w:val="00000000"/>
    <w:name w:val="numberedList_lVAfrlT"/>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96" w15:restartNumberingAfterBreak="0">
    <w:nsid w:val="000000C5"/>
    <w:multiLevelType w:val="multilevel"/>
    <w:tmpl w:val="00000000"/>
    <w:name w:val="numberedList_zozyONQ"/>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97" w15:restartNumberingAfterBreak="0">
    <w:nsid w:val="000000C6"/>
    <w:multiLevelType w:val="multilevel"/>
    <w:tmpl w:val="00000000"/>
    <w:name w:val="numberedList_WredUdf"/>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98" w15:restartNumberingAfterBreak="0">
    <w:nsid w:val="000000C7"/>
    <w:multiLevelType w:val="multilevel"/>
    <w:tmpl w:val="00000000"/>
    <w:name w:val="numberedList_RaWWJpo"/>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99" w15:restartNumberingAfterBreak="0">
    <w:nsid w:val="000000C8"/>
    <w:multiLevelType w:val="multilevel"/>
    <w:tmpl w:val="00000000"/>
    <w:name w:val="numberedList_yrdvSav"/>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00" w15:restartNumberingAfterBreak="0">
    <w:nsid w:val="000000C9"/>
    <w:multiLevelType w:val="multilevel"/>
    <w:tmpl w:val="00000000"/>
    <w:name w:val="numberedList_YcWfdO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01" w15:restartNumberingAfterBreak="0">
    <w:nsid w:val="000000CA"/>
    <w:multiLevelType w:val="multilevel"/>
    <w:tmpl w:val="00000000"/>
    <w:name w:val="numberedList_nkdSUwr"/>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02" w15:restartNumberingAfterBreak="0">
    <w:nsid w:val="000000CB"/>
    <w:multiLevelType w:val="multilevel"/>
    <w:tmpl w:val="00000000"/>
    <w:name w:val="numberedList_AsHHVHJ"/>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03" w15:restartNumberingAfterBreak="0">
    <w:nsid w:val="000000CC"/>
    <w:multiLevelType w:val="multilevel"/>
    <w:tmpl w:val="00000000"/>
    <w:name w:val="numberedList_YqstfB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04" w15:restartNumberingAfterBreak="0">
    <w:nsid w:val="000000CD"/>
    <w:multiLevelType w:val="multilevel"/>
    <w:tmpl w:val="00000000"/>
    <w:name w:val="numberedList_rvvGlwP"/>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05" w15:restartNumberingAfterBreak="0">
    <w:nsid w:val="000000CE"/>
    <w:multiLevelType w:val="multilevel"/>
    <w:tmpl w:val="00000000"/>
    <w:name w:val="numberedList_VghuqYd"/>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06" w15:restartNumberingAfterBreak="0">
    <w:nsid w:val="000000CF"/>
    <w:multiLevelType w:val="multilevel"/>
    <w:tmpl w:val="00000000"/>
    <w:name w:val="numberedList_TKMxWau"/>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07" w15:restartNumberingAfterBreak="0">
    <w:nsid w:val="000000D0"/>
    <w:multiLevelType w:val="multilevel"/>
    <w:tmpl w:val="00000000"/>
    <w:name w:val="numberedList_bpKUMlD"/>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08" w15:restartNumberingAfterBreak="0">
    <w:nsid w:val="000000D1"/>
    <w:multiLevelType w:val="multilevel"/>
    <w:tmpl w:val="00000000"/>
    <w:name w:val="numberedList_ImtfDDr"/>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09" w15:restartNumberingAfterBreak="0">
    <w:nsid w:val="000000D2"/>
    <w:multiLevelType w:val="multilevel"/>
    <w:tmpl w:val="00000000"/>
    <w:name w:val="numberedList_hjkWvxZ"/>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10" w15:restartNumberingAfterBreak="0">
    <w:nsid w:val="000000D3"/>
    <w:multiLevelType w:val="multilevel"/>
    <w:tmpl w:val="00000000"/>
    <w:name w:val="numberedList_OVGdgud"/>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11" w15:restartNumberingAfterBreak="0">
    <w:nsid w:val="000000D4"/>
    <w:multiLevelType w:val="multilevel"/>
    <w:tmpl w:val="00000000"/>
    <w:name w:val="numberedList_rFpVBmB"/>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12" w15:restartNumberingAfterBreak="0">
    <w:nsid w:val="000000D5"/>
    <w:multiLevelType w:val="multilevel"/>
    <w:tmpl w:val="00000000"/>
    <w:name w:val="numberedList_kDMEgTl"/>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13" w15:restartNumberingAfterBreak="0">
    <w:nsid w:val="000000D6"/>
    <w:multiLevelType w:val="multilevel"/>
    <w:tmpl w:val="00000000"/>
    <w:name w:val="numberedList_uepWhnh"/>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14" w15:restartNumberingAfterBreak="0">
    <w:nsid w:val="000000D7"/>
    <w:multiLevelType w:val="multilevel"/>
    <w:tmpl w:val="00000000"/>
    <w:name w:val="numberedList_XDZQZTB"/>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15" w15:restartNumberingAfterBreak="0">
    <w:nsid w:val="000000D8"/>
    <w:multiLevelType w:val="multilevel"/>
    <w:tmpl w:val="00000000"/>
    <w:name w:val="numberedList_cwHUPVI"/>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16" w15:restartNumberingAfterBreak="0">
    <w:nsid w:val="000000D9"/>
    <w:multiLevelType w:val="multilevel"/>
    <w:tmpl w:val="00000000"/>
    <w:name w:val="numberedList_cgNdkSU"/>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17" w15:restartNumberingAfterBreak="0">
    <w:nsid w:val="000000DA"/>
    <w:multiLevelType w:val="multilevel"/>
    <w:tmpl w:val="00000000"/>
    <w:name w:val="numberedList_hnkiljJ"/>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18" w15:restartNumberingAfterBreak="0">
    <w:nsid w:val="000000DB"/>
    <w:multiLevelType w:val="multilevel"/>
    <w:tmpl w:val="00000000"/>
    <w:name w:val="numberedList_pQczFri"/>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19" w15:restartNumberingAfterBreak="0">
    <w:nsid w:val="000000DC"/>
    <w:multiLevelType w:val="multilevel"/>
    <w:tmpl w:val="00000000"/>
    <w:name w:val="numberedList_LlZOTSo"/>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20" w15:restartNumberingAfterBreak="0">
    <w:nsid w:val="000000DD"/>
    <w:multiLevelType w:val="multilevel"/>
    <w:tmpl w:val="00000000"/>
    <w:name w:val="numberedList_evBTqPz"/>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21" w15:restartNumberingAfterBreak="0">
    <w:nsid w:val="000000DE"/>
    <w:multiLevelType w:val="multilevel"/>
    <w:tmpl w:val="00000000"/>
    <w:name w:val="numberedList_eCTdHYX"/>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22" w15:restartNumberingAfterBreak="0">
    <w:nsid w:val="000000DF"/>
    <w:multiLevelType w:val="multilevel"/>
    <w:tmpl w:val="00000000"/>
    <w:name w:val="numberedList_urTbGA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23" w15:restartNumberingAfterBreak="0">
    <w:nsid w:val="000000E0"/>
    <w:multiLevelType w:val="multilevel"/>
    <w:tmpl w:val="00000000"/>
    <w:name w:val="numberedList_mIlbDdi"/>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24" w15:restartNumberingAfterBreak="0">
    <w:nsid w:val="000000E1"/>
    <w:multiLevelType w:val="multilevel"/>
    <w:tmpl w:val="00000000"/>
    <w:name w:val="numberedList_IiDKoQW"/>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25" w15:restartNumberingAfterBreak="0">
    <w:nsid w:val="000000E2"/>
    <w:multiLevelType w:val="multilevel"/>
    <w:tmpl w:val="00000000"/>
    <w:name w:val="numberedList_CqvFUK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26" w15:restartNumberingAfterBreak="0">
    <w:nsid w:val="000000E3"/>
    <w:multiLevelType w:val="multilevel"/>
    <w:tmpl w:val="00000000"/>
    <w:name w:val="numberedList_RloBEvd"/>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27" w15:restartNumberingAfterBreak="0">
    <w:nsid w:val="000000E4"/>
    <w:multiLevelType w:val="multilevel"/>
    <w:tmpl w:val="00000000"/>
    <w:name w:val="numberedList_MSbqrCD"/>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28" w15:restartNumberingAfterBreak="0">
    <w:nsid w:val="000000E5"/>
    <w:multiLevelType w:val="multilevel"/>
    <w:tmpl w:val="00000000"/>
    <w:name w:val="numberedList_sfloPtH"/>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29" w15:restartNumberingAfterBreak="0">
    <w:nsid w:val="000000E6"/>
    <w:multiLevelType w:val="multilevel"/>
    <w:tmpl w:val="00000000"/>
    <w:name w:val="numberedList_bliGtnX"/>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30" w15:restartNumberingAfterBreak="0">
    <w:nsid w:val="000000E7"/>
    <w:multiLevelType w:val="multilevel"/>
    <w:tmpl w:val="00000000"/>
    <w:name w:val="numberedList_ngWSqL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31" w15:restartNumberingAfterBreak="0">
    <w:nsid w:val="000000E8"/>
    <w:multiLevelType w:val="multilevel"/>
    <w:tmpl w:val="00000000"/>
    <w:name w:val="numberedList_vTuwoCz"/>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32" w15:restartNumberingAfterBreak="0">
    <w:nsid w:val="000000E9"/>
    <w:multiLevelType w:val="multilevel"/>
    <w:tmpl w:val="00000000"/>
    <w:name w:val="numberedList_tEPkxmn"/>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33" w15:restartNumberingAfterBreak="0">
    <w:nsid w:val="000000EA"/>
    <w:multiLevelType w:val="multilevel"/>
    <w:tmpl w:val="00000000"/>
    <w:name w:val="numberedList_AwlEYMT"/>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34" w15:restartNumberingAfterBreak="0">
    <w:nsid w:val="000000EB"/>
    <w:multiLevelType w:val="multilevel"/>
    <w:tmpl w:val="00000000"/>
    <w:name w:val="numberedList_tJzMvX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35" w15:restartNumberingAfterBreak="0">
    <w:nsid w:val="000000EC"/>
    <w:multiLevelType w:val="multilevel"/>
    <w:tmpl w:val="00000000"/>
    <w:name w:val="numberedList_rekLEjf"/>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36" w15:restartNumberingAfterBreak="0">
    <w:nsid w:val="000000ED"/>
    <w:multiLevelType w:val="multilevel"/>
    <w:tmpl w:val="00000000"/>
    <w:name w:val="numberedList_dwmJAgg"/>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37" w15:restartNumberingAfterBreak="0">
    <w:nsid w:val="000000EE"/>
    <w:multiLevelType w:val="multilevel"/>
    <w:tmpl w:val="00000000"/>
    <w:name w:val="numberedList_wAHRHXi"/>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38" w15:restartNumberingAfterBreak="0">
    <w:nsid w:val="000000EF"/>
    <w:multiLevelType w:val="multilevel"/>
    <w:tmpl w:val="00000000"/>
    <w:name w:val="numberedList_FFrGacM"/>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39" w15:restartNumberingAfterBreak="0">
    <w:nsid w:val="000000F0"/>
    <w:multiLevelType w:val="multilevel"/>
    <w:tmpl w:val="00000000"/>
    <w:name w:val="numberedList_mwzuSsv"/>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40" w15:restartNumberingAfterBreak="0">
    <w:nsid w:val="000000F1"/>
    <w:multiLevelType w:val="multilevel"/>
    <w:tmpl w:val="00000000"/>
    <w:name w:val="numberedList_jxPSAHV"/>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41" w15:restartNumberingAfterBreak="0">
    <w:nsid w:val="000000F2"/>
    <w:multiLevelType w:val="multilevel"/>
    <w:tmpl w:val="00000000"/>
    <w:name w:val="numberedList_phKeFkp"/>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42" w15:restartNumberingAfterBreak="0">
    <w:nsid w:val="000000F3"/>
    <w:multiLevelType w:val="multilevel"/>
    <w:tmpl w:val="00000000"/>
    <w:name w:val="numberedList_rLZPUyu"/>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43" w15:restartNumberingAfterBreak="0">
    <w:nsid w:val="000000F4"/>
    <w:multiLevelType w:val="multilevel"/>
    <w:tmpl w:val="00000000"/>
    <w:name w:val="numberedList_pXKlyWN"/>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44" w15:restartNumberingAfterBreak="0">
    <w:nsid w:val="000000F5"/>
    <w:multiLevelType w:val="multilevel"/>
    <w:tmpl w:val="00000000"/>
    <w:name w:val="numberedList_iecdUog"/>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45" w15:restartNumberingAfterBreak="0">
    <w:nsid w:val="000000F6"/>
    <w:multiLevelType w:val="multilevel"/>
    <w:tmpl w:val="00000000"/>
    <w:name w:val="numberedList_BbUkdZd"/>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46" w15:restartNumberingAfterBreak="0">
    <w:nsid w:val="000000F7"/>
    <w:multiLevelType w:val="multilevel"/>
    <w:tmpl w:val="00000000"/>
    <w:name w:val="numberedList_WSXeiVb"/>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47" w15:restartNumberingAfterBreak="0">
    <w:nsid w:val="000000F8"/>
    <w:multiLevelType w:val="multilevel"/>
    <w:tmpl w:val="00000000"/>
    <w:name w:val="numberedList_KAxaCEH"/>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48" w15:restartNumberingAfterBreak="0">
    <w:nsid w:val="000000F9"/>
    <w:multiLevelType w:val="multilevel"/>
    <w:tmpl w:val="00000000"/>
    <w:name w:val="numberedList_lHpivpY"/>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49" w15:restartNumberingAfterBreak="0">
    <w:nsid w:val="000000FA"/>
    <w:multiLevelType w:val="multilevel"/>
    <w:tmpl w:val="00000000"/>
    <w:name w:val="numberedList_cckOeAK"/>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50" w15:restartNumberingAfterBreak="0">
    <w:nsid w:val="000000FB"/>
    <w:multiLevelType w:val="multilevel"/>
    <w:tmpl w:val="00000000"/>
    <w:name w:val="numberedList_JfvZbQB"/>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51" w15:restartNumberingAfterBreak="0">
    <w:nsid w:val="000000FC"/>
    <w:multiLevelType w:val="multilevel"/>
    <w:tmpl w:val="00000000"/>
    <w:name w:val="numberedList_qyBDPho"/>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52" w15:restartNumberingAfterBreak="0">
    <w:nsid w:val="000000FD"/>
    <w:multiLevelType w:val="multilevel"/>
    <w:tmpl w:val="00000000"/>
    <w:name w:val="numberedList_qGSDyMt"/>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53" w15:restartNumberingAfterBreak="0">
    <w:nsid w:val="000000FE"/>
    <w:multiLevelType w:val="multilevel"/>
    <w:tmpl w:val="00000000"/>
    <w:name w:val="numberedList_oonvSaW"/>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54" w15:restartNumberingAfterBreak="0">
    <w:nsid w:val="000000FF"/>
    <w:multiLevelType w:val="multilevel"/>
    <w:tmpl w:val="00000000"/>
    <w:name w:val="numberedList_tybcCAB"/>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55" w15:restartNumberingAfterBreak="0">
    <w:nsid w:val="00000100"/>
    <w:multiLevelType w:val="multilevel"/>
    <w:tmpl w:val="00000000"/>
    <w:name w:val="numberedList_MoUKZgX"/>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56" w15:restartNumberingAfterBreak="0">
    <w:nsid w:val="00000101"/>
    <w:multiLevelType w:val="multilevel"/>
    <w:tmpl w:val="00000000"/>
    <w:name w:val="numberedList_agNoVKH"/>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57" w15:restartNumberingAfterBreak="0">
    <w:nsid w:val="00000102"/>
    <w:multiLevelType w:val="multilevel"/>
    <w:tmpl w:val="00000000"/>
    <w:name w:val="numberedList_RyuqjFR"/>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58" w15:restartNumberingAfterBreak="0">
    <w:nsid w:val="00000103"/>
    <w:multiLevelType w:val="multilevel"/>
    <w:tmpl w:val="00000000"/>
    <w:name w:val="numberedList_ENPTpTx"/>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59" w15:restartNumberingAfterBreak="0">
    <w:nsid w:val="00000104"/>
    <w:multiLevelType w:val="multilevel"/>
    <w:tmpl w:val="00000000"/>
    <w:name w:val="numberedList_cMmRzDy"/>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60" w15:restartNumberingAfterBreak="0">
    <w:nsid w:val="00000105"/>
    <w:multiLevelType w:val="multilevel"/>
    <w:tmpl w:val="00000000"/>
    <w:name w:val="numberedList_xCouUfb"/>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61" w15:restartNumberingAfterBreak="0">
    <w:nsid w:val="00000106"/>
    <w:multiLevelType w:val="multilevel"/>
    <w:tmpl w:val="00000000"/>
    <w:name w:val="numberedList_zGjpXCi"/>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62" w15:restartNumberingAfterBreak="0">
    <w:nsid w:val="00000107"/>
    <w:multiLevelType w:val="multilevel"/>
    <w:tmpl w:val="00000000"/>
    <w:name w:val="numberedList_vSuXRUT"/>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63" w15:restartNumberingAfterBreak="0">
    <w:nsid w:val="00000108"/>
    <w:multiLevelType w:val="multilevel"/>
    <w:tmpl w:val="00000000"/>
    <w:name w:val="numberedList_WgAFJTP"/>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64" w15:restartNumberingAfterBreak="0">
    <w:nsid w:val="00000109"/>
    <w:multiLevelType w:val="multilevel"/>
    <w:tmpl w:val="00000000"/>
    <w:name w:val="numberedList_ifvcAYZ"/>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65" w15:restartNumberingAfterBreak="0">
    <w:nsid w:val="0000010A"/>
    <w:multiLevelType w:val="multilevel"/>
    <w:tmpl w:val="00000000"/>
    <w:name w:val="numberedList_ZxxVRh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66" w15:restartNumberingAfterBreak="0">
    <w:nsid w:val="0000010B"/>
    <w:multiLevelType w:val="multilevel"/>
    <w:tmpl w:val="00000000"/>
    <w:name w:val="numberedList_nWOGdiJ"/>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67" w15:restartNumberingAfterBreak="0">
    <w:nsid w:val="0000010C"/>
    <w:multiLevelType w:val="multilevel"/>
    <w:tmpl w:val="00000000"/>
    <w:name w:val="numberedList_xQLGtAJ"/>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68" w15:restartNumberingAfterBreak="0">
    <w:nsid w:val="0000010D"/>
    <w:multiLevelType w:val="multilevel"/>
    <w:tmpl w:val="00000000"/>
    <w:name w:val="numberedList_CKXUjcb"/>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69" w15:restartNumberingAfterBreak="0">
    <w:nsid w:val="0000010E"/>
    <w:multiLevelType w:val="multilevel"/>
    <w:tmpl w:val="00000000"/>
    <w:name w:val="numberedList_aBdgkwt"/>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70" w15:restartNumberingAfterBreak="0">
    <w:nsid w:val="0000010F"/>
    <w:multiLevelType w:val="multilevel"/>
    <w:tmpl w:val="00000000"/>
    <w:name w:val="numberedList_TxmSsnX"/>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71" w15:restartNumberingAfterBreak="0">
    <w:nsid w:val="00000110"/>
    <w:multiLevelType w:val="multilevel"/>
    <w:tmpl w:val="00000000"/>
    <w:name w:val="numberedList_ExSATxk"/>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72" w15:restartNumberingAfterBreak="0">
    <w:nsid w:val="00000111"/>
    <w:multiLevelType w:val="multilevel"/>
    <w:tmpl w:val="00000000"/>
    <w:name w:val="numberedList_UkQURbj"/>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73" w15:restartNumberingAfterBreak="0">
    <w:nsid w:val="00000112"/>
    <w:multiLevelType w:val="multilevel"/>
    <w:tmpl w:val="00000000"/>
    <w:name w:val="numberedList_KUgZrIF"/>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74" w15:restartNumberingAfterBreak="0">
    <w:nsid w:val="00000113"/>
    <w:multiLevelType w:val="multilevel"/>
    <w:tmpl w:val="00000000"/>
    <w:name w:val="numberedList_RFIPLss"/>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75" w15:restartNumberingAfterBreak="0">
    <w:nsid w:val="00000114"/>
    <w:multiLevelType w:val="multilevel"/>
    <w:tmpl w:val="00000000"/>
    <w:name w:val="numberedList_QwKKlxS"/>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76" w15:restartNumberingAfterBreak="0">
    <w:nsid w:val="00000115"/>
    <w:multiLevelType w:val="multilevel"/>
    <w:tmpl w:val="00000000"/>
    <w:name w:val="numberedList_mLWpoAm"/>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77" w15:restartNumberingAfterBreak="0">
    <w:nsid w:val="00000116"/>
    <w:multiLevelType w:val="multilevel"/>
    <w:tmpl w:val="00000000"/>
    <w:name w:val="numberedList_ONavUqD"/>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78" w15:restartNumberingAfterBreak="0">
    <w:nsid w:val="00000117"/>
    <w:multiLevelType w:val="multilevel"/>
    <w:tmpl w:val="00000000"/>
    <w:name w:val="numberedList_dRoNbHF"/>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79" w15:restartNumberingAfterBreak="0">
    <w:nsid w:val="00000118"/>
    <w:multiLevelType w:val="multilevel"/>
    <w:tmpl w:val="00000000"/>
    <w:name w:val="numberedList_DyaBedG"/>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80" w15:restartNumberingAfterBreak="0">
    <w:nsid w:val="00000119"/>
    <w:multiLevelType w:val="multilevel"/>
    <w:tmpl w:val="00000000"/>
    <w:name w:val="numberedList_hmDDwyU"/>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81" w15:restartNumberingAfterBreak="0">
    <w:nsid w:val="0000011A"/>
    <w:multiLevelType w:val="multilevel"/>
    <w:tmpl w:val="00000000"/>
    <w:name w:val="numberedList_yptfAaM"/>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82" w15:restartNumberingAfterBreak="0">
    <w:nsid w:val="0000011B"/>
    <w:multiLevelType w:val="multilevel"/>
    <w:tmpl w:val="00000000"/>
    <w:name w:val="numberedList_sDzQaIT"/>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83" w15:restartNumberingAfterBreak="0">
    <w:nsid w:val="0000011C"/>
    <w:multiLevelType w:val="multilevel"/>
    <w:tmpl w:val="00000000"/>
    <w:name w:val="numberedList_tWYeZdM"/>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84" w15:restartNumberingAfterBreak="0">
    <w:nsid w:val="0000011D"/>
    <w:multiLevelType w:val="multilevel"/>
    <w:tmpl w:val="00000000"/>
    <w:name w:val="numberedList_hzGrPDq"/>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85" w15:restartNumberingAfterBreak="0">
    <w:nsid w:val="0000011E"/>
    <w:multiLevelType w:val="multilevel"/>
    <w:tmpl w:val="00000000"/>
    <w:name w:val="numberedList_glJaaF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86" w15:restartNumberingAfterBreak="0">
    <w:nsid w:val="0000011F"/>
    <w:multiLevelType w:val="multilevel"/>
    <w:tmpl w:val="00000000"/>
    <w:name w:val="numberedList_kHwcmEz"/>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87" w15:restartNumberingAfterBreak="0">
    <w:nsid w:val="00000120"/>
    <w:multiLevelType w:val="multilevel"/>
    <w:tmpl w:val="00000000"/>
    <w:name w:val="numberedList_VGEnelj"/>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88" w15:restartNumberingAfterBreak="0">
    <w:nsid w:val="00000121"/>
    <w:multiLevelType w:val="multilevel"/>
    <w:tmpl w:val="00000000"/>
    <w:name w:val="numberedList_knntPeS"/>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89" w15:restartNumberingAfterBreak="0">
    <w:nsid w:val="00000122"/>
    <w:multiLevelType w:val="multilevel"/>
    <w:tmpl w:val="00000000"/>
    <w:name w:val="numberedList_QxxfCfK"/>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90" w15:restartNumberingAfterBreak="0">
    <w:nsid w:val="00000123"/>
    <w:multiLevelType w:val="multilevel"/>
    <w:tmpl w:val="00000000"/>
    <w:name w:val="numberedList_kzyiXTK"/>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91" w15:restartNumberingAfterBreak="0">
    <w:nsid w:val="00000124"/>
    <w:multiLevelType w:val="multilevel"/>
    <w:tmpl w:val="00000000"/>
    <w:name w:val="numberedList_CtchOKs"/>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92" w15:restartNumberingAfterBreak="0">
    <w:nsid w:val="00000125"/>
    <w:multiLevelType w:val="multilevel"/>
    <w:tmpl w:val="00000000"/>
    <w:name w:val="numberedList_xjHWDnL"/>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93" w15:restartNumberingAfterBreak="0">
    <w:nsid w:val="00000126"/>
    <w:multiLevelType w:val="multilevel"/>
    <w:tmpl w:val="00000000"/>
    <w:name w:val="numberedList_cALfts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94" w15:restartNumberingAfterBreak="0">
    <w:nsid w:val="00000127"/>
    <w:multiLevelType w:val="multilevel"/>
    <w:tmpl w:val="00000000"/>
    <w:name w:val="numberedList_hqrBDxq"/>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95" w15:restartNumberingAfterBreak="0">
    <w:nsid w:val="00000128"/>
    <w:multiLevelType w:val="multilevel"/>
    <w:tmpl w:val="00000000"/>
    <w:name w:val="numberedList_VBIVNob"/>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96" w15:restartNumberingAfterBreak="0">
    <w:nsid w:val="00000129"/>
    <w:multiLevelType w:val="multilevel"/>
    <w:tmpl w:val="00000000"/>
    <w:name w:val="numberedList_lUnmRur"/>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97" w15:restartNumberingAfterBreak="0">
    <w:nsid w:val="0000012A"/>
    <w:multiLevelType w:val="multilevel"/>
    <w:tmpl w:val="00000000"/>
    <w:name w:val="numberedList_vVhrpEM"/>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98" w15:restartNumberingAfterBreak="0">
    <w:nsid w:val="0000012B"/>
    <w:multiLevelType w:val="multilevel"/>
    <w:tmpl w:val="00000000"/>
    <w:name w:val="numberedList_bKXeUgP"/>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99" w15:restartNumberingAfterBreak="0">
    <w:nsid w:val="0000012C"/>
    <w:multiLevelType w:val="multilevel"/>
    <w:tmpl w:val="00000000"/>
    <w:name w:val="numberedList_DqUBVZy"/>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00" w15:restartNumberingAfterBreak="0">
    <w:nsid w:val="0000012D"/>
    <w:multiLevelType w:val="multilevel"/>
    <w:tmpl w:val="00000000"/>
    <w:name w:val="numberedList_odCqQLB"/>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01" w15:restartNumberingAfterBreak="0">
    <w:nsid w:val="0000012E"/>
    <w:multiLevelType w:val="multilevel"/>
    <w:tmpl w:val="00000000"/>
    <w:name w:val="numberedList_OSWWXE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02" w15:restartNumberingAfterBreak="0">
    <w:nsid w:val="0000012F"/>
    <w:multiLevelType w:val="multilevel"/>
    <w:tmpl w:val="00000000"/>
    <w:name w:val="numberedList_gqZagsN"/>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03" w15:restartNumberingAfterBreak="0">
    <w:nsid w:val="00000130"/>
    <w:multiLevelType w:val="multilevel"/>
    <w:tmpl w:val="00000000"/>
    <w:name w:val="numberedList_YtAPpIp"/>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04" w15:restartNumberingAfterBreak="0">
    <w:nsid w:val="00000131"/>
    <w:multiLevelType w:val="multilevel"/>
    <w:tmpl w:val="00000000"/>
    <w:name w:val="numberedList_reMRoXF"/>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05" w15:restartNumberingAfterBreak="0">
    <w:nsid w:val="00000132"/>
    <w:multiLevelType w:val="multilevel"/>
    <w:tmpl w:val="00000000"/>
    <w:name w:val="numberedList_mcOtyfi"/>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06" w15:restartNumberingAfterBreak="0">
    <w:nsid w:val="00000133"/>
    <w:multiLevelType w:val="multilevel"/>
    <w:tmpl w:val="00000000"/>
    <w:name w:val="numberedList_VJXGLRt"/>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07" w15:restartNumberingAfterBreak="0">
    <w:nsid w:val="00000134"/>
    <w:multiLevelType w:val="multilevel"/>
    <w:tmpl w:val="00000000"/>
    <w:name w:val="numberedList_TsDbMXs"/>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08" w15:restartNumberingAfterBreak="0">
    <w:nsid w:val="00000135"/>
    <w:multiLevelType w:val="multilevel"/>
    <w:tmpl w:val="00000000"/>
    <w:name w:val="numberedList_QGpxDUT"/>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09" w15:restartNumberingAfterBreak="0">
    <w:nsid w:val="00000136"/>
    <w:multiLevelType w:val="multilevel"/>
    <w:tmpl w:val="00000000"/>
    <w:name w:val="numberedList_zQGvRJ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10" w15:restartNumberingAfterBreak="0">
    <w:nsid w:val="00000137"/>
    <w:multiLevelType w:val="multilevel"/>
    <w:tmpl w:val="00000000"/>
    <w:name w:val="numberedList_SIGKWpb"/>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11" w15:restartNumberingAfterBreak="0">
    <w:nsid w:val="00000138"/>
    <w:multiLevelType w:val="multilevel"/>
    <w:tmpl w:val="00000000"/>
    <w:name w:val="numberedList_aPJWDDl"/>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12" w15:restartNumberingAfterBreak="0">
    <w:nsid w:val="00000139"/>
    <w:multiLevelType w:val="multilevel"/>
    <w:tmpl w:val="00000000"/>
    <w:name w:val="numberedList_HwBFqHl"/>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13" w15:restartNumberingAfterBreak="0">
    <w:nsid w:val="0000013A"/>
    <w:multiLevelType w:val="multilevel"/>
    <w:tmpl w:val="00000000"/>
    <w:name w:val="numberedList_MjpKnlW"/>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14" w15:restartNumberingAfterBreak="0">
    <w:nsid w:val="0000013B"/>
    <w:multiLevelType w:val="multilevel"/>
    <w:tmpl w:val="00000000"/>
    <w:name w:val="numberedList_swbERf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15" w15:restartNumberingAfterBreak="0">
    <w:nsid w:val="0000013C"/>
    <w:multiLevelType w:val="multilevel"/>
    <w:tmpl w:val="00000000"/>
    <w:name w:val="numberedList_bahjnJk"/>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16" w15:restartNumberingAfterBreak="0">
    <w:nsid w:val="0000013D"/>
    <w:multiLevelType w:val="multilevel"/>
    <w:tmpl w:val="00000000"/>
    <w:name w:val="numberedList_xXOEExM"/>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17" w15:restartNumberingAfterBreak="0">
    <w:nsid w:val="0000013E"/>
    <w:multiLevelType w:val="multilevel"/>
    <w:tmpl w:val="00000000"/>
    <w:name w:val="numberedList_pTuEULD"/>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18" w15:restartNumberingAfterBreak="0">
    <w:nsid w:val="0000013F"/>
    <w:multiLevelType w:val="multilevel"/>
    <w:tmpl w:val="00000000"/>
    <w:name w:val="numberedList_yjIfEAu"/>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19" w15:restartNumberingAfterBreak="0">
    <w:nsid w:val="00000140"/>
    <w:multiLevelType w:val="multilevel"/>
    <w:tmpl w:val="00000000"/>
    <w:name w:val="numberedList_YwKPlBb"/>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20" w15:restartNumberingAfterBreak="0">
    <w:nsid w:val="00000141"/>
    <w:multiLevelType w:val="multilevel"/>
    <w:tmpl w:val="00000000"/>
    <w:name w:val="numberedList_iuKxpfn"/>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21" w15:restartNumberingAfterBreak="0">
    <w:nsid w:val="00000142"/>
    <w:multiLevelType w:val="multilevel"/>
    <w:tmpl w:val="00000000"/>
    <w:name w:val="numberedList_EqOYLeH"/>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22" w15:restartNumberingAfterBreak="0">
    <w:nsid w:val="00000143"/>
    <w:multiLevelType w:val="multilevel"/>
    <w:tmpl w:val="00000000"/>
    <w:name w:val="numberedList_yheLHIU"/>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23" w15:restartNumberingAfterBreak="0">
    <w:nsid w:val="00000144"/>
    <w:multiLevelType w:val="multilevel"/>
    <w:tmpl w:val="00000000"/>
    <w:name w:val="numberedList_GcWvXmw"/>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24" w15:restartNumberingAfterBreak="0">
    <w:nsid w:val="00000145"/>
    <w:multiLevelType w:val="multilevel"/>
    <w:tmpl w:val="00000000"/>
    <w:name w:val="numberedList_ldfnwbr"/>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25" w15:restartNumberingAfterBreak="0">
    <w:nsid w:val="00000146"/>
    <w:multiLevelType w:val="multilevel"/>
    <w:tmpl w:val="00000000"/>
    <w:name w:val="numberedList_puJzmbj"/>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26" w15:restartNumberingAfterBreak="0">
    <w:nsid w:val="00000147"/>
    <w:multiLevelType w:val="multilevel"/>
    <w:tmpl w:val="00000000"/>
    <w:name w:val="numberedList_cTGyTZo"/>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27" w15:restartNumberingAfterBreak="0">
    <w:nsid w:val="00000148"/>
    <w:multiLevelType w:val="multilevel"/>
    <w:tmpl w:val="00000000"/>
    <w:name w:val="numberedList_XROeTG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28" w15:restartNumberingAfterBreak="0">
    <w:nsid w:val="00000149"/>
    <w:multiLevelType w:val="multilevel"/>
    <w:tmpl w:val="00000000"/>
    <w:name w:val="numberedList_KdpjHRb"/>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29" w15:restartNumberingAfterBreak="0">
    <w:nsid w:val="0000014A"/>
    <w:multiLevelType w:val="multilevel"/>
    <w:tmpl w:val="00000000"/>
    <w:name w:val="numberedList_UdVptQ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30" w15:restartNumberingAfterBreak="0">
    <w:nsid w:val="0000014B"/>
    <w:multiLevelType w:val="multilevel"/>
    <w:tmpl w:val="00000000"/>
    <w:name w:val="numberedList_oeGmlvH"/>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31" w15:restartNumberingAfterBreak="0">
    <w:nsid w:val="0000014C"/>
    <w:multiLevelType w:val="multilevel"/>
    <w:tmpl w:val="00000000"/>
    <w:name w:val="numberedList_XZkaHai"/>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32" w15:restartNumberingAfterBreak="0">
    <w:nsid w:val="0000014D"/>
    <w:multiLevelType w:val="multilevel"/>
    <w:tmpl w:val="00000000"/>
    <w:name w:val="numberedList_ZbzWDpr"/>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33" w15:restartNumberingAfterBreak="0">
    <w:nsid w:val="0000014E"/>
    <w:multiLevelType w:val="multilevel"/>
    <w:tmpl w:val="00000000"/>
    <w:name w:val="numberedList_ORGpKmg"/>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34" w15:restartNumberingAfterBreak="0">
    <w:nsid w:val="0000014F"/>
    <w:multiLevelType w:val="multilevel"/>
    <w:tmpl w:val="00000000"/>
    <w:name w:val="numberedList_gfDqGjF"/>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35" w15:restartNumberingAfterBreak="0">
    <w:nsid w:val="00000150"/>
    <w:multiLevelType w:val="multilevel"/>
    <w:tmpl w:val="00000000"/>
    <w:name w:val="numberedList_DgnaWVm"/>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36" w15:restartNumberingAfterBreak="0">
    <w:nsid w:val="00000151"/>
    <w:multiLevelType w:val="multilevel"/>
    <w:tmpl w:val="00000000"/>
    <w:name w:val="numberedList_wwFEzIJ"/>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37" w15:restartNumberingAfterBreak="0">
    <w:nsid w:val="00000152"/>
    <w:multiLevelType w:val="multilevel"/>
    <w:tmpl w:val="00000000"/>
    <w:name w:val="numberedList_cyphExY"/>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38" w15:restartNumberingAfterBreak="0">
    <w:nsid w:val="00000153"/>
    <w:multiLevelType w:val="multilevel"/>
    <w:tmpl w:val="00000000"/>
    <w:name w:val="numberedList_JEAelRk"/>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39" w15:restartNumberingAfterBreak="0">
    <w:nsid w:val="00000154"/>
    <w:multiLevelType w:val="multilevel"/>
    <w:tmpl w:val="00000000"/>
    <w:name w:val="numberedList_WuJwUev"/>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40" w15:restartNumberingAfterBreak="0">
    <w:nsid w:val="00000155"/>
    <w:multiLevelType w:val="multilevel"/>
    <w:tmpl w:val="00000000"/>
    <w:name w:val="numberedList_WenTTk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41" w15:restartNumberingAfterBreak="0">
    <w:nsid w:val="00000156"/>
    <w:multiLevelType w:val="multilevel"/>
    <w:tmpl w:val="00000000"/>
    <w:name w:val="numberedList_qzVSmfO"/>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42" w15:restartNumberingAfterBreak="0">
    <w:nsid w:val="00000157"/>
    <w:multiLevelType w:val="multilevel"/>
    <w:tmpl w:val="00000000"/>
    <w:name w:val="numberedList_mbyvMYf"/>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43" w15:restartNumberingAfterBreak="0">
    <w:nsid w:val="00000158"/>
    <w:multiLevelType w:val="multilevel"/>
    <w:tmpl w:val="00000000"/>
    <w:name w:val="numberedList_ZqsudMz"/>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44" w15:restartNumberingAfterBreak="0">
    <w:nsid w:val="00000159"/>
    <w:multiLevelType w:val="multilevel"/>
    <w:tmpl w:val="00000000"/>
    <w:name w:val="numberedList_DadONOG"/>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45" w15:restartNumberingAfterBreak="0">
    <w:nsid w:val="0000015A"/>
    <w:multiLevelType w:val="multilevel"/>
    <w:tmpl w:val="00000000"/>
    <w:name w:val="numberedList_xkwqGN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46" w15:restartNumberingAfterBreak="0">
    <w:nsid w:val="0000015B"/>
    <w:multiLevelType w:val="multilevel"/>
    <w:tmpl w:val="00000000"/>
    <w:name w:val="numberedList_gzmBkZi"/>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47" w15:restartNumberingAfterBreak="0">
    <w:nsid w:val="0000015C"/>
    <w:multiLevelType w:val="multilevel"/>
    <w:tmpl w:val="00000000"/>
    <w:name w:val="numberedList_NkqgjWg"/>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48" w15:restartNumberingAfterBreak="0">
    <w:nsid w:val="0000015D"/>
    <w:multiLevelType w:val="multilevel"/>
    <w:tmpl w:val="00000000"/>
    <w:name w:val="numberedList_NHjHmex"/>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49" w15:restartNumberingAfterBreak="0">
    <w:nsid w:val="0000015E"/>
    <w:multiLevelType w:val="multilevel"/>
    <w:tmpl w:val="00000000"/>
    <w:name w:val="numberedList_ekUuJMH"/>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50" w15:restartNumberingAfterBreak="0">
    <w:nsid w:val="0000015F"/>
    <w:multiLevelType w:val="multilevel"/>
    <w:tmpl w:val="00000000"/>
    <w:name w:val="numberedList_AvfWQfu"/>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51" w15:restartNumberingAfterBreak="0">
    <w:nsid w:val="00000160"/>
    <w:multiLevelType w:val="multilevel"/>
    <w:tmpl w:val="00000000"/>
    <w:name w:val="numberedList_dIbKztF"/>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52" w15:restartNumberingAfterBreak="0">
    <w:nsid w:val="00000161"/>
    <w:multiLevelType w:val="multilevel"/>
    <w:tmpl w:val="00000000"/>
    <w:name w:val="numberedList_CrHwcx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53" w15:restartNumberingAfterBreak="0">
    <w:nsid w:val="00000162"/>
    <w:multiLevelType w:val="multilevel"/>
    <w:tmpl w:val="00000000"/>
    <w:name w:val="numberedList_XsdYhwz"/>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54" w15:restartNumberingAfterBreak="0">
    <w:nsid w:val="00000163"/>
    <w:multiLevelType w:val="multilevel"/>
    <w:tmpl w:val="00000000"/>
    <w:name w:val="numberedList_yAKPoXY"/>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55" w15:restartNumberingAfterBreak="0">
    <w:nsid w:val="00000164"/>
    <w:multiLevelType w:val="multilevel"/>
    <w:tmpl w:val="00000000"/>
    <w:name w:val="numberedList_XXveMF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56" w15:restartNumberingAfterBreak="0">
    <w:nsid w:val="00000165"/>
    <w:multiLevelType w:val="multilevel"/>
    <w:tmpl w:val="00000000"/>
    <w:name w:val="numberedList_HsoTPGS"/>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57" w15:restartNumberingAfterBreak="0">
    <w:nsid w:val="00000166"/>
    <w:multiLevelType w:val="multilevel"/>
    <w:tmpl w:val="00000000"/>
    <w:name w:val="numberedList_LQdBrqH"/>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58" w15:restartNumberingAfterBreak="0">
    <w:nsid w:val="00000167"/>
    <w:multiLevelType w:val="multilevel"/>
    <w:tmpl w:val="00000000"/>
    <w:name w:val="numberedList_MnLEgxh"/>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59" w15:restartNumberingAfterBreak="0">
    <w:nsid w:val="00000168"/>
    <w:multiLevelType w:val="multilevel"/>
    <w:tmpl w:val="00000000"/>
    <w:name w:val="numberedList_DoBCjFp"/>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60" w15:restartNumberingAfterBreak="0">
    <w:nsid w:val="00000169"/>
    <w:multiLevelType w:val="multilevel"/>
    <w:tmpl w:val="00000000"/>
    <w:name w:val="numberedList_sztRVsG"/>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61" w15:restartNumberingAfterBreak="0">
    <w:nsid w:val="0000016A"/>
    <w:multiLevelType w:val="multilevel"/>
    <w:tmpl w:val="00000000"/>
    <w:name w:val="numberedList_TYfvhnI"/>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62" w15:restartNumberingAfterBreak="0">
    <w:nsid w:val="0000016B"/>
    <w:multiLevelType w:val="multilevel"/>
    <w:tmpl w:val="00000000"/>
    <w:name w:val="numberedList_NTwjXrf"/>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63" w15:restartNumberingAfterBreak="0">
    <w:nsid w:val="0000016C"/>
    <w:multiLevelType w:val="multilevel"/>
    <w:tmpl w:val="00000000"/>
    <w:name w:val="numberedList_PAOchxL"/>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64" w15:restartNumberingAfterBreak="0">
    <w:nsid w:val="0000016D"/>
    <w:multiLevelType w:val="multilevel"/>
    <w:tmpl w:val="00000000"/>
    <w:name w:val="numberedList_dajqLRH"/>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65" w15:restartNumberingAfterBreak="0">
    <w:nsid w:val="0000016E"/>
    <w:multiLevelType w:val="multilevel"/>
    <w:tmpl w:val="00000000"/>
    <w:name w:val="numberedList_JHVBMZr"/>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66" w15:restartNumberingAfterBreak="0">
    <w:nsid w:val="0000016F"/>
    <w:multiLevelType w:val="multilevel"/>
    <w:tmpl w:val="00000000"/>
    <w:name w:val="numberedList_KPTAUqO"/>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67" w15:restartNumberingAfterBreak="0">
    <w:nsid w:val="00000170"/>
    <w:multiLevelType w:val="multilevel"/>
    <w:tmpl w:val="00000000"/>
    <w:name w:val="numberedList_JnRbCA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68" w15:restartNumberingAfterBreak="0">
    <w:nsid w:val="00000171"/>
    <w:multiLevelType w:val="multilevel"/>
    <w:tmpl w:val="00000000"/>
    <w:name w:val="numberedList_JetqbTp"/>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69" w15:restartNumberingAfterBreak="0">
    <w:nsid w:val="00000172"/>
    <w:multiLevelType w:val="multilevel"/>
    <w:tmpl w:val="00000000"/>
    <w:name w:val="numberedList_tbSMYlh"/>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70" w15:restartNumberingAfterBreak="0">
    <w:nsid w:val="00000173"/>
    <w:multiLevelType w:val="multilevel"/>
    <w:tmpl w:val="00000000"/>
    <w:name w:val="numberedList_kYZjeZm"/>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71" w15:restartNumberingAfterBreak="0">
    <w:nsid w:val="00000174"/>
    <w:multiLevelType w:val="multilevel"/>
    <w:tmpl w:val="00000000"/>
    <w:name w:val="numberedList_eyPIeWI"/>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72" w15:restartNumberingAfterBreak="0">
    <w:nsid w:val="00000175"/>
    <w:multiLevelType w:val="multilevel"/>
    <w:tmpl w:val="00000000"/>
    <w:name w:val="numberedList_GoBUUa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73" w15:restartNumberingAfterBreak="0">
    <w:nsid w:val="00000176"/>
    <w:multiLevelType w:val="multilevel"/>
    <w:tmpl w:val="00000000"/>
    <w:name w:val="numberedList_Tycgdqq"/>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74" w15:restartNumberingAfterBreak="0">
    <w:nsid w:val="00000177"/>
    <w:multiLevelType w:val="multilevel"/>
    <w:tmpl w:val="00000000"/>
    <w:name w:val="numberedList_IUrLWHV"/>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75" w15:restartNumberingAfterBreak="0">
    <w:nsid w:val="00000178"/>
    <w:multiLevelType w:val="multilevel"/>
    <w:tmpl w:val="00000000"/>
    <w:name w:val="numberedList_VmoEKMX"/>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76" w15:restartNumberingAfterBreak="0">
    <w:nsid w:val="00000179"/>
    <w:multiLevelType w:val="multilevel"/>
    <w:tmpl w:val="00000000"/>
    <w:name w:val="numberedList_vskEIYH"/>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77" w15:restartNumberingAfterBreak="0">
    <w:nsid w:val="0000017A"/>
    <w:multiLevelType w:val="multilevel"/>
    <w:tmpl w:val="00000000"/>
    <w:name w:val="numberedList_IjQRoeH"/>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78" w15:restartNumberingAfterBreak="0">
    <w:nsid w:val="0000017B"/>
    <w:multiLevelType w:val="multilevel"/>
    <w:tmpl w:val="00000000"/>
    <w:name w:val="numberedList_LXTghM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79" w15:restartNumberingAfterBreak="0">
    <w:nsid w:val="0000017C"/>
    <w:multiLevelType w:val="multilevel"/>
    <w:tmpl w:val="00000000"/>
    <w:name w:val="numberedList_ArEhpEf"/>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80" w15:restartNumberingAfterBreak="0">
    <w:nsid w:val="0000017D"/>
    <w:multiLevelType w:val="multilevel"/>
    <w:tmpl w:val="00000000"/>
    <w:name w:val="numberedList_FpPERvB"/>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num w:numId="1" w16cid:durableId="1066416081">
    <w:abstractNumId w:val="0"/>
  </w:num>
  <w:num w:numId="2" w16cid:durableId="1649742606">
    <w:abstractNumId w:val="1"/>
  </w:num>
  <w:num w:numId="3" w16cid:durableId="1099957269">
    <w:abstractNumId w:val="2"/>
  </w:num>
  <w:num w:numId="4" w16cid:durableId="2082746950">
    <w:abstractNumId w:val="3"/>
  </w:num>
  <w:num w:numId="5" w16cid:durableId="810946945">
    <w:abstractNumId w:val="4"/>
  </w:num>
  <w:num w:numId="6" w16cid:durableId="1564171115">
    <w:abstractNumId w:val="5"/>
  </w:num>
  <w:num w:numId="7" w16cid:durableId="1853255197">
    <w:abstractNumId w:val="6"/>
  </w:num>
  <w:num w:numId="8" w16cid:durableId="1126390715">
    <w:abstractNumId w:val="7"/>
  </w:num>
  <w:num w:numId="9" w16cid:durableId="852693518">
    <w:abstractNumId w:val="8"/>
  </w:num>
  <w:num w:numId="10" w16cid:durableId="915438340">
    <w:abstractNumId w:val="9"/>
  </w:num>
  <w:num w:numId="11" w16cid:durableId="1614901109">
    <w:abstractNumId w:val="10"/>
  </w:num>
  <w:num w:numId="12" w16cid:durableId="560557666">
    <w:abstractNumId w:val="11"/>
  </w:num>
  <w:num w:numId="13" w16cid:durableId="460852773">
    <w:abstractNumId w:val="12"/>
  </w:num>
  <w:num w:numId="14" w16cid:durableId="284966407">
    <w:abstractNumId w:val="13"/>
  </w:num>
  <w:num w:numId="15" w16cid:durableId="151988206">
    <w:abstractNumId w:val="14"/>
  </w:num>
  <w:num w:numId="16" w16cid:durableId="888615483">
    <w:abstractNumId w:val="15"/>
  </w:num>
  <w:num w:numId="17" w16cid:durableId="1309558482">
    <w:abstractNumId w:val="16"/>
  </w:num>
  <w:num w:numId="18" w16cid:durableId="1348017640">
    <w:abstractNumId w:val="17"/>
  </w:num>
  <w:num w:numId="19" w16cid:durableId="1476483791">
    <w:abstractNumId w:val="18"/>
  </w:num>
  <w:num w:numId="20" w16cid:durableId="1003631532">
    <w:abstractNumId w:val="19"/>
  </w:num>
  <w:num w:numId="21" w16cid:durableId="89274993">
    <w:abstractNumId w:val="20"/>
  </w:num>
  <w:num w:numId="22" w16cid:durableId="637877924">
    <w:abstractNumId w:val="21"/>
  </w:num>
  <w:num w:numId="23" w16cid:durableId="430245784">
    <w:abstractNumId w:val="22"/>
  </w:num>
  <w:num w:numId="24" w16cid:durableId="58672863">
    <w:abstractNumId w:val="23"/>
  </w:num>
  <w:num w:numId="25" w16cid:durableId="1979530463">
    <w:abstractNumId w:val="24"/>
  </w:num>
  <w:num w:numId="26" w16cid:durableId="70861031">
    <w:abstractNumId w:val="25"/>
  </w:num>
  <w:num w:numId="27" w16cid:durableId="1255701728">
    <w:abstractNumId w:val="26"/>
  </w:num>
  <w:num w:numId="28" w16cid:durableId="579683299">
    <w:abstractNumId w:val="27"/>
  </w:num>
  <w:num w:numId="29" w16cid:durableId="737241613">
    <w:abstractNumId w:val="28"/>
  </w:num>
  <w:num w:numId="30" w16cid:durableId="634414508">
    <w:abstractNumId w:val="29"/>
  </w:num>
  <w:num w:numId="31" w16cid:durableId="470101589">
    <w:abstractNumId w:val="30"/>
  </w:num>
  <w:num w:numId="32" w16cid:durableId="1188371435">
    <w:abstractNumId w:val="31"/>
  </w:num>
  <w:num w:numId="33" w16cid:durableId="2051951974">
    <w:abstractNumId w:val="32"/>
  </w:num>
  <w:num w:numId="34" w16cid:durableId="532839265">
    <w:abstractNumId w:val="33"/>
  </w:num>
  <w:num w:numId="35" w16cid:durableId="1628972085">
    <w:abstractNumId w:val="34"/>
  </w:num>
  <w:num w:numId="36" w16cid:durableId="2126000451">
    <w:abstractNumId w:val="35"/>
  </w:num>
  <w:num w:numId="37" w16cid:durableId="703096794">
    <w:abstractNumId w:val="36"/>
  </w:num>
  <w:num w:numId="38" w16cid:durableId="1462576927">
    <w:abstractNumId w:val="37"/>
  </w:num>
  <w:num w:numId="39" w16cid:durableId="1113134423">
    <w:abstractNumId w:val="38"/>
  </w:num>
  <w:num w:numId="40" w16cid:durableId="1698003418">
    <w:abstractNumId w:val="39"/>
  </w:num>
  <w:num w:numId="41" w16cid:durableId="1593856151">
    <w:abstractNumId w:val="40"/>
  </w:num>
  <w:num w:numId="42" w16cid:durableId="1663387739">
    <w:abstractNumId w:val="41"/>
  </w:num>
  <w:num w:numId="43" w16cid:durableId="711459854">
    <w:abstractNumId w:val="42"/>
  </w:num>
  <w:num w:numId="44" w16cid:durableId="770007112">
    <w:abstractNumId w:val="43"/>
  </w:num>
  <w:num w:numId="45" w16cid:durableId="1278492057">
    <w:abstractNumId w:val="44"/>
  </w:num>
  <w:num w:numId="46" w16cid:durableId="642930892">
    <w:abstractNumId w:val="45"/>
  </w:num>
  <w:num w:numId="47" w16cid:durableId="1619989583">
    <w:abstractNumId w:val="46"/>
  </w:num>
  <w:num w:numId="48" w16cid:durableId="837813166">
    <w:abstractNumId w:val="47"/>
  </w:num>
  <w:num w:numId="49" w16cid:durableId="260796556">
    <w:abstractNumId w:val="48"/>
  </w:num>
  <w:num w:numId="50" w16cid:durableId="377701862">
    <w:abstractNumId w:val="49"/>
  </w:num>
  <w:num w:numId="51" w16cid:durableId="1041368985">
    <w:abstractNumId w:val="50"/>
  </w:num>
  <w:num w:numId="52" w16cid:durableId="1883439926">
    <w:abstractNumId w:val="51"/>
  </w:num>
  <w:num w:numId="53" w16cid:durableId="668603558">
    <w:abstractNumId w:val="52"/>
  </w:num>
  <w:num w:numId="54" w16cid:durableId="1902711387">
    <w:abstractNumId w:val="53"/>
  </w:num>
  <w:num w:numId="55" w16cid:durableId="804274104">
    <w:abstractNumId w:val="54"/>
  </w:num>
  <w:num w:numId="56" w16cid:durableId="610630490">
    <w:abstractNumId w:val="55"/>
  </w:num>
  <w:num w:numId="57" w16cid:durableId="2134710602">
    <w:abstractNumId w:val="56"/>
  </w:num>
  <w:num w:numId="58" w16cid:durableId="1575819860">
    <w:abstractNumId w:val="57"/>
  </w:num>
  <w:num w:numId="59" w16cid:durableId="248347046">
    <w:abstractNumId w:val="58"/>
  </w:num>
  <w:num w:numId="60" w16cid:durableId="1088847296">
    <w:abstractNumId w:val="59"/>
  </w:num>
  <w:num w:numId="61" w16cid:durableId="2108428535">
    <w:abstractNumId w:val="60"/>
  </w:num>
  <w:num w:numId="62" w16cid:durableId="30493980">
    <w:abstractNumId w:val="61"/>
  </w:num>
  <w:num w:numId="63" w16cid:durableId="1222254454">
    <w:abstractNumId w:val="62"/>
  </w:num>
  <w:num w:numId="64" w16cid:durableId="1060665935">
    <w:abstractNumId w:val="63"/>
  </w:num>
  <w:num w:numId="65" w16cid:durableId="1513833016">
    <w:abstractNumId w:val="64"/>
  </w:num>
  <w:num w:numId="66" w16cid:durableId="210920463">
    <w:abstractNumId w:val="65"/>
  </w:num>
  <w:num w:numId="67" w16cid:durableId="266162218">
    <w:abstractNumId w:val="66"/>
  </w:num>
  <w:num w:numId="68" w16cid:durableId="1212498364">
    <w:abstractNumId w:val="67"/>
  </w:num>
  <w:num w:numId="69" w16cid:durableId="915431589">
    <w:abstractNumId w:val="68"/>
  </w:num>
  <w:num w:numId="70" w16cid:durableId="1541816158">
    <w:abstractNumId w:val="69"/>
  </w:num>
  <w:num w:numId="71" w16cid:durableId="2058965121">
    <w:abstractNumId w:val="70"/>
  </w:num>
  <w:num w:numId="72" w16cid:durableId="109053860">
    <w:abstractNumId w:val="71"/>
  </w:num>
  <w:num w:numId="73" w16cid:durableId="1878659152">
    <w:abstractNumId w:val="72"/>
  </w:num>
  <w:num w:numId="74" w16cid:durableId="1639795999">
    <w:abstractNumId w:val="73"/>
  </w:num>
  <w:num w:numId="75" w16cid:durableId="121074664">
    <w:abstractNumId w:val="74"/>
  </w:num>
  <w:num w:numId="76" w16cid:durableId="1634209845">
    <w:abstractNumId w:val="75"/>
  </w:num>
  <w:num w:numId="77" w16cid:durableId="1319460892">
    <w:abstractNumId w:val="76"/>
  </w:num>
  <w:num w:numId="78" w16cid:durableId="1414811647">
    <w:abstractNumId w:val="77"/>
  </w:num>
  <w:num w:numId="79" w16cid:durableId="599531975">
    <w:abstractNumId w:val="78"/>
  </w:num>
  <w:num w:numId="80" w16cid:durableId="1480071543">
    <w:abstractNumId w:val="79"/>
  </w:num>
  <w:num w:numId="81" w16cid:durableId="554970653">
    <w:abstractNumId w:val="80"/>
  </w:num>
  <w:num w:numId="82" w16cid:durableId="2094037811">
    <w:abstractNumId w:val="81"/>
  </w:num>
  <w:num w:numId="83" w16cid:durableId="222181646">
    <w:abstractNumId w:val="82"/>
  </w:num>
  <w:num w:numId="84" w16cid:durableId="164251552">
    <w:abstractNumId w:val="83"/>
  </w:num>
  <w:num w:numId="85" w16cid:durableId="1216433377">
    <w:abstractNumId w:val="84"/>
  </w:num>
  <w:num w:numId="86" w16cid:durableId="1858428362">
    <w:abstractNumId w:val="85"/>
  </w:num>
  <w:num w:numId="87" w16cid:durableId="1974211492">
    <w:abstractNumId w:val="86"/>
  </w:num>
  <w:num w:numId="88" w16cid:durableId="1202478737">
    <w:abstractNumId w:val="87"/>
  </w:num>
  <w:num w:numId="89" w16cid:durableId="590042032">
    <w:abstractNumId w:val="88"/>
  </w:num>
  <w:num w:numId="90" w16cid:durableId="560558358">
    <w:abstractNumId w:val="89"/>
  </w:num>
  <w:num w:numId="91" w16cid:durableId="305353239">
    <w:abstractNumId w:val="90"/>
  </w:num>
  <w:num w:numId="92" w16cid:durableId="439419973">
    <w:abstractNumId w:val="91"/>
  </w:num>
  <w:num w:numId="93" w16cid:durableId="806707876">
    <w:abstractNumId w:val="92"/>
  </w:num>
  <w:num w:numId="94" w16cid:durableId="1434935993">
    <w:abstractNumId w:val="93"/>
  </w:num>
  <w:num w:numId="95" w16cid:durableId="1265502624">
    <w:abstractNumId w:val="94"/>
  </w:num>
  <w:num w:numId="96" w16cid:durableId="904949125">
    <w:abstractNumId w:val="95"/>
  </w:num>
  <w:num w:numId="97" w16cid:durableId="13460993">
    <w:abstractNumId w:val="96"/>
  </w:num>
  <w:num w:numId="98" w16cid:durableId="524682123">
    <w:abstractNumId w:val="97"/>
  </w:num>
  <w:num w:numId="99" w16cid:durableId="2055889028">
    <w:abstractNumId w:val="98"/>
  </w:num>
  <w:num w:numId="100" w16cid:durableId="252325981">
    <w:abstractNumId w:val="99"/>
  </w:num>
  <w:num w:numId="101" w16cid:durableId="1635478502">
    <w:abstractNumId w:val="100"/>
  </w:num>
  <w:num w:numId="102" w16cid:durableId="355737672">
    <w:abstractNumId w:val="101"/>
  </w:num>
  <w:num w:numId="103" w16cid:durableId="1637564293">
    <w:abstractNumId w:val="102"/>
  </w:num>
  <w:num w:numId="104" w16cid:durableId="341007187">
    <w:abstractNumId w:val="103"/>
  </w:num>
  <w:num w:numId="105" w16cid:durableId="2040739521">
    <w:abstractNumId w:val="104"/>
  </w:num>
  <w:num w:numId="106" w16cid:durableId="1631940036">
    <w:abstractNumId w:val="105"/>
  </w:num>
  <w:num w:numId="107" w16cid:durableId="377625377">
    <w:abstractNumId w:val="106"/>
  </w:num>
  <w:num w:numId="108" w16cid:durableId="1137259402">
    <w:abstractNumId w:val="107"/>
  </w:num>
  <w:num w:numId="109" w16cid:durableId="468785862">
    <w:abstractNumId w:val="108"/>
  </w:num>
  <w:num w:numId="110" w16cid:durableId="1618878172">
    <w:abstractNumId w:val="109"/>
  </w:num>
  <w:num w:numId="111" w16cid:durableId="447703017">
    <w:abstractNumId w:val="110"/>
  </w:num>
  <w:num w:numId="112" w16cid:durableId="837311277">
    <w:abstractNumId w:val="111"/>
  </w:num>
  <w:num w:numId="113" w16cid:durableId="869031356">
    <w:abstractNumId w:val="112"/>
  </w:num>
  <w:num w:numId="114" w16cid:durableId="1869180899">
    <w:abstractNumId w:val="113"/>
  </w:num>
  <w:num w:numId="115" w16cid:durableId="1522814456">
    <w:abstractNumId w:val="114"/>
  </w:num>
  <w:num w:numId="116" w16cid:durableId="1498570854">
    <w:abstractNumId w:val="115"/>
  </w:num>
  <w:num w:numId="117" w16cid:durableId="1088961041">
    <w:abstractNumId w:val="116"/>
  </w:num>
  <w:num w:numId="118" w16cid:durableId="847256484">
    <w:abstractNumId w:val="117"/>
  </w:num>
  <w:num w:numId="119" w16cid:durableId="1964270369">
    <w:abstractNumId w:val="118"/>
  </w:num>
  <w:num w:numId="120" w16cid:durableId="1629316820">
    <w:abstractNumId w:val="119"/>
  </w:num>
  <w:num w:numId="121" w16cid:durableId="735662973">
    <w:abstractNumId w:val="120"/>
  </w:num>
  <w:num w:numId="122" w16cid:durableId="112016556">
    <w:abstractNumId w:val="121"/>
  </w:num>
  <w:num w:numId="123" w16cid:durableId="2063673063">
    <w:abstractNumId w:val="122"/>
  </w:num>
  <w:num w:numId="124" w16cid:durableId="268200894">
    <w:abstractNumId w:val="123"/>
  </w:num>
  <w:num w:numId="125" w16cid:durableId="1565601106">
    <w:abstractNumId w:val="124"/>
  </w:num>
  <w:num w:numId="126" w16cid:durableId="1367564145">
    <w:abstractNumId w:val="125"/>
  </w:num>
  <w:num w:numId="127" w16cid:durableId="797068624">
    <w:abstractNumId w:val="126"/>
  </w:num>
  <w:num w:numId="128" w16cid:durableId="544951633">
    <w:abstractNumId w:val="127"/>
  </w:num>
  <w:num w:numId="129" w16cid:durableId="2089692576">
    <w:abstractNumId w:val="128"/>
  </w:num>
  <w:num w:numId="130" w16cid:durableId="1137642717">
    <w:abstractNumId w:val="129"/>
  </w:num>
  <w:num w:numId="131" w16cid:durableId="2124879150">
    <w:abstractNumId w:val="130"/>
  </w:num>
  <w:num w:numId="132" w16cid:durableId="2076706561">
    <w:abstractNumId w:val="131"/>
  </w:num>
  <w:num w:numId="133" w16cid:durableId="1885095390">
    <w:abstractNumId w:val="132"/>
  </w:num>
  <w:num w:numId="134" w16cid:durableId="1337268867">
    <w:abstractNumId w:val="133"/>
  </w:num>
  <w:num w:numId="135" w16cid:durableId="549074734">
    <w:abstractNumId w:val="134"/>
  </w:num>
  <w:num w:numId="136" w16cid:durableId="1230968358">
    <w:abstractNumId w:val="135"/>
  </w:num>
  <w:num w:numId="137" w16cid:durableId="1531383264">
    <w:abstractNumId w:val="136"/>
  </w:num>
  <w:num w:numId="138" w16cid:durableId="929852982">
    <w:abstractNumId w:val="137"/>
  </w:num>
  <w:num w:numId="139" w16cid:durableId="639456815">
    <w:abstractNumId w:val="138"/>
  </w:num>
  <w:num w:numId="140" w16cid:durableId="1925528185">
    <w:abstractNumId w:val="139"/>
  </w:num>
  <w:num w:numId="141" w16cid:durableId="887105770">
    <w:abstractNumId w:val="140"/>
  </w:num>
  <w:num w:numId="142" w16cid:durableId="836766384">
    <w:abstractNumId w:val="141"/>
  </w:num>
  <w:num w:numId="143" w16cid:durableId="1025982688">
    <w:abstractNumId w:val="142"/>
  </w:num>
  <w:num w:numId="144" w16cid:durableId="1662388866">
    <w:abstractNumId w:val="143"/>
  </w:num>
  <w:num w:numId="145" w16cid:durableId="800460432">
    <w:abstractNumId w:val="144"/>
  </w:num>
  <w:num w:numId="146" w16cid:durableId="66197273">
    <w:abstractNumId w:val="145"/>
  </w:num>
  <w:num w:numId="147" w16cid:durableId="900408172">
    <w:abstractNumId w:val="146"/>
  </w:num>
  <w:num w:numId="148" w16cid:durableId="942689551">
    <w:abstractNumId w:val="147"/>
  </w:num>
  <w:num w:numId="149" w16cid:durableId="231358450">
    <w:abstractNumId w:val="148"/>
  </w:num>
  <w:num w:numId="150" w16cid:durableId="237443617">
    <w:abstractNumId w:val="149"/>
  </w:num>
  <w:num w:numId="151" w16cid:durableId="1718582947">
    <w:abstractNumId w:val="150"/>
  </w:num>
  <w:num w:numId="152" w16cid:durableId="1551725157">
    <w:abstractNumId w:val="151"/>
  </w:num>
  <w:num w:numId="153" w16cid:durableId="2134859452">
    <w:abstractNumId w:val="152"/>
  </w:num>
  <w:num w:numId="154" w16cid:durableId="62147505">
    <w:abstractNumId w:val="153"/>
  </w:num>
  <w:num w:numId="155" w16cid:durableId="1928034367">
    <w:abstractNumId w:val="154"/>
  </w:num>
  <w:num w:numId="156" w16cid:durableId="992677543">
    <w:abstractNumId w:val="155"/>
  </w:num>
  <w:num w:numId="157" w16cid:durableId="1323466480">
    <w:abstractNumId w:val="156"/>
  </w:num>
  <w:num w:numId="158" w16cid:durableId="82998754">
    <w:abstractNumId w:val="157"/>
  </w:num>
  <w:num w:numId="159" w16cid:durableId="877163708">
    <w:abstractNumId w:val="158"/>
  </w:num>
  <w:num w:numId="160" w16cid:durableId="1736704636">
    <w:abstractNumId w:val="159"/>
  </w:num>
  <w:num w:numId="161" w16cid:durableId="56245763">
    <w:abstractNumId w:val="160"/>
  </w:num>
  <w:num w:numId="162" w16cid:durableId="1530949883">
    <w:abstractNumId w:val="161"/>
  </w:num>
  <w:num w:numId="163" w16cid:durableId="80873875">
    <w:abstractNumId w:val="162"/>
  </w:num>
  <w:num w:numId="164" w16cid:durableId="1665664671">
    <w:abstractNumId w:val="163"/>
  </w:num>
  <w:num w:numId="165" w16cid:durableId="1841893834">
    <w:abstractNumId w:val="164"/>
  </w:num>
  <w:num w:numId="166" w16cid:durableId="367293845">
    <w:abstractNumId w:val="165"/>
  </w:num>
  <w:num w:numId="167" w16cid:durableId="388844211">
    <w:abstractNumId w:val="166"/>
  </w:num>
  <w:num w:numId="168" w16cid:durableId="1487278446">
    <w:abstractNumId w:val="167"/>
  </w:num>
  <w:num w:numId="169" w16cid:durableId="150486211">
    <w:abstractNumId w:val="168"/>
  </w:num>
  <w:num w:numId="170" w16cid:durableId="1294100523">
    <w:abstractNumId w:val="169"/>
  </w:num>
  <w:num w:numId="171" w16cid:durableId="884147203">
    <w:abstractNumId w:val="170"/>
  </w:num>
  <w:num w:numId="172" w16cid:durableId="523519839">
    <w:abstractNumId w:val="171"/>
  </w:num>
  <w:num w:numId="173" w16cid:durableId="1123115038">
    <w:abstractNumId w:val="172"/>
  </w:num>
  <w:num w:numId="174" w16cid:durableId="846942655">
    <w:abstractNumId w:val="173"/>
  </w:num>
  <w:num w:numId="175" w16cid:durableId="1393389132">
    <w:abstractNumId w:val="174"/>
  </w:num>
  <w:num w:numId="176" w16cid:durableId="944118448">
    <w:abstractNumId w:val="175"/>
  </w:num>
  <w:num w:numId="177" w16cid:durableId="332953049">
    <w:abstractNumId w:val="176"/>
  </w:num>
  <w:num w:numId="178" w16cid:durableId="1455490021">
    <w:abstractNumId w:val="177"/>
  </w:num>
  <w:num w:numId="179" w16cid:durableId="1172720083">
    <w:abstractNumId w:val="178"/>
  </w:num>
  <w:num w:numId="180" w16cid:durableId="1991473920">
    <w:abstractNumId w:val="179"/>
  </w:num>
  <w:num w:numId="181" w16cid:durableId="666401887">
    <w:abstractNumId w:val="180"/>
  </w:num>
  <w:num w:numId="182" w16cid:durableId="1132284292">
    <w:abstractNumId w:val="181"/>
  </w:num>
  <w:num w:numId="183" w16cid:durableId="1257133790">
    <w:abstractNumId w:val="182"/>
  </w:num>
  <w:num w:numId="184" w16cid:durableId="146829003">
    <w:abstractNumId w:val="183"/>
  </w:num>
  <w:num w:numId="185" w16cid:durableId="300111800">
    <w:abstractNumId w:val="184"/>
  </w:num>
  <w:num w:numId="186" w16cid:durableId="2108309935">
    <w:abstractNumId w:val="185"/>
  </w:num>
  <w:num w:numId="187" w16cid:durableId="241112540">
    <w:abstractNumId w:val="186"/>
  </w:num>
  <w:num w:numId="188" w16cid:durableId="308101202">
    <w:abstractNumId w:val="187"/>
  </w:num>
  <w:num w:numId="189" w16cid:durableId="828863971">
    <w:abstractNumId w:val="188"/>
  </w:num>
  <w:num w:numId="190" w16cid:durableId="1486893771">
    <w:abstractNumId w:val="189"/>
  </w:num>
  <w:num w:numId="191" w16cid:durableId="289827614">
    <w:abstractNumId w:val="190"/>
  </w:num>
  <w:num w:numId="192" w16cid:durableId="2128809172">
    <w:abstractNumId w:val="191"/>
  </w:num>
  <w:num w:numId="193" w16cid:durableId="780758281">
    <w:abstractNumId w:val="192"/>
  </w:num>
  <w:num w:numId="194" w16cid:durableId="581643227">
    <w:abstractNumId w:val="193"/>
  </w:num>
  <w:num w:numId="195" w16cid:durableId="901409184">
    <w:abstractNumId w:val="194"/>
  </w:num>
  <w:num w:numId="196" w16cid:durableId="2108379056">
    <w:abstractNumId w:val="195"/>
  </w:num>
  <w:num w:numId="197" w16cid:durableId="652413069">
    <w:abstractNumId w:val="196"/>
  </w:num>
  <w:num w:numId="198" w16cid:durableId="380250796">
    <w:abstractNumId w:val="197"/>
  </w:num>
  <w:num w:numId="199" w16cid:durableId="1749764037">
    <w:abstractNumId w:val="198"/>
  </w:num>
  <w:num w:numId="200" w16cid:durableId="1544362015">
    <w:abstractNumId w:val="199"/>
  </w:num>
  <w:num w:numId="201" w16cid:durableId="2058234481">
    <w:abstractNumId w:val="200"/>
  </w:num>
  <w:num w:numId="202" w16cid:durableId="51734351">
    <w:abstractNumId w:val="201"/>
  </w:num>
  <w:num w:numId="203" w16cid:durableId="806237496">
    <w:abstractNumId w:val="202"/>
  </w:num>
  <w:num w:numId="204" w16cid:durableId="943730008">
    <w:abstractNumId w:val="203"/>
  </w:num>
  <w:num w:numId="205" w16cid:durableId="2145586049">
    <w:abstractNumId w:val="204"/>
  </w:num>
  <w:num w:numId="206" w16cid:durableId="365448501">
    <w:abstractNumId w:val="205"/>
  </w:num>
  <w:num w:numId="207" w16cid:durableId="251621754">
    <w:abstractNumId w:val="206"/>
  </w:num>
  <w:num w:numId="208" w16cid:durableId="133256592">
    <w:abstractNumId w:val="207"/>
  </w:num>
  <w:num w:numId="209" w16cid:durableId="1659117384">
    <w:abstractNumId w:val="208"/>
  </w:num>
  <w:num w:numId="210" w16cid:durableId="263658487">
    <w:abstractNumId w:val="209"/>
  </w:num>
  <w:num w:numId="211" w16cid:durableId="1402948903">
    <w:abstractNumId w:val="210"/>
  </w:num>
  <w:num w:numId="212" w16cid:durableId="1569799023">
    <w:abstractNumId w:val="211"/>
  </w:num>
  <w:num w:numId="213" w16cid:durableId="1846895005">
    <w:abstractNumId w:val="212"/>
  </w:num>
  <w:num w:numId="214" w16cid:durableId="1470703205">
    <w:abstractNumId w:val="213"/>
  </w:num>
  <w:num w:numId="215" w16cid:durableId="821430555">
    <w:abstractNumId w:val="214"/>
  </w:num>
  <w:num w:numId="216" w16cid:durableId="602349099">
    <w:abstractNumId w:val="215"/>
  </w:num>
  <w:num w:numId="217" w16cid:durableId="1876191403">
    <w:abstractNumId w:val="216"/>
  </w:num>
  <w:num w:numId="218" w16cid:durableId="1746950531">
    <w:abstractNumId w:val="217"/>
  </w:num>
  <w:num w:numId="219" w16cid:durableId="322273157">
    <w:abstractNumId w:val="218"/>
  </w:num>
  <w:num w:numId="220" w16cid:durableId="1742217273">
    <w:abstractNumId w:val="219"/>
  </w:num>
  <w:num w:numId="221" w16cid:durableId="476846058">
    <w:abstractNumId w:val="220"/>
  </w:num>
  <w:num w:numId="222" w16cid:durableId="1012604666">
    <w:abstractNumId w:val="221"/>
  </w:num>
  <w:num w:numId="223" w16cid:durableId="1554973152">
    <w:abstractNumId w:val="222"/>
  </w:num>
  <w:num w:numId="224" w16cid:durableId="1668363029">
    <w:abstractNumId w:val="223"/>
  </w:num>
  <w:num w:numId="225" w16cid:durableId="1521776057">
    <w:abstractNumId w:val="224"/>
  </w:num>
  <w:num w:numId="226" w16cid:durableId="1853032690">
    <w:abstractNumId w:val="225"/>
  </w:num>
  <w:num w:numId="227" w16cid:durableId="1852332871">
    <w:abstractNumId w:val="226"/>
  </w:num>
  <w:num w:numId="228" w16cid:durableId="1509903671">
    <w:abstractNumId w:val="227"/>
  </w:num>
  <w:num w:numId="229" w16cid:durableId="1117410841">
    <w:abstractNumId w:val="228"/>
  </w:num>
  <w:num w:numId="230" w16cid:durableId="1436056912">
    <w:abstractNumId w:val="229"/>
  </w:num>
  <w:num w:numId="231" w16cid:durableId="874343769">
    <w:abstractNumId w:val="230"/>
  </w:num>
  <w:num w:numId="232" w16cid:durableId="441613581">
    <w:abstractNumId w:val="231"/>
  </w:num>
  <w:num w:numId="233" w16cid:durableId="1122311452">
    <w:abstractNumId w:val="232"/>
  </w:num>
  <w:num w:numId="234" w16cid:durableId="580409724">
    <w:abstractNumId w:val="233"/>
  </w:num>
  <w:num w:numId="235" w16cid:durableId="83454211">
    <w:abstractNumId w:val="234"/>
  </w:num>
  <w:num w:numId="236" w16cid:durableId="579144336">
    <w:abstractNumId w:val="235"/>
  </w:num>
  <w:num w:numId="237" w16cid:durableId="1748457927">
    <w:abstractNumId w:val="236"/>
  </w:num>
  <w:num w:numId="238" w16cid:durableId="365830983">
    <w:abstractNumId w:val="237"/>
  </w:num>
  <w:num w:numId="239" w16cid:durableId="246771383">
    <w:abstractNumId w:val="238"/>
  </w:num>
  <w:num w:numId="240" w16cid:durableId="1115294323">
    <w:abstractNumId w:val="239"/>
  </w:num>
  <w:num w:numId="241" w16cid:durableId="511729359">
    <w:abstractNumId w:val="240"/>
  </w:num>
  <w:num w:numId="242" w16cid:durableId="1115177833">
    <w:abstractNumId w:val="241"/>
  </w:num>
  <w:num w:numId="243" w16cid:durableId="85347370">
    <w:abstractNumId w:val="242"/>
  </w:num>
  <w:num w:numId="244" w16cid:durableId="1697073643">
    <w:abstractNumId w:val="243"/>
  </w:num>
  <w:num w:numId="245" w16cid:durableId="294606799">
    <w:abstractNumId w:val="244"/>
  </w:num>
  <w:num w:numId="246" w16cid:durableId="337003705">
    <w:abstractNumId w:val="245"/>
  </w:num>
  <w:num w:numId="247" w16cid:durableId="1709837957">
    <w:abstractNumId w:val="246"/>
  </w:num>
  <w:num w:numId="248" w16cid:durableId="61371212">
    <w:abstractNumId w:val="247"/>
  </w:num>
  <w:num w:numId="249" w16cid:durableId="753664708">
    <w:abstractNumId w:val="248"/>
  </w:num>
  <w:num w:numId="250" w16cid:durableId="301811554">
    <w:abstractNumId w:val="249"/>
  </w:num>
  <w:num w:numId="251" w16cid:durableId="771164238">
    <w:abstractNumId w:val="250"/>
  </w:num>
  <w:num w:numId="252" w16cid:durableId="437214286">
    <w:abstractNumId w:val="251"/>
  </w:num>
  <w:num w:numId="253" w16cid:durableId="1508591007">
    <w:abstractNumId w:val="252"/>
  </w:num>
  <w:num w:numId="254" w16cid:durableId="1373846474">
    <w:abstractNumId w:val="253"/>
  </w:num>
  <w:num w:numId="255" w16cid:durableId="1248538073">
    <w:abstractNumId w:val="254"/>
  </w:num>
  <w:num w:numId="256" w16cid:durableId="980230376">
    <w:abstractNumId w:val="255"/>
  </w:num>
  <w:num w:numId="257" w16cid:durableId="1922785965">
    <w:abstractNumId w:val="256"/>
  </w:num>
  <w:num w:numId="258" w16cid:durableId="14230328">
    <w:abstractNumId w:val="257"/>
  </w:num>
  <w:num w:numId="259" w16cid:durableId="1633170974">
    <w:abstractNumId w:val="258"/>
  </w:num>
  <w:num w:numId="260" w16cid:durableId="1377002116">
    <w:abstractNumId w:val="259"/>
  </w:num>
  <w:num w:numId="261" w16cid:durableId="2019697616">
    <w:abstractNumId w:val="260"/>
  </w:num>
  <w:num w:numId="262" w16cid:durableId="1254053295">
    <w:abstractNumId w:val="261"/>
  </w:num>
  <w:num w:numId="263" w16cid:durableId="1635868829">
    <w:abstractNumId w:val="262"/>
  </w:num>
  <w:num w:numId="264" w16cid:durableId="1082483862">
    <w:abstractNumId w:val="263"/>
  </w:num>
  <w:num w:numId="265" w16cid:durableId="1348363630">
    <w:abstractNumId w:val="264"/>
  </w:num>
  <w:num w:numId="266" w16cid:durableId="1089620613">
    <w:abstractNumId w:val="265"/>
  </w:num>
  <w:num w:numId="267" w16cid:durableId="964701548">
    <w:abstractNumId w:val="266"/>
  </w:num>
  <w:num w:numId="268" w16cid:durableId="112990432">
    <w:abstractNumId w:val="267"/>
  </w:num>
  <w:num w:numId="269" w16cid:durableId="1940873680">
    <w:abstractNumId w:val="268"/>
  </w:num>
  <w:num w:numId="270" w16cid:durableId="810446027">
    <w:abstractNumId w:val="269"/>
  </w:num>
  <w:num w:numId="271" w16cid:durableId="2072728955">
    <w:abstractNumId w:val="270"/>
  </w:num>
  <w:num w:numId="272" w16cid:durableId="1285312775">
    <w:abstractNumId w:val="271"/>
  </w:num>
  <w:num w:numId="273" w16cid:durableId="235479499">
    <w:abstractNumId w:val="272"/>
  </w:num>
  <w:num w:numId="274" w16cid:durableId="488325528">
    <w:abstractNumId w:val="273"/>
  </w:num>
  <w:num w:numId="275" w16cid:durableId="444235401">
    <w:abstractNumId w:val="274"/>
  </w:num>
  <w:num w:numId="276" w16cid:durableId="1048644402">
    <w:abstractNumId w:val="275"/>
  </w:num>
  <w:num w:numId="277" w16cid:durableId="712733475">
    <w:abstractNumId w:val="276"/>
  </w:num>
  <w:num w:numId="278" w16cid:durableId="999117431">
    <w:abstractNumId w:val="277"/>
  </w:num>
  <w:num w:numId="279" w16cid:durableId="293409087">
    <w:abstractNumId w:val="278"/>
  </w:num>
  <w:num w:numId="280" w16cid:durableId="1132602376">
    <w:abstractNumId w:val="279"/>
  </w:num>
  <w:num w:numId="281" w16cid:durableId="667682130">
    <w:abstractNumId w:val="280"/>
  </w:num>
  <w:num w:numId="282" w16cid:durableId="580412433">
    <w:abstractNumId w:val="281"/>
  </w:num>
  <w:num w:numId="283" w16cid:durableId="1749034910">
    <w:abstractNumId w:val="282"/>
  </w:num>
  <w:num w:numId="284" w16cid:durableId="1635283386">
    <w:abstractNumId w:val="283"/>
  </w:num>
  <w:num w:numId="285" w16cid:durableId="1726029906">
    <w:abstractNumId w:val="284"/>
  </w:num>
  <w:num w:numId="286" w16cid:durableId="2113281018">
    <w:abstractNumId w:val="285"/>
  </w:num>
  <w:num w:numId="287" w16cid:durableId="34425412">
    <w:abstractNumId w:val="286"/>
  </w:num>
  <w:num w:numId="288" w16cid:durableId="982080020">
    <w:abstractNumId w:val="287"/>
  </w:num>
  <w:num w:numId="289" w16cid:durableId="1187719726">
    <w:abstractNumId w:val="288"/>
  </w:num>
  <w:num w:numId="290" w16cid:durableId="733696457">
    <w:abstractNumId w:val="289"/>
  </w:num>
  <w:num w:numId="291" w16cid:durableId="1095319600">
    <w:abstractNumId w:val="290"/>
  </w:num>
  <w:num w:numId="292" w16cid:durableId="1211310073">
    <w:abstractNumId w:val="291"/>
  </w:num>
  <w:num w:numId="293" w16cid:durableId="1982079909">
    <w:abstractNumId w:val="292"/>
  </w:num>
  <w:num w:numId="294" w16cid:durableId="1230842003">
    <w:abstractNumId w:val="293"/>
  </w:num>
  <w:num w:numId="295" w16cid:durableId="1392844762">
    <w:abstractNumId w:val="294"/>
  </w:num>
  <w:num w:numId="296" w16cid:durableId="988632420">
    <w:abstractNumId w:val="295"/>
  </w:num>
  <w:num w:numId="297" w16cid:durableId="1346974726">
    <w:abstractNumId w:val="296"/>
  </w:num>
  <w:num w:numId="298" w16cid:durableId="583877138">
    <w:abstractNumId w:val="297"/>
  </w:num>
  <w:num w:numId="299" w16cid:durableId="436944746">
    <w:abstractNumId w:val="298"/>
  </w:num>
  <w:num w:numId="300" w16cid:durableId="1328249863">
    <w:abstractNumId w:val="299"/>
  </w:num>
  <w:num w:numId="301" w16cid:durableId="1527018058">
    <w:abstractNumId w:val="300"/>
  </w:num>
  <w:num w:numId="302" w16cid:durableId="1807620870">
    <w:abstractNumId w:val="301"/>
  </w:num>
  <w:num w:numId="303" w16cid:durableId="1696618204">
    <w:abstractNumId w:val="302"/>
  </w:num>
  <w:num w:numId="304" w16cid:durableId="2107145416">
    <w:abstractNumId w:val="303"/>
  </w:num>
  <w:num w:numId="305" w16cid:durableId="1216509413">
    <w:abstractNumId w:val="304"/>
  </w:num>
  <w:num w:numId="306" w16cid:durableId="1036782402">
    <w:abstractNumId w:val="305"/>
  </w:num>
  <w:num w:numId="307" w16cid:durableId="1847398436">
    <w:abstractNumId w:val="306"/>
  </w:num>
  <w:num w:numId="308" w16cid:durableId="214513746">
    <w:abstractNumId w:val="307"/>
  </w:num>
  <w:num w:numId="309" w16cid:durableId="856307327">
    <w:abstractNumId w:val="308"/>
  </w:num>
  <w:num w:numId="310" w16cid:durableId="869994993">
    <w:abstractNumId w:val="309"/>
  </w:num>
  <w:num w:numId="311" w16cid:durableId="978921329">
    <w:abstractNumId w:val="310"/>
  </w:num>
  <w:num w:numId="312" w16cid:durableId="2084982709">
    <w:abstractNumId w:val="311"/>
  </w:num>
  <w:num w:numId="313" w16cid:durableId="267322091">
    <w:abstractNumId w:val="312"/>
  </w:num>
  <w:num w:numId="314" w16cid:durableId="1611624662">
    <w:abstractNumId w:val="313"/>
  </w:num>
  <w:num w:numId="315" w16cid:durableId="1509326549">
    <w:abstractNumId w:val="314"/>
  </w:num>
  <w:num w:numId="316" w16cid:durableId="1980068679">
    <w:abstractNumId w:val="315"/>
  </w:num>
  <w:num w:numId="317" w16cid:durableId="1760784693">
    <w:abstractNumId w:val="316"/>
  </w:num>
  <w:num w:numId="318" w16cid:durableId="724790597">
    <w:abstractNumId w:val="317"/>
  </w:num>
  <w:num w:numId="319" w16cid:durableId="2131781957">
    <w:abstractNumId w:val="318"/>
  </w:num>
  <w:num w:numId="320" w16cid:durableId="2060392934">
    <w:abstractNumId w:val="319"/>
  </w:num>
  <w:num w:numId="321" w16cid:durableId="1901668179">
    <w:abstractNumId w:val="320"/>
  </w:num>
  <w:num w:numId="322" w16cid:durableId="1018773261">
    <w:abstractNumId w:val="321"/>
  </w:num>
  <w:num w:numId="323" w16cid:durableId="173423281">
    <w:abstractNumId w:val="322"/>
  </w:num>
  <w:num w:numId="324" w16cid:durableId="1317565284">
    <w:abstractNumId w:val="323"/>
  </w:num>
  <w:num w:numId="325" w16cid:durableId="554581232">
    <w:abstractNumId w:val="324"/>
  </w:num>
  <w:num w:numId="326" w16cid:durableId="1871338268">
    <w:abstractNumId w:val="325"/>
  </w:num>
  <w:num w:numId="327" w16cid:durableId="419647444">
    <w:abstractNumId w:val="326"/>
  </w:num>
  <w:num w:numId="328" w16cid:durableId="678192611">
    <w:abstractNumId w:val="327"/>
  </w:num>
  <w:num w:numId="329" w16cid:durableId="1172254775">
    <w:abstractNumId w:val="328"/>
  </w:num>
  <w:num w:numId="330" w16cid:durableId="521480506">
    <w:abstractNumId w:val="329"/>
  </w:num>
  <w:num w:numId="331" w16cid:durableId="1962571357">
    <w:abstractNumId w:val="330"/>
  </w:num>
  <w:num w:numId="332" w16cid:durableId="1424718927">
    <w:abstractNumId w:val="331"/>
  </w:num>
  <w:num w:numId="333" w16cid:durableId="1427532717">
    <w:abstractNumId w:val="332"/>
  </w:num>
  <w:num w:numId="334" w16cid:durableId="1014645199">
    <w:abstractNumId w:val="333"/>
  </w:num>
  <w:num w:numId="335" w16cid:durableId="1002051041">
    <w:abstractNumId w:val="334"/>
  </w:num>
  <w:num w:numId="336" w16cid:durableId="1755667907">
    <w:abstractNumId w:val="335"/>
  </w:num>
  <w:num w:numId="337" w16cid:durableId="2025009270">
    <w:abstractNumId w:val="336"/>
  </w:num>
  <w:num w:numId="338" w16cid:durableId="1218778966">
    <w:abstractNumId w:val="337"/>
  </w:num>
  <w:num w:numId="339" w16cid:durableId="2075934125">
    <w:abstractNumId w:val="338"/>
  </w:num>
  <w:num w:numId="340" w16cid:durableId="1587348542">
    <w:abstractNumId w:val="339"/>
  </w:num>
  <w:num w:numId="341" w16cid:durableId="2067950242">
    <w:abstractNumId w:val="340"/>
  </w:num>
  <w:num w:numId="342" w16cid:durableId="1444155755">
    <w:abstractNumId w:val="341"/>
  </w:num>
  <w:num w:numId="343" w16cid:durableId="919408079">
    <w:abstractNumId w:val="342"/>
  </w:num>
  <w:num w:numId="344" w16cid:durableId="1592621439">
    <w:abstractNumId w:val="343"/>
  </w:num>
  <w:num w:numId="345" w16cid:durableId="140275794">
    <w:abstractNumId w:val="344"/>
  </w:num>
  <w:num w:numId="346" w16cid:durableId="238250380">
    <w:abstractNumId w:val="345"/>
  </w:num>
  <w:num w:numId="347" w16cid:durableId="1754666303">
    <w:abstractNumId w:val="346"/>
  </w:num>
  <w:num w:numId="348" w16cid:durableId="423767746">
    <w:abstractNumId w:val="347"/>
  </w:num>
  <w:num w:numId="349" w16cid:durableId="108089344">
    <w:abstractNumId w:val="348"/>
  </w:num>
  <w:num w:numId="350" w16cid:durableId="9645060">
    <w:abstractNumId w:val="349"/>
  </w:num>
  <w:num w:numId="351" w16cid:durableId="305428757">
    <w:abstractNumId w:val="350"/>
  </w:num>
  <w:num w:numId="352" w16cid:durableId="2142530772">
    <w:abstractNumId w:val="351"/>
  </w:num>
  <w:num w:numId="353" w16cid:durableId="347407893">
    <w:abstractNumId w:val="352"/>
  </w:num>
  <w:num w:numId="354" w16cid:durableId="28074036">
    <w:abstractNumId w:val="353"/>
  </w:num>
  <w:num w:numId="355" w16cid:durableId="806895475">
    <w:abstractNumId w:val="354"/>
  </w:num>
  <w:num w:numId="356" w16cid:durableId="890266527">
    <w:abstractNumId w:val="355"/>
  </w:num>
  <w:num w:numId="357" w16cid:durableId="407458441">
    <w:abstractNumId w:val="356"/>
  </w:num>
  <w:num w:numId="358" w16cid:durableId="2113166082">
    <w:abstractNumId w:val="357"/>
  </w:num>
  <w:num w:numId="359" w16cid:durableId="2145080309">
    <w:abstractNumId w:val="358"/>
  </w:num>
  <w:num w:numId="360" w16cid:durableId="2025128813">
    <w:abstractNumId w:val="359"/>
  </w:num>
  <w:num w:numId="361" w16cid:durableId="1506943147">
    <w:abstractNumId w:val="360"/>
  </w:num>
  <w:num w:numId="362" w16cid:durableId="1828861145">
    <w:abstractNumId w:val="361"/>
  </w:num>
  <w:num w:numId="363" w16cid:durableId="2089885919">
    <w:abstractNumId w:val="362"/>
  </w:num>
  <w:num w:numId="364" w16cid:durableId="1263536201">
    <w:abstractNumId w:val="363"/>
  </w:num>
  <w:num w:numId="365" w16cid:durableId="1358501913">
    <w:abstractNumId w:val="364"/>
  </w:num>
  <w:num w:numId="366" w16cid:durableId="1761175121">
    <w:abstractNumId w:val="365"/>
  </w:num>
  <w:num w:numId="367" w16cid:durableId="1228298104">
    <w:abstractNumId w:val="366"/>
  </w:num>
  <w:num w:numId="368" w16cid:durableId="1199511506">
    <w:abstractNumId w:val="367"/>
  </w:num>
  <w:num w:numId="369" w16cid:durableId="2100715143">
    <w:abstractNumId w:val="368"/>
  </w:num>
  <w:num w:numId="370" w16cid:durableId="2099710505">
    <w:abstractNumId w:val="369"/>
  </w:num>
  <w:num w:numId="371" w16cid:durableId="468058297">
    <w:abstractNumId w:val="370"/>
  </w:num>
  <w:num w:numId="372" w16cid:durableId="964852734">
    <w:abstractNumId w:val="371"/>
  </w:num>
  <w:num w:numId="373" w16cid:durableId="1104766122">
    <w:abstractNumId w:val="372"/>
  </w:num>
  <w:num w:numId="374" w16cid:durableId="1952977495">
    <w:abstractNumId w:val="373"/>
  </w:num>
  <w:num w:numId="375" w16cid:durableId="1469318112">
    <w:abstractNumId w:val="374"/>
  </w:num>
  <w:num w:numId="376" w16cid:durableId="1858276692">
    <w:abstractNumId w:val="375"/>
  </w:num>
  <w:num w:numId="377" w16cid:durableId="1791776918">
    <w:abstractNumId w:val="376"/>
  </w:num>
  <w:num w:numId="378" w16cid:durableId="1630823293">
    <w:abstractNumId w:val="377"/>
  </w:num>
  <w:num w:numId="379" w16cid:durableId="1026371879">
    <w:abstractNumId w:val="378"/>
  </w:num>
  <w:num w:numId="380" w16cid:durableId="1701785233">
    <w:abstractNumId w:val="379"/>
  </w:num>
  <w:num w:numId="381" w16cid:durableId="392120078">
    <w:abstractNumId w:val="38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mageMedia">
    <w15:presenceInfo w15:providerId="None" w15:userId="ImageMed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0"/>
  <w:embedTrueTypeFonts/>
  <w:bordersDoNotSurroundHeader/>
  <w:bordersDoNotSurroundFooter/>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041"/>
    <w:rsid w:val="000A52D2"/>
    <w:rsid w:val="000B35BF"/>
    <w:rsid w:val="001E5565"/>
    <w:rsid w:val="002B2035"/>
    <w:rsid w:val="002D70ED"/>
    <w:rsid w:val="002E31CF"/>
    <w:rsid w:val="0032747C"/>
    <w:rsid w:val="003A483E"/>
    <w:rsid w:val="003E40E1"/>
    <w:rsid w:val="0043751B"/>
    <w:rsid w:val="00440557"/>
    <w:rsid w:val="00442B6A"/>
    <w:rsid w:val="00452922"/>
    <w:rsid w:val="0048214C"/>
    <w:rsid w:val="00546DCF"/>
    <w:rsid w:val="00663DDD"/>
    <w:rsid w:val="006C396A"/>
    <w:rsid w:val="00754F37"/>
    <w:rsid w:val="00772041"/>
    <w:rsid w:val="007B3448"/>
    <w:rsid w:val="007D3373"/>
    <w:rsid w:val="008202CD"/>
    <w:rsid w:val="009027C8"/>
    <w:rsid w:val="00974183"/>
    <w:rsid w:val="009F46AF"/>
    <w:rsid w:val="00A331FC"/>
    <w:rsid w:val="00A55A11"/>
    <w:rsid w:val="00A87DD9"/>
    <w:rsid w:val="00AD025F"/>
    <w:rsid w:val="00B43973"/>
    <w:rsid w:val="00BA7A1C"/>
    <w:rsid w:val="00BB1890"/>
    <w:rsid w:val="00BB2743"/>
    <w:rsid w:val="00BF5B99"/>
    <w:rsid w:val="00CA564D"/>
    <w:rsid w:val="00CF1845"/>
    <w:rsid w:val="00D056BE"/>
    <w:rsid w:val="00D67C9B"/>
    <w:rsid w:val="00E055FF"/>
    <w:rsid w:val="00E92904"/>
    <w:rsid w:val="00E95C3D"/>
    <w:rsid w:val="00F046A3"/>
    <w:rsid w:val="00F62980"/>
    <w:rsid w:val="00F65E89"/>
    <w:rsid w:val="00F724C6"/>
    <w:rsid w:val="00F9039D"/>
    <w:rsid w:val="00FA5DD9"/>
    <w:rsid w:val="00FA667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3F471"/>
  <w15:docId w15:val="{3CAE0A56-69A7-4175-9A29-B807AA3DF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235"/>
    <w:pPr>
      <w:bidi/>
    </w:pPr>
  </w:style>
  <w:style w:type="paragraph" w:styleId="Heading1">
    <w:name w:val="heading 1"/>
    <w:basedOn w:val="1"/>
    <w:next w:val="Normal"/>
    <w:link w:val="Heading1Char"/>
    <w:uiPriority w:val="9"/>
    <w:qFormat/>
    <w:rsid w:val="00C94235"/>
    <w:pPr>
      <w:framePr w:wrap="around"/>
      <w:outlineLvl w:val="0"/>
    </w:pPr>
  </w:style>
  <w:style w:type="paragraph" w:styleId="Heading2">
    <w:name w:val="heading 2"/>
    <w:basedOn w:val="Normal"/>
    <w:next w:val="Normal"/>
    <w:link w:val="Heading2Char"/>
    <w:uiPriority w:val="9"/>
    <w:unhideWhenUsed/>
    <w:qFormat/>
    <w:rsid w:val="00B01A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autoRedefine/>
    <w:uiPriority w:val="9"/>
    <w:unhideWhenUsed/>
    <w:qFormat/>
    <w:rsid w:val="009E4E52"/>
    <w:pPr>
      <w:spacing w:after="0" w:line="120" w:lineRule="auto"/>
      <w:contextualSpacing/>
      <w:jc w:val="center"/>
      <w:outlineLvl w:val="2"/>
    </w:pPr>
    <w:rPr>
      <w:rFonts w:ascii="KFGQPC Arabic Symbols 01" w:eastAsiaTheme="majorEastAsia" w:hAnsi="KFGQPC Arabic Symbols 01" w:cs="Arial"/>
      <w:b/>
      <w:bCs/>
      <w:noProof/>
      <w:color w:val="FFFFFF" w:themeColor="background1"/>
      <w:sz w:val="2"/>
      <w:szCs w:val="2"/>
    </w:rPr>
  </w:style>
  <w:style w:type="paragraph" w:styleId="Heading4">
    <w:name w:val="heading 4"/>
    <w:basedOn w:val="Normal"/>
    <w:next w:val="Normal"/>
    <w:link w:val="Heading4Char"/>
    <w:uiPriority w:val="9"/>
    <w:semiHidden/>
    <w:unhideWhenUsed/>
    <w:qFormat/>
    <w:rsid w:val="001C631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01AE2"/>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B01AE2"/>
    <w:pPr>
      <w:ind w:left="720"/>
      <w:contextualSpacing/>
    </w:pPr>
  </w:style>
  <w:style w:type="paragraph" w:styleId="Footer">
    <w:name w:val="footer"/>
    <w:basedOn w:val="Normal"/>
    <w:link w:val="FooterChar"/>
    <w:uiPriority w:val="99"/>
    <w:unhideWhenUsed/>
    <w:qFormat/>
    <w:rsid w:val="00B01AE2"/>
    <w:pPr>
      <w:tabs>
        <w:tab w:val="center" w:pos="4153"/>
        <w:tab w:val="right" w:pos="8306"/>
      </w:tabs>
      <w:spacing w:after="0" w:line="240" w:lineRule="auto"/>
    </w:pPr>
  </w:style>
  <w:style w:type="character" w:customStyle="1" w:styleId="FooterChar">
    <w:name w:val="Footer Char"/>
    <w:basedOn w:val="DefaultParagraphFont"/>
    <w:link w:val="Footer"/>
    <w:uiPriority w:val="99"/>
    <w:rsid w:val="00B01AE2"/>
  </w:style>
  <w:style w:type="table" w:styleId="TableGrid">
    <w:name w:val="Table Grid"/>
    <w:basedOn w:val="TableNormal"/>
    <w:uiPriority w:val="39"/>
    <w:rsid w:val="00B01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94235"/>
    <w:rPr>
      <w:rFonts w:ascii="adwa-assalaf" w:eastAsia="Times New Roman" w:hAnsi="adwa-assalaf" w:cs="KFGQPC Uthman Taha Naskh"/>
      <w:b/>
      <w:bCs/>
      <w:noProof/>
      <w:color w:val="5F8E26"/>
    </w:rPr>
  </w:style>
  <w:style w:type="paragraph" w:styleId="Header">
    <w:name w:val="header"/>
    <w:basedOn w:val="Normal"/>
    <w:link w:val="HeaderChar"/>
    <w:uiPriority w:val="99"/>
    <w:unhideWhenUsed/>
    <w:qFormat/>
    <w:rsid w:val="00CC460B"/>
    <w:pPr>
      <w:tabs>
        <w:tab w:val="center" w:pos="4153"/>
        <w:tab w:val="right" w:pos="8306"/>
      </w:tabs>
      <w:spacing w:after="0" w:line="240" w:lineRule="auto"/>
    </w:pPr>
  </w:style>
  <w:style w:type="character" w:customStyle="1" w:styleId="HeaderChar">
    <w:name w:val="Header Char"/>
    <w:basedOn w:val="DefaultParagraphFont"/>
    <w:link w:val="Header"/>
    <w:uiPriority w:val="99"/>
    <w:rsid w:val="00CC460B"/>
  </w:style>
  <w:style w:type="character" w:customStyle="1" w:styleId="Heading3Char">
    <w:name w:val="Heading 3 Char"/>
    <w:basedOn w:val="DefaultParagraphFont"/>
    <w:link w:val="Heading3"/>
    <w:uiPriority w:val="9"/>
    <w:rsid w:val="009E4E52"/>
    <w:rPr>
      <w:rFonts w:ascii="KFGQPC Arabic Symbols 01" w:eastAsiaTheme="majorEastAsia" w:hAnsi="KFGQPC Arabic Symbols 01" w:cs="Arial"/>
      <w:b/>
      <w:bCs/>
      <w:noProof/>
      <w:color w:val="FFFFFF" w:themeColor="background1"/>
      <w:sz w:val="2"/>
      <w:szCs w:val="2"/>
    </w:rPr>
  </w:style>
  <w:style w:type="paragraph" w:styleId="BalloonText">
    <w:name w:val="Balloon Text"/>
    <w:basedOn w:val="Normal"/>
    <w:link w:val="BalloonTextChar"/>
    <w:uiPriority w:val="99"/>
    <w:semiHidden/>
    <w:unhideWhenUsed/>
    <w:rsid w:val="00652822"/>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652822"/>
    <w:rPr>
      <w:rFonts w:ascii="Tahoma" w:hAnsi="Tahoma" w:cs="Tahoma"/>
      <w:sz w:val="18"/>
      <w:szCs w:val="18"/>
    </w:rPr>
  </w:style>
  <w:style w:type="paragraph" w:customStyle="1" w:styleId="margin-bottom-10">
    <w:name w:val="margin-bottom-10"/>
    <w:basedOn w:val="Normal"/>
    <w:rsid w:val="00645BD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gray">
    <w:name w:val="text-gray"/>
    <w:basedOn w:val="DefaultParagraphFont"/>
    <w:rsid w:val="00645BDB"/>
  </w:style>
  <w:style w:type="character" w:customStyle="1" w:styleId="label">
    <w:name w:val="label"/>
    <w:basedOn w:val="DefaultParagraphFont"/>
    <w:rsid w:val="00645BDB"/>
  </w:style>
  <w:style w:type="paragraph" w:styleId="TOC1">
    <w:name w:val="toc 1"/>
    <w:basedOn w:val="Normal"/>
    <w:next w:val="Normal"/>
    <w:autoRedefine/>
    <w:uiPriority w:val="39"/>
    <w:unhideWhenUsed/>
    <w:qFormat/>
    <w:rsid w:val="009E4E52"/>
    <w:pPr>
      <w:tabs>
        <w:tab w:val="right" w:leader="dot" w:pos="7207"/>
      </w:tabs>
      <w:spacing w:before="50" w:after="50" w:line="240" w:lineRule="auto"/>
      <w:jc w:val="both"/>
    </w:pPr>
    <w:rPr>
      <w:rFonts w:ascii="KFGQPC Uthman Taha Naskh" w:hAnsi="KFGQPC Uthman Taha Naskh" w:cs="KFGQPC Uthman Taha Naskh"/>
    </w:rPr>
  </w:style>
  <w:style w:type="paragraph" w:styleId="TOC3">
    <w:name w:val="toc 3"/>
    <w:basedOn w:val="Normal"/>
    <w:next w:val="Normal"/>
    <w:autoRedefine/>
    <w:uiPriority w:val="39"/>
    <w:unhideWhenUsed/>
    <w:rsid w:val="00437DB3"/>
    <w:pPr>
      <w:tabs>
        <w:tab w:val="right" w:leader="dot" w:pos="7201"/>
      </w:tabs>
      <w:spacing w:after="100"/>
      <w:ind w:left="440"/>
      <w:jc w:val="both"/>
    </w:pPr>
  </w:style>
  <w:style w:type="paragraph" w:styleId="TOC2">
    <w:name w:val="toc 2"/>
    <w:basedOn w:val="Normal"/>
    <w:next w:val="Normal"/>
    <w:autoRedefine/>
    <w:uiPriority w:val="39"/>
    <w:unhideWhenUsed/>
    <w:qFormat/>
    <w:rsid w:val="00437DB3"/>
    <w:pPr>
      <w:spacing w:after="100"/>
      <w:ind w:left="220"/>
    </w:pPr>
    <w:rPr>
      <w:rFonts w:eastAsiaTheme="minorEastAsia"/>
      <w:kern w:val="2"/>
    </w:rPr>
  </w:style>
  <w:style w:type="paragraph" w:styleId="TOC4">
    <w:name w:val="toc 4"/>
    <w:basedOn w:val="Normal"/>
    <w:next w:val="Normal"/>
    <w:autoRedefine/>
    <w:uiPriority w:val="39"/>
    <w:unhideWhenUsed/>
    <w:rsid w:val="00437DB3"/>
    <w:pPr>
      <w:spacing w:after="100"/>
      <w:ind w:left="660"/>
    </w:pPr>
    <w:rPr>
      <w:rFonts w:eastAsiaTheme="minorEastAsia"/>
      <w:kern w:val="2"/>
    </w:rPr>
  </w:style>
  <w:style w:type="paragraph" w:styleId="TOC5">
    <w:name w:val="toc 5"/>
    <w:basedOn w:val="Normal"/>
    <w:next w:val="Normal"/>
    <w:autoRedefine/>
    <w:uiPriority w:val="39"/>
    <w:unhideWhenUsed/>
    <w:rsid w:val="00437DB3"/>
    <w:pPr>
      <w:spacing w:after="100"/>
      <w:ind w:left="880"/>
    </w:pPr>
    <w:rPr>
      <w:rFonts w:eastAsiaTheme="minorEastAsia"/>
      <w:kern w:val="2"/>
    </w:rPr>
  </w:style>
  <w:style w:type="paragraph" w:styleId="TOC6">
    <w:name w:val="toc 6"/>
    <w:basedOn w:val="Normal"/>
    <w:next w:val="Normal"/>
    <w:autoRedefine/>
    <w:uiPriority w:val="39"/>
    <w:unhideWhenUsed/>
    <w:rsid w:val="00437DB3"/>
    <w:pPr>
      <w:spacing w:after="100"/>
      <w:ind w:left="1100"/>
    </w:pPr>
    <w:rPr>
      <w:rFonts w:eastAsiaTheme="minorEastAsia"/>
      <w:kern w:val="2"/>
    </w:rPr>
  </w:style>
  <w:style w:type="paragraph" w:styleId="TOC7">
    <w:name w:val="toc 7"/>
    <w:basedOn w:val="Normal"/>
    <w:next w:val="Normal"/>
    <w:autoRedefine/>
    <w:uiPriority w:val="39"/>
    <w:unhideWhenUsed/>
    <w:rsid w:val="00437DB3"/>
    <w:pPr>
      <w:spacing w:after="100"/>
      <w:ind w:left="1320"/>
    </w:pPr>
    <w:rPr>
      <w:rFonts w:eastAsiaTheme="minorEastAsia"/>
      <w:kern w:val="2"/>
    </w:rPr>
  </w:style>
  <w:style w:type="paragraph" w:styleId="TOC8">
    <w:name w:val="toc 8"/>
    <w:basedOn w:val="Normal"/>
    <w:next w:val="Normal"/>
    <w:autoRedefine/>
    <w:uiPriority w:val="39"/>
    <w:unhideWhenUsed/>
    <w:rsid w:val="00437DB3"/>
    <w:pPr>
      <w:spacing w:after="100"/>
      <w:ind w:left="1540"/>
    </w:pPr>
    <w:rPr>
      <w:rFonts w:eastAsiaTheme="minorEastAsia"/>
      <w:kern w:val="2"/>
    </w:rPr>
  </w:style>
  <w:style w:type="paragraph" w:styleId="TOC9">
    <w:name w:val="toc 9"/>
    <w:basedOn w:val="Normal"/>
    <w:next w:val="Normal"/>
    <w:autoRedefine/>
    <w:uiPriority w:val="39"/>
    <w:unhideWhenUsed/>
    <w:rsid w:val="00437DB3"/>
    <w:pPr>
      <w:spacing w:after="100"/>
      <w:ind w:left="1760"/>
    </w:pPr>
    <w:rPr>
      <w:rFonts w:eastAsiaTheme="minorEastAsia"/>
      <w:kern w:val="2"/>
    </w:rPr>
  </w:style>
  <w:style w:type="character" w:styleId="Hyperlink">
    <w:name w:val="Hyperlink"/>
    <w:basedOn w:val="DefaultParagraphFont"/>
    <w:uiPriority w:val="99"/>
    <w:unhideWhenUsed/>
    <w:rsid w:val="00437DB3"/>
    <w:rPr>
      <w:color w:val="0563C1" w:themeColor="hyperlink"/>
      <w:u w:val="single"/>
    </w:rPr>
  </w:style>
  <w:style w:type="character" w:customStyle="1" w:styleId="UnresolvedMention1">
    <w:name w:val="Unresolved Mention1"/>
    <w:basedOn w:val="DefaultParagraphFont"/>
    <w:uiPriority w:val="99"/>
    <w:semiHidden/>
    <w:unhideWhenUsed/>
    <w:rsid w:val="00437DB3"/>
    <w:rPr>
      <w:color w:val="605E5C"/>
      <w:shd w:val="clear" w:color="auto" w:fill="E1DFDD"/>
    </w:rPr>
  </w:style>
  <w:style w:type="character" w:customStyle="1" w:styleId="CommentReference1">
    <w:name w:val="Comment Reference1"/>
    <w:basedOn w:val="DefaultParagraphFont"/>
    <w:uiPriority w:val="99"/>
    <w:semiHidden/>
    <w:unhideWhenUsed/>
    <w:rsid w:val="007F3FB7"/>
    <w:rPr>
      <w:sz w:val="16"/>
      <w:szCs w:val="16"/>
    </w:rPr>
  </w:style>
  <w:style w:type="paragraph" w:customStyle="1" w:styleId="CommentText1">
    <w:name w:val="Comment Text1"/>
    <w:basedOn w:val="Normal"/>
    <w:link w:val="CommentTextChar"/>
    <w:uiPriority w:val="99"/>
    <w:semiHidden/>
    <w:unhideWhenUsed/>
    <w:rsid w:val="007F3FB7"/>
    <w:pPr>
      <w:spacing w:line="240" w:lineRule="auto"/>
    </w:pPr>
    <w:rPr>
      <w:sz w:val="20"/>
      <w:szCs w:val="20"/>
    </w:rPr>
  </w:style>
  <w:style w:type="character" w:customStyle="1" w:styleId="CommentTextChar">
    <w:name w:val="Comment Text Char"/>
    <w:basedOn w:val="DefaultParagraphFont"/>
    <w:link w:val="CommentText1"/>
    <w:uiPriority w:val="99"/>
    <w:semiHidden/>
    <w:rsid w:val="007F3FB7"/>
    <w:rPr>
      <w:sz w:val="20"/>
      <w:szCs w:val="20"/>
    </w:rPr>
  </w:style>
  <w:style w:type="paragraph" w:customStyle="1" w:styleId="CommentSubject1">
    <w:name w:val="Comment Subject1"/>
    <w:basedOn w:val="CommentText1"/>
    <w:next w:val="CommentText1"/>
    <w:link w:val="CommentSubjectChar"/>
    <w:uiPriority w:val="99"/>
    <w:semiHidden/>
    <w:unhideWhenUsed/>
    <w:rsid w:val="007F3FB7"/>
    <w:rPr>
      <w:b/>
      <w:bCs/>
    </w:rPr>
  </w:style>
  <w:style w:type="character" w:customStyle="1" w:styleId="CommentSubjectChar">
    <w:name w:val="Comment Subject Char"/>
    <w:basedOn w:val="CommentTextChar"/>
    <w:link w:val="CommentSubject1"/>
    <w:uiPriority w:val="99"/>
    <w:semiHidden/>
    <w:rsid w:val="007F3FB7"/>
    <w:rPr>
      <w:b/>
      <w:bCs/>
      <w:sz w:val="20"/>
      <w:szCs w:val="20"/>
    </w:rPr>
  </w:style>
  <w:style w:type="paragraph" w:customStyle="1" w:styleId="pf0">
    <w:name w:val="pf0"/>
    <w:basedOn w:val="Normal"/>
    <w:rsid w:val="0074275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42753"/>
    <w:rPr>
      <w:rFonts w:ascii="Tahoma" w:hAnsi="Tahoma" w:cs="Tahoma" w:hint="default"/>
      <w:sz w:val="18"/>
      <w:szCs w:val="18"/>
    </w:rPr>
  </w:style>
  <w:style w:type="paragraph" w:styleId="NoSpacing">
    <w:name w:val="No Spacing"/>
    <w:uiPriority w:val="1"/>
    <w:qFormat/>
    <w:rsid w:val="00A81967"/>
    <w:pPr>
      <w:bidi/>
      <w:spacing w:after="0" w:line="240" w:lineRule="auto"/>
    </w:pPr>
  </w:style>
  <w:style w:type="paragraph" w:styleId="HTMLPreformatted">
    <w:name w:val="HTML Preformatted"/>
    <w:basedOn w:val="Normal"/>
    <w:link w:val="HTMLPreformattedChar"/>
    <w:uiPriority w:val="99"/>
    <w:semiHidden/>
    <w:unhideWhenUsed/>
    <w:rsid w:val="007054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KFGQPC HAFS Uthmanic Script"/>
      <w:sz w:val="24"/>
      <w:szCs w:val="24"/>
    </w:rPr>
  </w:style>
  <w:style w:type="character" w:customStyle="1" w:styleId="HTMLPreformattedChar">
    <w:name w:val="HTML Preformatted Char"/>
    <w:basedOn w:val="DefaultParagraphFont"/>
    <w:link w:val="HTMLPreformatted"/>
    <w:uiPriority w:val="99"/>
    <w:semiHidden/>
    <w:rsid w:val="00705427"/>
    <w:rPr>
      <w:rFonts w:ascii="Courier New" w:eastAsia="Times New Roman" w:hAnsi="Courier New" w:cs="KFGQPC HAFS Uthmanic Script"/>
      <w:sz w:val="24"/>
      <w:szCs w:val="24"/>
    </w:rPr>
  </w:style>
  <w:style w:type="character" w:customStyle="1" w:styleId="y2iqfc">
    <w:name w:val="y2iqfc"/>
    <w:basedOn w:val="DefaultParagraphFont"/>
    <w:rsid w:val="00705427"/>
  </w:style>
  <w:style w:type="paragraph" w:customStyle="1" w:styleId="1">
    <w:name w:val="نمط1"/>
    <w:next w:val="Normal"/>
    <w:qFormat/>
    <w:rsid w:val="008F4413"/>
    <w:pPr>
      <w:framePr w:hSpace="181" w:wrap="around" w:vAnchor="text" w:hAnchor="text" w:xAlign="center" w:y="1"/>
      <w:tabs>
        <w:tab w:val="center" w:pos="1449"/>
        <w:tab w:val="right" w:pos="2898"/>
      </w:tabs>
      <w:bidi/>
      <w:spacing w:after="0" w:line="240" w:lineRule="auto"/>
      <w:jc w:val="center"/>
    </w:pPr>
    <w:rPr>
      <w:rFonts w:ascii="adwa-assalaf" w:eastAsia="Times New Roman" w:hAnsi="adwa-assalaf" w:cs="KFGQPC Uthman Taha Naskh"/>
      <w:b/>
      <w:bCs/>
      <w:noProof/>
      <w:color w:val="5F8E26"/>
    </w:rPr>
  </w:style>
  <w:style w:type="paragraph" w:customStyle="1" w:styleId="2">
    <w:name w:val="نمط2"/>
    <w:next w:val="Normal"/>
    <w:qFormat/>
    <w:rsid w:val="008F4413"/>
    <w:pPr>
      <w:framePr w:hSpace="181" w:wrap="around" w:vAnchor="text" w:hAnchor="text" w:xAlign="center" w:y="1"/>
      <w:bidi/>
      <w:spacing w:after="0" w:line="240" w:lineRule="auto"/>
      <w:jc w:val="center"/>
    </w:pPr>
    <w:rPr>
      <w:rFonts w:ascii="adwa-assalaf" w:eastAsia="Times New Roman" w:hAnsi="adwa-assalaf" w:cs="KFGQPC Uthman Taha Naskh"/>
      <w:b/>
      <w:bCs/>
      <w:noProof/>
      <w:color w:val="5F8E26"/>
    </w:rPr>
  </w:style>
  <w:style w:type="character" w:customStyle="1" w:styleId="Heading4Char">
    <w:name w:val="Heading 4 Char"/>
    <w:basedOn w:val="DefaultParagraphFont"/>
    <w:link w:val="Heading4"/>
    <w:uiPriority w:val="9"/>
    <w:semiHidden/>
    <w:rsid w:val="001C6313"/>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FA667A"/>
    <w:pPr>
      <w:keepNext/>
      <w:keepLines/>
      <w:framePr w:hSpace="0" w:wrap="auto" w:vAnchor="margin" w:xAlign="left" w:yAlign="inline"/>
      <w:tabs>
        <w:tab w:val="clear" w:pos="1449"/>
        <w:tab w:val="clear" w:pos="2898"/>
      </w:tabs>
      <w:bidi w:val="0"/>
      <w:spacing w:before="240" w:line="259" w:lineRule="auto"/>
      <w:jc w:val="left"/>
      <w:outlineLvl w:val="9"/>
    </w:pPr>
    <w:rPr>
      <w:rFonts w:asciiTheme="majorHAnsi" w:eastAsiaTheme="majorEastAsia" w:hAnsiTheme="majorHAnsi" w:cstheme="majorBidi"/>
      <w:b w:val="0"/>
      <w:bCs w:val="0"/>
      <w:noProof w:val="0"/>
      <w:color w:val="2F5496" w:themeColor="accent1" w:themeShade="BF"/>
      <w:sz w:val="32"/>
      <w:szCs w:val="32"/>
    </w:rPr>
  </w:style>
  <w:style w:type="paragraph" w:customStyle="1" w:styleId="NumberingTemplateStyle">
    <w:name w:val="NumberingTemplateStyle"/>
    <w:basedOn w:val="Normal"/>
    <w:link w:val="NumberingTemplateStyleChar"/>
    <w:qFormat/>
    <w:rsid w:val="000A52D2"/>
    <w:pPr>
      <w:numPr>
        <w:numId w:val="8"/>
      </w:numPr>
      <w:bidi w:val="0"/>
      <w:ind w:left="533"/>
    </w:pPr>
    <w:rPr>
      <w:rFonts w:ascii="Cambria" w:hAnsi="Cambria"/>
      <w:noProof/>
      <w:sz w:val="28"/>
      <w:szCs w:val="28"/>
      <w:lang w:bidi="ar-EG"/>
    </w:rPr>
  </w:style>
  <w:style w:type="character" w:customStyle="1" w:styleId="NumberingTemplateStyleChar">
    <w:name w:val="NumberingTemplateStyle Char"/>
    <w:basedOn w:val="DefaultParagraphFont"/>
    <w:link w:val="NumberingTemplateStyle"/>
    <w:rsid w:val="000A52D2"/>
    <w:rPr>
      <w:rFonts w:ascii="Cambria" w:hAnsi="Cambria"/>
      <w:noProof/>
      <w:sz w:val="28"/>
      <w:szCs w:val="28"/>
      <w:lang w:bidi="ar-EG"/>
    </w:rPr>
  </w:style>
  <w:style w:type="paragraph" w:styleId="Revision">
    <w:name w:val="Revision"/>
    <w:hidden/>
    <w:uiPriority w:val="99"/>
    <w:semiHidden/>
    <w:rsid w:val="008202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2.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5.xml"/><Relationship Id="rId10" Type="http://schemas.openxmlformats.org/officeDocument/2006/relationships/image" Target="media/image2.jpe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eader" Target="head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07CBC-F263-4C4B-B7AF-3541FFF06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610</Pages>
  <Words>139851</Words>
  <Characters>797153</Characters>
  <Application>Microsoft Office Word</Application>
  <DocSecurity>0</DocSecurity>
  <Lines>6642</Lines>
  <Paragraphs>1870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 Company</Company>
  <LinksUpToDate>false</LinksUpToDate>
  <CharactersWithSpaces>935134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ImageMedia</cp:lastModifiedBy>
  <cp:revision>51</cp:revision>
  <cp:lastPrinted>2024-05-16T00:22:00Z</cp:lastPrinted>
  <dcterms:created xsi:type="dcterms:W3CDTF">2024-10-27T07:41:00Z</dcterms:created>
  <dcterms:modified xsi:type="dcterms:W3CDTF">2025-10-14T06:24:00Z</dcterms:modified>
</cp:coreProperties>
</file>